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90FD3" w14:textId="77777777" w:rsidR="000C0A94" w:rsidRPr="004440BA" w:rsidRDefault="000C0A94" w:rsidP="002A5BD0">
      <w:pPr>
        <w:spacing w:line="240" w:lineRule="auto"/>
        <w:ind w:left="720"/>
        <w:rPr>
          <w:ins w:id="0" w:author="Janice S" w:date="2026-01-15T11:37:00Z" w16du:dateUtc="2026-01-15T16:37:00Z"/>
          <w:rFonts w:ascii="Times New Roman" w:eastAsia="Times New Roman" w:hAnsi="Times New Roman" w:cs="Times New Roman"/>
          <w:i/>
          <w:iCs/>
          <w:sz w:val="24"/>
          <w:szCs w:val="24"/>
          <w:rPrChange w:id="1" w:author="Janice S" w:date="2026-01-15T15:16:00Z" w16du:dateUtc="2026-01-15T20:16:00Z">
            <w:rPr>
              <w:ins w:id="2" w:author="Janice S" w:date="2026-01-15T11:37:00Z" w16du:dateUtc="2026-01-15T16:37:00Z"/>
              <w:rFonts w:ascii="Times New Roman" w:eastAsia="Times New Roman" w:hAnsi="Times New Roman" w:cs="Times New Roman"/>
              <w:i/>
              <w:iCs/>
              <w:sz w:val="20"/>
              <w:szCs w:val="20"/>
            </w:rPr>
          </w:rPrChange>
        </w:rPr>
      </w:pPr>
      <w:ins w:id="3" w:author="Janice S" w:date="2026-01-15T10:38:00Z" w16du:dateUtc="2026-01-15T15:38:00Z">
        <w:r w:rsidRPr="004440BA">
          <w:rPr>
            <w:rFonts w:ascii="Times New Roman" w:eastAsia="Times New Roman" w:hAnsi="Times New Roman" w:cs="Times New Roman"/>
            <w:b/>
            <w:bCs/>
            <w:i/>
            <w:iCs/>
            <w:sz w:val="24"/>
            <w:szCs w:val="24"/>
            <w:rPrChange w:id="4" w:author="Janice S" w:date="2026-01-15T15:16:00Z" w16du:dateUtc="2026-01-15T20:16:00Z">
              <w:rPr>
                <w:rFonts w:ascii="Times New Roman" w:eastAsia="Times New Roman" w:hAnsi="Times New Roman" w:cs="Times New Roman"/>
                <w:b/>
                <w:bCs/>
                <w:i/>
                <w:iCs/>
              </w:rPr>
            </w:rPrChange>
          </w:rPr>
          <w:t xml:space="preserve">SALUTE TO THE FLAG </w:t>
        </w:r>
        <w:r w:rsidRPr="004440BA">
          <w:rPr>
            <w:rFonts w:ascii="Times New Roman" w:eastAsia="Times New Roman" w:hAnsi="Times New Roman" w:cs="Times New Roman"/>
            <w:i/>
            <w:iCs/>
            <w:sz w:val="24"/>
            <w:szCs w:val="24"/>
            <w:rPrChange w:id="5" w:author="Janice S" w:date="2026-01-15T15:16:00Z" w16du:dateUtc="2026-01-15T20:16:00Z">
              <w:rPr>
                <w:rFonts w:ascii="Times New Roman" w:eastAsia="Times New Roman" w:hAnsi="Times New Roman" w:cs="Times New Roman"/>
                <w:i/>
                <w:iCs/>
              </w:rPr>
            </w:rPrChange>
          </w:rPr>
          <w:t>(7:00 P.M.)</w:t>
        </w:r>
      </w:ins>
    </w:p>
    <w:p w14:paraId="4B694CD1" w14:textId="77777777" w:rsidR="00D92A1A" w:rsidRDefault="00D92A1A" w:rsidP="002A5BD0">
      <w:pPr>
        <w:spacing w:line="240" w:lineRule="auto"/>
        <w:ind w:left="720"/>
        <w:rPr>
          <w:ins w:id="6" w:author="Janice S" w:date="2026-01-15T11:37:00Z" w16du:dateUtc="2026-01-15T16:37:00Z"/>
          <w:rFonts w:ascii="Times New Roman" w:eastAsia="Times New Roman" w:hAnsi="Times New Roman" w:cs="Times New Roman"/>
          <w:i/>
          <w:iCs/>
          <w:sz w:val="20"/>
          <w:szCs w:val="20"/>
        </w:rPr>
      </w:pPr>
    </w:p>
    <w:p w14:paraId="328B42F0" w14:textId="2645C2F6" w:rsidR="00025E08" w:rsidRPr="004440BA" w:rsidRDefault="00D92A1A" w:rsidP="002A5BD0">
      <w:pPr>
        <w:spacing w:line="240" w:lineRule="auto"/>
        <w:ind w:left="720"/>
        <w:rPr>
          <w:ins w:id="7" w:author="Janice S" w:date="2026-01-15T11:38:00Z" w16du:dateUtc="2026-01-15T16:38:00Z"/>
          <w:rFonts w:ascii="Times New Roman" w:eastAsia="Times New Roman" w:hAnsi="Times New Roman" w:cs="Times New Roman"/>
          <w:rPrChange w:id="8" w:author="Janice S" w:date="2026-01-15T15:16:00Z" w16du:dateUtc="2026-01-15T20:16:00Z">
            <w:rPr>
              <w:ins w:id="9" w:author="Janice S" w:date="2026-01-15T11:38:00Z" w16du:dateUtc="2026-01-15T16:38:00Z"/>
              <w:rFonts w:ascii="Times New Roman" w:eastAsia="Times New Roman" w:hAnsi="Times New Roman" w:cs="Times New Roman"/>
              <w:sz w:val="20"/>
              <w:szCs w:val="20"/>
            </w:rPr>
          </w:rPrChange>
        </w:rPr>
      </w:pPr>
      <w:ins w:id="10" w:author="Janice S" w:date="2026-01-15T11:37:00Z" w16du:dateUtc="2026-01-15T16:37:00Z">
        <w:r w:rsidRPr="004440BA">
          <w:rPr>
            <w:rFonts w:ascii="Times New Roman" w:eastAsia="Times New Roman" w:hAnsi="Times New Roman" w:cs="Times New Roman"/>
            <w:rPrChange w:id="11" w:author="Janice S" w:date="2026-01-15T15:16:00Z" w16du:dateUtc="2026-01-15T20:16:00Z">
              <w:rPr>
                <w:rFonts w:ascii="Times New Roman" w:eastAsia="Times New Roman" w:hAnsi="Times New Roman" w:cs="Times New Roman"/>
                <w:sz w:val="20"/>
                <w:szCs w:val="20"/>
              </w:rPr>
            </w:rPrChange>
          </w:rPr>
          <w:t>Richard Gorres stepped in as Chair due to the absences of Chairman Ernie Van</w:t>
        </w:r>
      </w:ins>
      <w:ins w:id="12" w:author="Janice S" w:date="2026-01-15T11:38:00Z" w16du:dateUtc="2026-01-15T16:38:00Z">
        <w:r w:rsidRPr="004440BA">
          <w:rPr>
            <w:rFonts w:ascii="Times New Roman" w:eastAsia="Times New Roman" w:hAnsi="Times New Roman" w:cs="Times New Roman"/>
            <w:rPrChange w:id="13" w:author="Janice S" w:date="2026-01-15T15:16:00Z" w16du:dateUtc="2026-01-15T20:16:00Z">
              <w:rPr>
                <w:rFonts w:ascii="Times New Roman" w:eastAsia="Times New Roman" w:hAnsi="Times New Roman" w:cs="Times New Roman"/>
                <w:sz w:val="20"/>
                <w:szCs w:val="20"/>
              </w:rPr>
            </w:rPrChange>
          </w:rPr>
          <w:t>DeMark and Vice-Chair Darlene Eisenhardt.</w:t>
        </w:r>
      </w:ins>
      <w:ins w:id="14" w:author="Janice S" w:date="2026-01-15T15:16:00Z" w16du:dateUtc="2026-01-15T20:16:00Z">
        <w:r w:rsidR="004440BA">
          <w:rPr>
            <w:rFonts w:ascii="Times New Roman" w:eastAsia="Times New Roman" w:hAnsi="Times New Roman" w:cs="Times New Roman"/>
          </w:rPr>
          <w:t xml:space="preserve"> </w:t>
        </w:r>
      </w:ins>
      <w:ins w:id="15" w:author="Janice S" w:date="2026-01-15T14:54:00Z" w16du:dateUtc="2026-01-15T19:54:00Z">
        <w:r w:rsidR="00025E08" w:rsidRPr="004440BA">
          <w:rPr>
            <w:rFonts w:ascii="Times New Roman" w:eastAsia="Times New Roman" w:hAnsi="Times New Roman" w:cs="Times New Roman"/>
            <w:rPrChange w:id="16" w:author="Janice S" w:date="2026-01-15T15:16:00Z" w16du:dateUtc="2026-01-15T20:16:00Z">
              <w:rPr>
                <w:rFonts w:ascii="Times New Roman" w:eastAsia="Times New Roman" w:hAnsi="Times New Roman" w:cs="Times New Roman"/>
                <w:sz w:val="20"/>
                <w:szCs w:val="20"/>
              </w:rPr>
            </w:rPrChange>
          </w:rPr>
          <w:t>He then called the meeting into order and led those presen</w:t>
        </w:r>
      </w:ins>
      <w:ins w:id="17" w:author="Janice S" w:date="2026-01-15T14:55:00Z" w16du:dateUtc="2026-01-15T19:55:00Z">
        <w:r w:rsidR="00025E08" w:rsidRPr="004440BA">
          <w:rPr>
            <w:rFonts w:ascii="Times New Roman" w:eastAsia="Times New Roman" w:hAnsi="Times New Roman" w:cs="Times New Roman"/>
            <w:rPrChange w:id="18" w:author="Janice S" w:date="2026-01-15T15:16:00Z" w16du:dateUtc="2026-01-15T20:16:00Z">
              <w:rPr>
                <w:rFonts w:ascii="Times New Roman" w:eastAsia="Times New Roman" w:hAnsi="Times New Roman" w:cs="Times New Roman"/>
                <w:sz w:val="20"/>
                <w:szCs w:val="20"/>
              </w:rPr>
            </w:rPrChange>
          </w:rPr>
          <w:t>t in The Pledge of Allegiance.</w:t>
        </w:r>
      </w:ins>
    </w:p>
    <w:p w14:paraId="59A9BE45" w14:textId="77777777" w:rsidR="00D92A1A" w:rsidRPr="004440BA" w:rsidRDefault="00D92A1A">
      <w:pPr>
        <w:spacing w:line="240" w:lineRule="auto"/>
        <w:ind w:left="720"/>
        <w:rPr>
          <w:ins w:id="19" w:author="Janice S" w:date="2026-01-15T10:38:00Z" w16du:dateUtc="2026-01-15T15:38:00Z"/>
          <w:rFonts w:ascii="Times New Roman" w:eastAsia="Times New Roman" w:hAnsi="Times New Roman" w:cs="Times New Roman"/>
          <w:rPrChange w:id="20" w:author="Janice S" w:date="2026-01-15T15:16:00Z" w16du:dateUtc="2026-01-15T20:16:00Z">
            <w:rPr>
              <w:ins w:id="21" w:author="Janice S" w:date="2026-01-15T10:38:00Z" w16du:dateUtc="2026-01-15T15:38:00Z"/>
              <w:rFonts w:ascii="Times New Roman" w:eastAsia="Times New Roman" w:hAnsi="Times New Roman" w:cs="Times New Roman"/>
              <w:i/>
              <w:iCs/>
            </w:rPr>
          </w:rPrChange>
        </w:rPr>
        <w:pPrChange w:id="22" w:author="Janice S" w:date="2026-01-15T11:11:00Z" w16du:dateUtc="2026-01-15T16:11:00Z">
          <w:pPr>
            <w:spacing w:line="360" w:lineRule="auto"/>
          </w:pPr>
        </w:pPrChange>
      </w:pPr>
    </w:p>
    <w:p w14:paraId="1D70EFC4" w14:textId="77777777" w:rsidR="000C0A94" w:rsidRPr="00D92A1A" w:rsidRDefault="000C0A94">
      <w:pPr>
        <w:spacing w:line="240" w:lineRule="auto"/>
        <w:ind w:left="720"/>
        <w:rPr>
          <w:ins w:id="23" w:author="Janice S" w:date="2026-01-15T10:38:00Z" w16du:dateUtc="2026-01-15T15:38:00Z"/>
          <w:rFonts w:ascii="Times New Roman" w:eastAsia="Times New Roman" w:hAnsi="Times New Roman" w:cs="Times New Roman"/>
          <w:b/>
          <w:bCs/>
          <w:i/>
          <w:iCs/>
          <w:sz w:val="20"/>
          <w:szCs w:val="20"/>
          <w:rPrChange w:id="24" w:author="Janice S" w:date="2026-01-15T11:34:00Z" w16du:dateUtc="2026-01-15T16:34:00Z">
            <w:rPr>
              <w:ins w:id="25" w:author="Janice S" w:date="2026-01-15T10:38:00Z" w16du:dateUtc="2026-01-15T15:38:00Z"/>
              <w:rFonts w:ascii="Times New Roman" w:eastAsia="Times New Roman" w:hAnsi="Times New Roman" w:cs="Times New Roman"/>
              <w:b/>
              <w:bCs/>
              <w:i/>
              <w:iCs/>
            </w:rPr>
          </w:rPrChange>
        </w:rPr>
        <w:pPrChange w:id="26" w:author="Janice S" w:date="2026-01-15T11:11:00Z" w16du:dateUtc="2026-01-15T16:11:00Z">
          <w:pPr>
            <w:spacing w:line="360" w:lineRule="auto"/>
          </w:pPr>
        </w:pPrChange>
      </w:pPr>
    </w:p>
    <w:p w14:paraId="08090C93" w14:textId="34E58B94" w:rsidR="000C0A94" w:rsidRPr="004440BA" w:rsidRDefault="002A5BD0">
      <w:pPr>
        <w:spacing w:line="240" w:lineRule="auto"/>
        <w:ind w:left="720"/>
        <w:rPr>
          <w:ins w:id="27" w:author="Janice S" w:date="2026-01-15T11:04:00Z" w16du:dateUtc="2026-01-15T16:04:00Z"/>
          <w:rFonts w:ascii="Times New Roman" w:eastAsia="Times New Roman" w:hAnsi="Times New Roman" w:cs="Times New Roman"/>
          <w:rPrChange w:id="28" w:author="Janice S" w:date="2026-01-15T15:16:00Z" w16du:dateUtc="2026-01-15T20:16:00Z">
            <w:rPr>
              <w:ins w:id="29" w:author="Janice S" w:date="2026-01-15T11:04:00Z" w16du:dateUtc="2026-01-15T16:04:00Z"/>
              <w:rFonts w:ascii="Times New Roman" w:eastAsia="Times New Roman" w:hAnsi="Times New Roman" w:cs="Times New Roman"/>
              <w:b/>
              <w:bCs/>
              <w:i/>
              <w:iCs/>
            </w:rPr>
          </w:rPrChange>
        </w:rPr>
        <w:pPrChange w:id="30" w:author="Janice S" w:date="2026-01-15T11:11:00Z" w16du:dateUtc="2026-01-15T16:11:00Z">
          <w:pPr>
            <w:spacing w:line="360" w:lineRule="auto"/>
            <w:ind w:left="720"/>
          </w:pPr>
        </w:pPrChange>
      </w:pPr>
      <w:ins w:id="31" w:author="Janice S" w:date="2026-01-15T11:04:00Z" w16du:dateUtc="2026-01-15T16:04:00Z">
        <w:r w:rsidRPr="004440BA">
          <w:rPr>
            <w:rFonts w:ascii="Times New Roman" w:eastAsia="Times New Roman" w:hAnsi="Times New Roman" w:cs="Times New Roman"/>
            <w:b/>
            <w:bCs/>
            <w:i/>
            <w:iCs/>
            <w:sz w:val="24"/>
            <w:szCs w:val="24"/>
            <w:rPrChange w:id="32" w:author="Janice S" w:date="2026-01-15T15:16:00Z" w16du:dateUtc="2026-01-15T20:16:00Z">
              <w:rPr>
                <w:rFonts w:ascii="Times New Roman" w:eastAsia="Times New Roman" w:hAnsi="Times New Roman" w:cs="Times New Roman"/>
                <w:b/>
                <w:bCs/>
                <w:i/>
                <w:iCs/>
              </w:rPr>
            </w:rPrChange>
          </w:rPr>
          <w:t>ROLL CALL:</w:t>
        </w:r>
      </w:ins>
      <w:ins w:id="33" w:author="Janice S" w:date="2026-01-15T11:31:00Z" w16du:dateUtc="2026-01-15T16:31:00Z">
        <w:r w:rsidR="001D3DC7" w:rsidRPr="00D92A1A">
          <w:rPr>
            <w:rFonts w:ascii="Times New Roman" w:eastAsia="Times New Roman" w:hAnsi="Times New Roman" w:cs="Times New Roman"/>
            <w:sz w:val="20"/>
            <w:szCs w:val="20"/>
            <w:rPrChange w:id="34" w:author="Janice S" w:date="2026-01-15T11:34:00Z" w16du:dateUtc="2026-01-15T16:34:00Z">
              <w:rPr>
                <w:rFonts w:ascii="Times New Roman" w:eastAsia="Times New Roman" w:hAnsi="Times New Roman" w:cs="Times New Roman"/>
              </w:rPr>
            </w:rPrChange>
          </w:rPr>
          <w:t xml:space="preserve"> </w:t>
        </w:r>
        <w:r w:rsidR="001D3DC7" w:rsidRPr="00D92A1A">
          <w:rPr>
            <w:rFonts w:ascii="Times New Roman" w:eastAsia="Times New Roman" w:hAnsi="Times New Roman" w:cs="Times New Roman"/>
            <w:sz w:val="20"/>
            <w:szCs w:val="20"/>
            <w:rPrChange w:id="35" w:author="Janice S" w:date="2026-01-15T11:34:00Z" w16du:dateUtc="2026-01-15T16:34:00Z">
              <w:rPr>
                <w:rFonts w:ascii="Times New Roman" w:eastAsia="Times New Roman" w:hAnsi="Times New Roman" w:cs="Times New Roman"/>
              </w:rPr>
            </w:rPrChange>
          </w:rPr>
          <w:tab/>
        </w:r>
      </w:ins>
      <w:ins w:id="36" w:author="Janice S" w:date="2026-01-15T11:32:00Z" w16du:dateUtc="2026-01-15T16:32:00Z">
        <w:r w:rsidR="001D3DC7" w:rsidRPr="00D92A1A">
          <w:rPr>
            <w:rFonts w:ascii="Times New Roman" w:eastAsia="Times New Roman" w:hAnsi="Times New Roman" w:cs="Times New Roman"/>
            <w:sz w:val="20"/>
            <w:szCs w:val="20"/>
            <w:rPrChange w:id="37" w:author="Janice S" w:date="2026-01-15T11:34:00Z" w16du:dateUtc="2026-01-15T16:34:00Z">
              <w:rPr>
                <w:rFonts w:ascii="Times New Roman" w:eastAsia="Times New Roman" w:hAnsi="Times New Roman" w:cs="Times New Roman"/>
              </w:rPr>
            </w:rPrChange>
          </w:rPr>
          <w:tab/>
        </w:r>
        <w:r w:rsidR="001D3DC7" w:rsidRPr="004440BA">
          <w:rPr>
            <w:rFonts w:ascii="Times New Roman" w:eastAsia="Times New Roman" w:hAnsi="Times New Roman" w:cs="Times New Roman"/>
          </w:rPr>
          <w:t>Richard Gorres, Nathaniel Baum, Richard Dmytry, Joseph LaFiandra, Eric Merritt</w:t>
        </w:r>
      </w:ins>
    </w:p>
    <w:p w14:paraId="04B5A252" w14:textId="77777777" w:rsidR="002A5BD0" w:rsidRPr="004440BA" w:rsidRDefault="002A5BD0">
      <w:pPr>
        <w:spacing w:line="240" w:lineRule="auto"/>
        <w:ind w:left="720"/>
        <w:rPr>
          <w:ins w:id="38" w:author="Janice S" w:date="2026-01-15T11:04:00Z" w16du:dateUtc="2026-01-15T16:04:00Z"/>
          <w:rFonts w:ascii="Times New Roman" w:eastAsia="Times New Roman" w:hAnsi="Times New Roman" w:cs="Times New Roman"/>
          <w:b/>
          <w:bCs/>
          <w:i/>
          <w:iCs/>
        </w:rPr>
        <w:pPrChange w:id="39" w:author="Janice S" w:date="2026-01-15T11:11:00Z" w16du:dateUtc="2026-01-15T16:11:00Z">
          <w:pPr>
            <w:spacing w:line="360" w:lineRule="auto"/>
            <w:ind w:left="720"/>
          </w:pPr>
        </w:pPrChange>
      </w:pPr>
    </w:p>
    <w:p w14:paraId="4E4F051E" w14:textId="4E642C84" w:rsidR="002A5BD0" w:rsidRPr="004440BA" w:rsidRDefault="002A5BD0">
      <w:pPr>
        <w:spacing w:line="240" w:lineRule="auto"/>
        <w:ind w:left="720"/>
        <w:rPr>
          <w:ins w:id="40" w:author="Janice S" w:date="2026-01-15T11:03:00Z" w16du:dateUtc="2026-01-15T16:03:00Z"/>
          <w:rFonts w:ascii="Times New Roman" w:eastAsia="Times New Roman" w:hAnsi="Times New Roman" w:cs="Times New Roman"/>
          <w:rPrChange w:id="41" w:author="Janice S" w:date="2026-01-15T15:16:00Z" w16du:dateUtc="2026-01-15T20:16:00Z">
            <w:rPr>
              <w:ins w:id="42" w:author="Janice S" w:date="2026-01-15T11:03:00Z" w16du:dateUtc="2026-01-15T16:03:00Z"/>
              <w:rFonts w:ascii="Times New Roman" w:eastAsia="Times New Roman" w:hAnsi="Times New Roman" w:cs="Times New Roman"/>
              <w:b/>
              <w:bCs/>
              <w:i/>
              <w:iCs/>
            </w:rPr>
          </w:rPrChange>
        </w:rPr>
        <w:pPrChange w:id="43" w:author="Janice S" w:date="2026-01-15T11:11:00Z" w16du:dateUtc="2026-01-15T16:11:00Z">
          <w:pPr>
            <w:spacing w:line="360" w:lineRule="auto"/>
            <w:ind w:left="720"/>
          </w:pPr>
        </w:pPrChange>
      </w:pPr>
      <w:ins w:id="44" w:author="Janice S" w:date="2026-01-15T11:04:00Z" w16du:dateUtc="2026-01-15T16:04:00Z">
        <w:r w:rsidRPr="004440BA">
          <w:rPr>
            <w:rFonts w:ascii="Times New Roman" w:eastAsia="Times New Roman" w:hAnsi="Times New Roman" w:cs="Times New Roman"/>
            <w:b/>
            <w:bCs/>
            <w:i/>
            <w:iCs/>
            <w:sz w:val="24"/>
            <w:szCs w:val="24"/>
            <w:rPrChange w:id="45" w:author="Janice S" w:date="2026-01-15T15:16:00Z" w16du:dateUtc="2026-01-15T20:16:00Z">
              <w:rPr>
                <w:rFonts w:ascii="Times New Roman" w:eastAsia="Times New Roman" w:hAnsi="Times New Roman" w:cs="Times New Roman"/>
                <w:b/>
                <w:bCs/>
                <w:i/>
                <w:iCs/>
              </w:rPr>
            </w:rPrChange>
          </w:rPr>
          <w:t>EXCUSED:</w:t>
        </w:r>
      </w:ins>
      <w:ins w:id="46" w:author="Janice S" w:date="2026-01-15T11:33:00Z" w16du:dateUtc="2026-01-15T16:33:00Z">
        <w:r w:rsidR="001D3DC7" w:rsidRPr="00D92A1A">
          <w:rPr>
            <w:rFonts w:ascii="Times New Roman" w:eastAsia="Times New Roman" w:hAnsi="Times New Roman" w:cs="Times New Roman"/>
            <w:b/>
            <w:bCs/>
            <w:i/>
            <w:iCs/>
            <w:sz w:val="20"/>
            <w:szCs w:val="20"/>
            <w:rPrChange w:id="47" w:author="Janice S" w:date="2026-01-15T11:34:00Z" w16du:dateUtc="2026-01-15T16:34:00Z">
              <w:rPr>
                <w:rFonts w:ascii="Times New Roman" w:eastAsia="Times New Roman" w:hAnsi="Times New Roman" w:cs="Times New Roman"/>
                <w:b/>
                <w:bCs/>
                <w:i/>
                <w:iCs/>
              </w:rPr>
            </w:rPrChange>
          </w:rPr>
          <w:t xml:space="preserve"> </w:t>
        </w:r>
        <w:r w:rsidR="001D3DC7" w:rsidRPr="00D92A1A">
          <w:rPr>
            <w:rFonts w:ascii="Times New Roman" w:eastAsia="Times New Roman" w:hAnsi="Times New Roman" w:cs="Times New Roman"/>
            <w:b/>
            <w:bCs/>
            <w:i/>
            <w:iCs/>
            <w:sz w:val="20"/>
            <w:szCs w:val="20"/>
            <w:rPrChange w:id="48" w:author="Janice S" w:date="2026-01-15T11:34:00Z" w16du:dateUtc="2026-01-15T16:34:00Z">
              <w:rPr>
                <w:rFonts w:ascii="Times New Roman" w:eastAsia="Times New Roman" w:hAnsi="Times New Roman" w:cs="Times New Roman"/>
                <w:b/>
                <w:bCs/>
                <w:i/>
                <w:iCs/>
              </w:rPr>
            </w:rPrChange>
          </w:rPr>
          <w:tab/>
        </w:r>
        <w:r w:rsidR="001D3DC7" w:rsidRPr="00D92A1A">
          <w:rPr>
            <w:rFonts w:ascii="Times New Roman" w:eastAsia="Times New Roman" w:hAnsi="Times New Roman" w:cs="Times New Roman"/>
            <w:b/>
            <w:bCs/>
            <w:i/>
            <w:iCs/>
            <w:sz w:val="20"/>
            <w:szCs w:val="20"/>
            <w:rPrChange w:id="49" w:author="Janice S" w:date="2026-01-15T11:34:00Z" w16du:dateUtc="2026-01-15T16:34:00Z">
              <w:rPr>
                <w:rFonts w:ascii="Times New Roman" w:eastAsia="Times New Roman" w:hAnsi="Times New Roman" w:cs="Times New Roman"/>
                <w:b/>
                <w:bCs/>
                <w:i/>
                <w:iCs/>
              </w:rPr>
            </w:rPrChange>
          </w:rPr>
          <w:tab/>
        </w:r>
        <w:r w:rsidR="001D3DC7" w:rsidRPr="004440BA">
          <w:rPr>
            <w:rFonts w:ascii="Times New Roman" w:eastAsia="Times New Roman" w:hAnsi="Times New Roman" w:cs="Times New Roman"/>
          </w:rPr>
          <w:t>Chairman Ernie VanDeMark,  Vice-Chair Darlene Eisenhardt</w:t>
        </w:r>
      </w:ins>
    </w:p>
    <w:p w14:paraId="1BEDC5FA" w14:textId="77777777" w:rsidR="002A5BD0" w:rsidRPr="00D92A1A" w:rsidRDefault="002A5BD0">
      <w:pPr>
        <w:spacing w:line="240" w:lineRule="auto"/>
        <w:ind w:left="720"/>
        <w:rPr>
          <w:ins w:id="50" w:author="Janice S" w:date="2026-01-15T10:38:00Z" w16du:dateUtc="2026-01-15T15:38:00Z"/>
          <w:rFonts w:ascii="Times New Roman" w:eastAsia="Times New Roman" w:hAnsi="Times New Roman" w:cs="Times New Roman"/>
          <w:b/>
          <w:bCs/>
          <w:i/>
          <w:iCs/>
          <w:sz w:val="20"/>
          <w:szCs w:val="20"/>
          <w:rPrChange w:id="51" w:author="Janice S" w:date="2026-01-15T11:34:00Z" w16du:dateUtc="2026-01-15T16:34:00Z">
            <w:rPr>
              <w:ins w:id="52" w:author="Janice S" w:date="2026-01-15T10:38:00Z" w16du:dateUtc="2026-01-15T15:38:00Z"/>
              <w:rFonts w:ascii="Times New Roman" w:eastAsia="Times New Roman" w:hAnsi="Times New Roman" w:cs="Times New Roman"/>
              <w:b/>
              <w:bCs/>
              <w:i/>
              <w:iCs/>
            </w:rPr>
          </w:rPrChange>
        </w:rPr>
        <w:pPrChange w:id="53" w:author="Janice S" w:date="2026-01-15T11:11:00Z" w16du:dateUtc="2026-01-15T16:11:00Z">
          <w:pPr>
            <w:spacing w:line="360" w:lineRule="auto"/>
          </w:pPr>
        </w:pPrChange>
      </w:pPr>
    </w:p>
    <w:p w14:paraId="7BB08240" w14:textId="77777777" w:rsidR="004440BA" w:rsidRDefault="004440BA" w:rsidP="002A5BD0">
      <w:pPr>
        <w:spacing w:line="240" w:lineRule="auto"/>
        <w:ind w:left="720"/>
        <w:rPr>
          <w:ins w:id="54" w:author="Janice S" w:date="2026-01-15T15:13:00Z" w16du:dateUtc="2026-01-15T20:13:00Z"/>
          <w:rFonts w:ascii="Times New Roman" w:eastAsia="Times New Roman" w:hAnsi="Times New Roman" w:cs="Times New Roman"/>
          <w:b/>
          <w:bCs/>
          <w:i/>
          <w:iCs/>
          <w:sz w:val="20"/>
          <w:szCs w:val="20"/>
        </w:rPr>
      </w:pPr>
    </w:p>
    <w:p w14:paraId="5E34209E" w14:textId="54EBF8B1" w:rsidR="000C0A94" w:rsidRPr="004440BA" w:rsidRDefault="000C0A94">
      <w:pPr>
        <w:spacing w:line="240" w:lineRule="auto"/>
        <w:ind w:left="720"/>
        <w:rPr>
          <w:ins w:id="55" w:author="Janice S" w:date="2026-01-15T10:38:00Z" w16du:dateUtc="2026-01-15T15:38:00Z"/>
          <w:rFonts w:ascii="Times New Roman" w:eastAsia="Times New Roman" w:hAnsi="Times New Roman" w:cs="Times New Roman"/>
          <w:i/>
          <w:iCs/>
          <w:sz w:val="24"/>
          <w:szCs w:val="24"/>
          <w:rPrChange w:id="56" w:author="Janice S" w:date="2026-01-15T15:16:00Z" w16du:dateUtc="2026-01-15T20:16:00Z">
            <w:rPr>
              <w:ins w:id="57" w:author="Janice S" w:date="2026-01-15T10:38:00Z" w16du:dateUtc="2026-01-15T15:38:00Z"/>
              <w:rFonts w:ascii="Times New Roman" w:eastAsia="Times New Roman" w:hAnsi="Times New Roman" w:cs="Times New Roman"/>
              <w:i/>
              <w:iCs/>
            </w:rPr>
          </w:rPrChange>
        </w:rPr>
        <w:pPrChange w:id="58" w:author="Janice S" w:date="2026-01-15T11:11:00Z" w16du:dateUtc="2026-01-15T16:11:00Z">
          <w:pPr>
            <w:spacing w:line="360" w:lineRule="auto"/>
          </w:pPr>
        </w:pPrChange>
      </w:pPr>
      <w:ins w:id="59" w:author="Janice S" w:date="2026-01-15T10:38:00Z" w16du:dateUtc="2026-01-15T15:38:00Z">
        <w:r w:rsidRPr="004440BA">
          <w:rPr>
            <w:rFonts w:ascii="Times New Roman" w:eastAsia="Times New Roman" w:hAnsi="Times New Roman" w:cs="Times New Roman"/>
            <w:b/>
            <w:bCs/>
            <w:i/>
            <w:iCs/>
            <w:sz w:val="24"/>
            <w:szCs w:val="24"/>
            <w:rPrChange w:id="60" w:author="Janice S" w:date="2026-01-15T15:16:00Z" w16du:dateUtc="2026-01-15T20:16:00Z">
              <w:rPr>
                <w:rFonts w:ascii="Times New Roman" w:eastAsia="Times New Roman" w:hAnsi="Times New Roman" w:cs="Times New Roman"/>
                <w:b/>
                <w:bCs/>
                <w:i/>
                <w:iCs/>
              </w:rPr>
            </w:rPrChange>
          </w:rPr>
          <w:t>PUBLIC HEARING:</w:t>
        </w:r>
        <w:r w:rsidRPr="004440BA">
          <w:rPr>
            <w:rFonts w:ascii="Times New Roman" w:eastAsia="Times New Roman" w:hAnsi="Times New Roman" w:cs="Times New Roman"/>
            <w:i/>
            <w:iCs/>
            <w:sz w:val="24"/>
            <w:szCs w:val="24"/>
            <w:rPrChange w:id="61" w:author="Janice S" w:date="2026-01-15T15:16:00Z" w16du:dateUtc="2026-01-15T20:16:00Z">
              <w:rPr>
                <w:rFonts w:ascii="Times New Roman" w:eastAsia="Times New Roman" w:hAnsi="Times New Roman" w:cs="Times New Roman"/>
                <w:i/>
                <w:iCs/>
              </w:rPr>
            </w:rPrChange>
          </w:rPr>
          <w:t xml:space="preserve">  </w:t>
        </w:r>
        <w:r w:rsidRPr="004440BA">
          <w:rPr>
            <w:rFonts w:ascii="Times New Roman" w:eastAsia="Times New Roman" w:hAnsi="Times New Roman" w:cs="Times New Roman"/>
            <w:i/>
            <w:iCs/>
          </w:rPr>
          <w:t>None</w:t>
        </w:r>
      </w:ins>
    </w:p>
    <w:p w14:paraId="10D4369A" w14:textId="77777777" w:rsidR="000C0A94" w:rsidRPr="00D92A1A" w:rsidRDefault="000C0A94">
      <w:pPr>
        <w:spacing w:line="240" w:lineRule="auto"/>
        <w:ind w:left="720"/>
        <w:rPr>
          <w:ins w:id="62" w:author="Janice S" w:date="2026-01-15T10:38:00Z" w16du:dateUtc="2026-01-15T15:38:00Z"/>
          <w:rFonts w:ascii="Times New Roman" w:eastAsia="Times New Roman" w:hAnsi="Times New Roman" w:cs="Times New Roman"/>
          <w:i/>
          <w:iCs/>
          <w:sz w:val="20"/>
          <w:szCs w:val="20"/>
          <w:rPrChange w:id="63" w:author="Janice S" w:date="2026-01-15T11:34:00Z" w16du:dateUtc="2026-01-15T16:34:00Z">
            <w:rPr>
              <w:ins w:id="64" w:author="Janice S" w:date="2026-01-15T10:38:00Z" w16du:dateUtc="2026-01-15T15:38:00Z"/>
              <w:rFonts w:ascii="Times New Roman" w:eastAsia="Times New Roman" w:hAnsi="Times New Roman" w:cs="Times New Roman"/>
              <w:i/>
              <w:iCs/>
            </w:rPr>
          </w:rPrChange>
        </w:rPr>
        <w:pPrChange w:id="65" w:author="Janice S" w:date="2026-01-15T11:11:00Z" w16du:dateUtc="2026-01-15T16:11:00Z">
          <w:pPr>
            <w:spacing w:line="360" w:lineRule="auto"/>
          </w:pPr>
        </w:pPrChange>
      </w:pPr>
    </w:p>
    <w:p w14:paraId="49F663E2" w14:textId="77777777" w:rsidR="004440BA" w:rsidRDefault="004440BA" w:rsidP="002A5BD0">
      <w:pPr>
        <w:spacing w:line="240" w:lineRule="auto"/>
        <w:ind w:left="720"/>
        <w:rPr>
          <w:ins w:id="66" w:author="Janice S" w:date="2026-01-15T15:13:00Z" w16du:dateUtc="2026-01-15T20:13:00Z"/>
          <w:rFonts w:ascii="Times New Roman" w:eastAsia="Times New Roman" w:hAnsi="Times New Roman" w:cs="Times New Roman"/>
          <w:b/>
          <w:bCs/>
          <w:i/>
          <w:iCs/>
          <w:sz w:val="20"/>
          <w:szCs w:val="20"/>
        </w:rPr>
      </w:pPr>
    </w:p>
    <w:p w14:paraId="383F6652" w14:textId="7A491FA9" w:rsidR="000C0A94" w:rsidRPr="004440BA" w:rsidRDefault="000C0A94">
      <w:pPr>
        <w:spacing w:line="240" w:lineRule="auto"/>
        <w:ind w:left="720"/>
        <w:rPr>
          <w:ins w:id="67" w:author="Janice S" w:date="2026-01-15T10:38:00Z" w16du:dateUtc="2026-01-15T15:38:00Z"/>
          <w:rFonts w:ascii="Times New Roman" w:eastAsia="Times New Roman" w:hAnsi="Times New Roman" w:cs="Times New Roman"/>
          <w:b/>
          <w:bCs/>
          <w:i/>
          <w:iCs/>
          <w:sz w:val="24"/>
          <w:szCs w:val="24"/>
          <w:rPrChange w:id="68" w:author="Janice S" w:date="2026-01-15T15:16:00Z" w16du:dateUtc="2026-01-15T20:16:00Z">
            <w:rPr>
              <w:ins w:id="69" w:author="Janice S" w:date="2026-01-15T10:38:00Z" w16du:dateUtc="2026-01-15T15:38:00Z"/>
              <w:rFonts w:ascii="Times New Roman" w:eastAsia="Times New Roman" w:hAnsi="Times New Roman" w:cs="Times New Roman"/>
              <w:b/>
              <w:bCs/>
              <w:i/>
              <w:iCs/>
            </w:rPr>
          </w:rPrChange>
        </w:rPr>
        <w:pPrChange w:id="70" w:author="Janice S" w:date="2026-01-15T11:11:00Z" w16du:dateUtc="2026-01-15T16:11:00Z">
          <w:pPr>
            <w:spacing w:line="360" w:lineRule="auto"/>
          </w:pPr>
        </w:pPrChange>
      </w:pPr>
      <w:ins w:id="71" w:author="Janice S" w:date="2026-01-15T10:38:00Z" w16du:dateUtc="2026-01-15T15:38:00Z">
        <w:r w:rsidRPr="004440BA">
          <w:rPr>
            <w:rFonts w:ascii="Times New Roman" w:eastAsia="Times New Roman" w:hAnsi="Times New Roman" w:cs="Times New Roman"/>
            <w:b/>
            <w:bCs/>
            <w:i/>
            <w:iCs/>
            <w:sz w:val="24"/>
            <w:szCs w:val="24"/>
            <w:rPrChange w:id="72" w:author="Janice S" w:date="2026-01-15T15:16:00Z" w16du:dateUtc="2026-01-15T20:16:00Z">
              <w:rPr>
                <w:rFonts w:ascii="Times New Roman" w:eastAsia="Times New Roman" w:hAnsi="Times New Roman" w:cs="Times New Roman"/>
                <w:b/>
                <w:bCs/>
                <w:i/>
                <w:iCs/>
              </w:rPr>
            </w:rPrChange>
          </w:rPr>
          <w:t>NEW BUSINESS:</w:t>
        </w:r>
      </w:ins>
      <w:ins w:id="73" w:author="Janice S" w:date="2026-01-15T15:46:00Z" w16du:dateUtc="2026-01-15T20:46:00Z">
        <w:r w:rsidR="00B72FB9">
          <w:rPr>
            <w:rFonts w:ascii="Times New Roman" w:eastAsia="Times New Roman" w:hAnsi="Times New Roman" w:cs="Times New Roman"/>
            <w:b/>
            <w:bCs/>
            <w:i/>
            <w:iCs/>
            <w:sz w:val="24"/>
            <w:szCs w:val="24"/>
          </w:rPr>
          <w:t xml:space="preserve">   </w:t>
        </w:r>
      </w:ins>
    </w:p>
    <w:p w14:paraId="7345305A" w14:textId="77777777" w:rsidR="000C0A94" w:rsidRPr="00D92A1A" w:rsidRDefault="000C0A94">
      <w:pPr>
        <w:spacing w:line="240" w:lineRule="auto"/>
        <w:ind w:left="720"/>
        <w:rPr>
          <w:ins w:id="74" w:author="Janice S" w:date="2026-01-15T10:38:00Z" w16du:dateUtc="2026-01-15T15:38:00Z"/>
          <w:rFonts w:ascii="Times New Roman" w:eastAsia="Times New Roman" w:hAnsi="Times New Roman" w:cs="Times New Roman"/>
          <w:b/>
          <w:bCs/>
          <w:i/>
          <w:iCs/>
          <w:sz w:val="20"/>
          <w:szCs w:val="20"/>
          <w:rPrChange w:id="75" w:author="Janice S" w:date="2026-01-15T11:34:00Z" w16du:dateUtc="2026-01-15T16:34:00Z">
            <w:rPr>
              <w:ins w:id="76" w:author="Janice S" w:date="2026-01-15T10:38:00Z" w16du:dateUtc="2026-01-15T15:38:00Z"/>
              <w:rFonts w:ascii="Times New Roman" w:eastAsia="Times New Roman" w:hAnsi="Times New Roman" w:cs="Times New Roman"/>
              <w:b/>
              <w:bCs/>
              <w:i/>
              <w:iCs/>
            </w:rPr>
          </w:rPrChange>
        </w:rPr>
        <w:pPrChange w:id="77" w:author="Janice S" w:date="2026-01-15T11:11:00Z" w16du:dateUtc="2026-01-15T16:11:00Z">
          <w:pPr>
            <w:spacing w:line="360" w:lineRule="auto"/>
          </w:pPr>
        </w:pPrChange>
      </w:pPr>
    </w:p>
    <w:p w14:paraId="405CE15C" w14:textId="196155BD" w:rsidR="000C0A94" w:rsidRPr="004440BA" w:rsidRDefault="000C0A94">
      <w:pPr>
        <w:pStyle w:val="ListParagraph"/>
        <w:numPr>
          <w:ilvl w:val="0"/>
          <w:numId w:val="2"/>
        </w:numPr>
        <w:rPr>
          <w:ins w:id="78" w:author="Janice S" w:date="2026-01-15T10:38:00Z" w16du:dateUtc="2026-01-15T15:38:00Z"/>
          <w:sz w:val="22"/>
          <w:szCs w:val="22"/>
          <w:rPrChange w:id="79" w:author="Janice S" w:date="2026-01-15T15:16:00Z" w16du:dateUtc="2026-01-15T20:16:00Z">
            <w:rPr>
              <w:ins w:id="80" w:author="Janice S" w:date="2026-01-15T10:38:00Z" w16du:dateUtc="2026-01-15T15:38:00Z"/>
              <w:rFonts w:ascii="Times New Roman" w:eastAsia="Times New Roman" w:hAnsi="Times New Roman" w:cs="Times New Roman"/>
              <w:sz w:val="20"/>
              <w:szCs w:val="20"/>
            </w:rPr>
          </w:rPrChange>
        </w:rPr>
        <w:pPrChange w:id="81" w:author="Janice S" w:date="2026-01-15T11:11:00Z" w16du:dateUtc="2026-01-15T16:11:00Z">
          <w:pPr>
            <w:spacing w:line="360" w:lineRule="auto"/>
          </w:pPr>
        </w:pPrChange>
      </w:pPr>
      <w:ins w:id="82" w:author="Janice S" w:date="2026-01-15T10:38:00Z" w16du:dateUtc="2026-01-15T15:38:00Z">
        <w:r w:rsidRPr="004440BA">
          <w:rPr>
            <w:sz w:val="22"/>
            <w:szCs w:val="22"/>
            <w:rPrChange w:id="83" w:author="Janice S" w:date="2026-01-15T15:16:00Z" w16du:dateUtc="2026-01-15T20:16:00Z">
              <w:rPr/>
            </w:rPrChange>
          </w:rPr>
          <w:t>New Paltz Rescue Squad</w:t>
        </w:r>
        <w:r w:rsidRPr="004440BA">
          <w:rPr>
            <w:sz w:val="22"/>
            <w:szCs w:val="22"/>
            <w:rPrChange w:id="84" w:author="Janice S" w:date="2026-01-15T15:16:00Z" w16du:dateUtc="2026-01-15T20:16:00Z">
              <w:rPr/>
            </w:rPrChange>
          </w:rPr>
          <w:tab/>
        </w:r>
        <w:r w:rsidRPr="004440BA">
          <w:rPr>
            <w:sz w:val="22"/>
            <w:szCs w:val="22"/>
            <w:rPrChange w:id="85" w:author="Janice S" w:date="2026-01-15T15:16:00Z" w16du:dateUtc="2026-01-15T20:16:00Z">
              <w:rPr/>
            </w:rPrChange>
          </w:rPr>
          <w:tab/>
        </w:r>
        <w:r w:rsidRPr="004440BA">
          <w:rPr>
            <w:sz w:val="22"/>
            <w:szCs w:val="22"/>
            <w:rPrChange w:id="86" w:author="Janice S" w:date="2026-01-15T15:16:00Z" w16du:dateUtc="2026-01-15T20:16:00Z">
              <w:rPr/>
            </w:rPrChange>
          </w:rPr>
          <w:tab/>
        </w:r>
        <w:r w:rsidRPr="004440BA">
          <w:rPr>
            <w:sz w:val="22"/>
            <w:szCs w:val="22"/>
            <w:rPrChange w:id="87" w:author="Janice S" w:date="2026-01-15T15:16:00Z" w16du:dateUtc="2026-01-15T20:16:00Z">
              <w:rPr/>
            </w:rPrChange>
          </w:rPr>
          <w:tab/>
        </w:r>
      </w:ins>
      <w:ins w:id="88" w:author="Janice S" w:date="2026-01-15T11:04:00Z" w16du:dateUtc="2026-01-15T16:04:00Z">
        <w:r w:rsidR="002A5BD0" w:rsidRPr="004440BA">
          <w:rPr>
            <w:sz w:val="22"/>
            <w:szCs w:val="22"/>
            <w:rPrChange w:id="89" w:author="Janice S" w:date="2026-01-15T15:16:00Z" w16du:dateUtc="2026-01-15T20:16:00Z">
              <w:rPr/>
            </w:rPrChange>
          </w:rPr>
          <w:tab/>
        </w:r>
      </w:ins>
      <w:ins w:id="90" w:author="Janice S" w:date="2026-01-15T10:38:00Z" w16du:dateUtc="2026-01-15T15:38:00Z">
        <w:r w:rsidRPr="004440BA">
          <w:rPr>
            <w:sz w:val="22"/>
            <w:szCs w:val="22"/>
            <w:rPrChange w:id="91" w:author="Janice S" w:date="2026-01-15T15:16:00Z" w16du:dateUtc="2026-01-15T20:16:00Z">
              <w:rPr/>
            </w:rPrChange>
          </w:rPr>
          <w:t>SBL#  101.1-5-4</w:t>
        </w:r>
      </w:ins>
    </w:p>
    <w:p w14:paraId="463E5938" w14:textId="46FB44E1" w:rsidR="000C0A94" w:rsidRPr="004440BA" w:rsidRDefault="000C0A94">
      <w:pPr>
        <w:spacing w:line="240" w:lineRule="auto"/>
        <w:ind w:left="720" w:firstLine="360"/>
        <w:rPr>
          <w:ins w:id="92" w:author="Janice S" w:date="2026-01-15T11:05:00Z" w16du:dateUtc="2026-01-15T16:05:00Z"/>
          <w:rFonts w:ascii="Times New Roman" w:eastAsia="Times New Roman" w:hAnsi="Times New Roman" w:cs="Times New Roman"/>
        </w:rPr>
        <w:pPrChange w:id="93" w:author="Janice S" w:date="2026-01-15T11:11:00Z" w16du:dateUtc="2026-01-15T16:11:00Z">
          <w:pPr>
            <w:spacing w:line="360" w:lineRule="auto"/>
            <w:ind w:left="720" w:firstLine="360"/>
          </w:pPr>
        </w:pPrChange>
      </w:pPr>
      <w:ins w:id="94" w:author="Janice S" w:date="2026-01-15T10:38:00Z" w16du:dateUtc="2026-01-15T15:38:00Z">
        <w:r w:rsidRPr="004440BA">
          <w:rPr>
            <w:rFonts w:ascii="Times New Roman" w:eastAsia="Times New Roman" w:hAnsi="Times New Roman" w:cs="Times New Roman"/>
          </w:rPr>
          <w:t>1978 Route 32</w:t>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t>Proposed:  Site Plan</w:t>
        </w:r>
      </w:ins>
      <w:ins w:id="95" w:author="Janice S" w:date="2026-01-15T11:05:00Z" w16du:dateUtc="2026-01-15T16:05:00Z">
        <w:r w:rsidR="002A5BD0" w:rsidRPr="004440BA">
          <w:rPr>
            <w:rFonts w:ascii="Times New Roman" w:eastAsia="Times New Roman" w:hAnsi="Times New Roman" w:cs="Times New Roman"/>
          </w:rPr>
          <w:t xml:space="preserve"> / Change of Use</w:t>
        </w:r>
      </w:ins>
    </w:p>
    <w:p w14:paraId="1BD90D5E" w14:textId="77777777" w:rsidR="002A5BD0" w:rsidRPr="004440BA" w:rsidRDefault="002A5BD0">
      <w:pPr>
        <w:pStyle w:val="ListParagraph"/>
        <w:ind w:left="1440"/>
        <w:rPr>
          <w:ins w:id="96" w:author="Janice S" w:date="2026-01-15T11:06:00Z" w16du:dateUtc="2026-01-15T16:06:00Z"/>
          <w:sz w:val="22"/>
          <w:szCs w:val="22"/>
          <w:rPrChange w:id="97" w:author="Janice S" w:date="2026-01-15T15:16:00Z" w16du:dateUtc="2026-01-15T20:16:00Z">
            <w:rPr>
              <w:ins w:id="98" w:author="Janice S" w:date="2026-01-15T11:06:00Z" w16du:dateUtc="2026-01-15T16:06:00Z"/>
            </w:rPr>
          </w:rPrChange>
        </w:rPr>
        <w:pPrChange w:id="99" w:author="Janice S" w:date="2026-01-15T11:11:00Z" w16du:dateUtc="2026-01-15T16:11:00Z">
          <w:pPr>
            <w:pStyle w:val="ListParagraph"/>
            <w:numPr>
              <w:numId w:val="4"/>
            </w:numPr>
            <w:spacing w:line="360" w:lineRule="auto"/>
            <w:ind w:left="1440" w:hanging="360"/>
          </w:pPr>
        </w:pPrChange>
      </w:pPr>
    </w:p>
    <w:p w14:paraId="1CCF1E77" w14:textId="4E32F7B3" w:rsidR="002A5BD0" w:rsidRPr="004440BA" w:rsidRDefault="001D3DC7">
      <w:pPr>
        <w:pStyle w:val="ListParagraph"/>
        <w:numPr>
          <w:ilvl w:val="0"/>
          <w:numId w:val="4"/>
        </w:numPr>
        <w:rPr>
          <w:ins w:id="100" w:author="Janice S" w:date="2026-01-15T11:07:00Z" w16du:dateUtc="2026-01-15T16:07:00Z"/>
          <w:sz w:val="22"/>
          <w:szCs w:val="22"/>
          <w:rPrChange w:id="101" w:author="Janice S" w:date="2026-01-15T15:16:00Z" w16du:dateUtc="2026-01-15T20:16:00Z">
            <w:rPr>
              <w:ins w:id="102" w:author="Janice S" w:date="2026-01-15T11:07:00Z" w16du:dateUtc="2026-01-15T16:07:00Z"/>
            </w:rPr>
          </w:rPrChange>
        </w:rPr>
        <w:pPrChange w:id="103" w:author="Janice S" w:date="2026-01-15T11:11:00Z" w16du:dateUtc="2026-01-15T16:11:00Z">
          <w:pPr>
            <w:pStyle w:val="ListParagraph"/>
            <w:numPr>
              <w:numId w:val="4"/>
            </w:numPr>
            <w:spacing w:line="360" w:lineRule="auto"/>
            <w:ind w:left="1440" w:hanging="360"/>
          </w:pPr>
        </w:pPrChange>
      </w:pPr>
      <w:ins w:id="104" w:author="Janice S" w:date="2026-01-15T11:26:00Z" w16du:dateUtc="2026-01-15T16:26:00Z">
        <w:r w:rsidRPr="004440BA">
          <w:rPr>
            <w:sz w:val="22"/>
            <w:szCs w:val="22"/>
            <w:rPrChange w:id="105" w:author="Janice S" w:date="2026-01-15T15:16:00Z" w16du:dateUtc="2026-01-15T20:16:00Z">
              <w:rPr/>
            </w:rPrChange>
          </w:rPr>
          <w:t xml:space="preserve">Present are </w:t>
        </w:r>
      </w:ins>
      <w:ins w:id="106" w:author="Janice S" w:date="2026-01-15T11:06:00Z" w16du:dateUtc="2026-01-15T16:06:00Z">
        <w:r w:rsidR="002A5BD0" w:rsidRPr="004440BA">
          <w:rPr>
            <w:sz w:val="22"/>
            <w:szCs w:val="22"/>
            <w:rPrChange w:id="107" w:author="Janice S" w:date="2026-01-15T15:16:00Z" w16du:dateUtc="2026-01-15T20:16:00Z">
              <w:rPr/>
            </w:rPrChange>
          </w:rPr>
          <w:t>Deputy Chief, Megan Goodnow and Assistant Chief, Carl Forrest</w:t>
        </w:r>
      </w:ins>
      <w:ins w:id="108" w:author="Janice S" w:date="2026-01-15T11:07:00Z" w16du:dateUtc="2026-01-15T16:07:00Z">
        <w:r w:rsidR="002A5BD0" w:rsidRPr="004440BA">
          <w:rPr>
            <w:sz w:val="22"/>
            <w:szCs w:val="22"/>
            <w:rPrChange w:id="109" w:author="Janice S" w:date="2026-01-15T15:16:00Z" w16du:dateUtc="2026-01-15T20:16:00Z">
              <w:rPr/>
            </w:rPrChange>
          </w:rPr>
          <w:t xml:space="preserve"> </w:t>
        </w:r>
      </w:ins>
    </w:p>
    <w:p w14:paraId="775CF5F8" w14:textId="05D9B31C" w:rsidR="008E3828" w:rsidRPr="004440BA" w:rsidRDefault="002A5BD0" w:rsidP="002A5BD0">
      <w:pPr>
        <w:pStyle w:val="ListParagraph"/>
        <w:numPr>
          <w:ilvl w:val="0"/>
          <w:numId w:val="4"/>
        </w:numPr>
        <w:rPr>
          <w:ins w:id="110" w:author="Janice S" w:date="2026-01-15T11:20:00Z" w16du:dateUtc="2026-01-15T16:20:00Z"/>
          <w:sz w:val="22"/>
          <w:szCs w:val="22"/>
          <w:rPrChange w:id="111" w:author="Janice S" w:date="2026-01-15T15:16:00Z" w16du:dateUtc="2026-01-15T20:16:00Z">
            <w:rPr>
              <w:ins w:id="112" w:author="Janice S" w:date="2026-01-15T11:20:00Z" w16du:dateUtc="2026-01-15T16:20:00Z"/>
            </w:rPr>
          </w:rPrChange>
        </w:rPr>
      </w:pPr>
      <w:ins w:id="113" w:author="Janice S" w:date="2026-01-15T11:07:00Z" w16du:dateUtc="2026-01-15T16:07:00Z">
        <w:r w:rsidRPr="004440BA">
          <w:rPr>
            <w:sz w:val="22"/>
            <w:szCs w:val="22"/>
            <w:rPrChange w:id="114" w:author="Janice S" w:date="2026-01-15T15:16:00Z" w16du:dateUtc="2026-01-15T20:16:00Z">
              <w:rPr/>
            </w:rPrChange>
          </w:rPr>
          <w:t>NPR</w:t>
        </w:r>
      </w:ins>
      <w:ins w:id="115" w:author="Janice S" w:date="2026-01-15T11:08:00Z" w16du:dateUtc="2026-01-15T16:08:00Z">
        <w:r w:rsidRPr="004440BA">
          <w:rPr>
            <w:sz w:val="22"/>
            <w:szCs w:val="22"/>
            <w:rPrChange w:id="116" w:author="Janice S" w:date="2026-01-15T15:16:00Z" w16du:dateUtc="2026-01-15T20:16:00Z">
              <w:rPr/>
            </w:rPrChange>
          </w:rPr>
          <w:t xml:space="preserve">S </w:t>
        </w:r>
      </w:ins>
      <w:ins w:id="117" w:author="Janice S" w:date="2026-01-15T11:20:00Z" w16du:dateUtc="2026-01-15T16:20:00Z">
        <w:r w:rsidR="008E3828" w:rsidRPr="004440BA">
          <w:rPr>
            <w:sz w:val="22"/>
            <w:szCs w:val="22"/>
            <w:rPrChange w:id="118" w:author="Janice S" w:date="2026-01-15T15:16:00Z" w16du:dateUtc="2026-01-15T20:16:00Z">
              <w:rPr/>
            </w:rPrChange>
          </w:rPr>
          <w:t xml:space="preserve">proposing a </w:t>
        </w:r>
      </w:ins>
      <w:ins w:id="119" w:author="Janice S" w:date="2026-01-15T11:21:00Z" w16du:dateUtc="2026-01-15T16:21:00Z">
        <w:r w:rsidR="008E3828" w:rsidRPr="004440BA">
          <w:rPr>
            <w:sz w:val="22"/>
            <w:szCs w:val="22"/>
            <w:rPrChange w:id="120" w:author="Janice S" w:date="2026-01-15T15:16:00Z" w16du:dateUtc="2026-01-15T20:16:00Z">
              <w:rPr/>
            </w:rPrChange>
          </w:rPr>
          <w:t>c</w:t>
        </w:r>
      </w:ins>
      <w:ins w:id="121" w:author="Janice S" w:date="2026-01-15T11:20:00Z" w16du:dateUtc="2026-01-15T16:20:00Z">
        <w:r w:rsidR="008E3828" w:rsidRPr="004440BA">
          <w:rPr>
            <w:sz w:val="22"/>
            <w:szCs w:val="22"/>
            <w:rPrChange w:id="122" w:author="Janice S" w:date="2026-01-15T15:16:00Z" w16du:dateUtc="2026-01-15T20:16:00Z">
              <w:rPr/>
            </w:rPrChange>
          </w:rPr>
          <w:t xml:space="preserve">hange of </w:t>
        </w:r>
      </w:ins>
      <w:ins w:id="123" w:author="Janice S" w:date="2026-01-15T11:21:00Z" w16du:dateUtc="2026-01-15T16:21:00Z">
        <w:r w:rsidR="008E3828" w:rsidRPr="004440BA">
          <w:rPr>
            <w:sz w:val="22"/>
            <w:szCs w:val="22"/>
            <w:rPrChange w:id="124" w:author="Janice S" w:date="2026-01-15T15:16:00Z" w16du:dateUtc="2026-01-15T20:16:00Z">
              <w:rPr/>
            </w:rPrChange>
          </w:rPr>
          <w:t>u</w:t>
        </w:r>
      </w:ins>
      <w:ins w:id="125" w:author="Janice S" w:date="2026-01-15T11:20:00Z" w16du:dateUtc="2026-01-15T16:20:00Z">
        <w:r w:rsidR="008E3828" w:rsidRPr="004440BA">
          <w:rPr>
            <w:sz w:val="22"/>
            <w:szCs w:val="22"/>
            <w:rPrChange w:id="126" w:author="Janice S" w:date="2026-01-15T15:16:00Z" w16du:dateUtc="2026-01-15T20:16:00Z">
              <w:rPr/>
            </w:rPrChange>
          </w:rPr>
          <w:t xml:space="preserve">se / </w:t>
        </w:r>
      </w:ins>
      <w:ins w:id="127" w:author="Janice S" w:date="2026-01-15T11:21:00Z" w16du:dateUtc="2026-01-15T16:21:00Z">
        <w:r w:rsidR="008E3828" w:rsidRPr="004440BA">
          <w:rPr>
            <w:sz w:val="22"/>
            <w:szCs w:val="22"/>
            <w:rPrChange w:id="128" w:author="Janice S" w:date="2026-01-15T15:16:00Z" w16du:dateUtc="2026-01-15T20:16:00Z">
              <w:rPr/>
            </w:rPrChange>
          </w:rPr>
          <w:t>s</w:t>
        </w:r>
      </w:ins>
      <w:ins w:id="129" w:author="Janice S" w:date="2026-01-15T11:20:00Z" w16du:dateUtc="2026-01-15T16:20:00Z">
        <w:r w:rsidR="008E3828" w:rsidRPr="004440BA">
          <w:rPr>
            <w:sz w:val="22"/>
            <w:szCs w:val="22"/>
            <w:rPrChange w:id="130" w:author="Janice S" w:date="2026-01-15T15:16:00Z" w16du:dateUtc="2026-01-15T20:16:00Z">
              <w:rPr/>
            </w:rPrChange>
          </w:rPr>
          <w:t xml:space="preserve">ite </w:t>
        </w:r>
      </w:ins>
      <w:ins w:id="131" w:author="Janice S" w:date="2026-01-15T11:21:00Z" w16du:dateUtc="2026-01-15T16:21:00Z">
        <w:r w:rsidR="008E3828" w:rsidRPr="004440BA">
          <w:rPr>
            <w:sz w:val="22"/>
            <w:szCs w:val="22"/>
            <w:rPrChange w:id="132" w:author="Janice S" w:date="2026-01-15T15:16:00Z" w16du:dateUtc="2026-01-15T20:16:00Z">
              <w:rPr/>
            </w:rPrChange>
          </w:rPr>
          <w:t>p</w:t>
        </w:r>
      </w:ins>
      <w:ins w:id="133" w:author="Janice S" w:date="2026-01-15T11:20:00Z" w16du:dateUtc="2026-01-15T16:20:00Z">
        <w:r w:rsidR="008E3828" w:rsidRPr="004440BA">
          <w:rPr>
            <w:sz w:val="22"/>
            <w:szCs w:val="22"/>
            <w:rPrChange w:id="134" w:author="Janice S" w:date="2026-01-15T15:16:00Z" w16du:dateUtc="2026-01-15T20:16:00Z">
              <w:rPr/>
            </w:rPrChange>
          </w:rPr>
          <w:t>lan</w:t>
        </w:r>
      </w:ins>
      <w:ins w:id="135" w:author="Janice S" w:date="2026-01-15T11:21:00Z" w16du:dateUtc="2026-01-15T16:21:00Z">
        <w:r w:rsidR="008E3828" w:rsidRPr="004440BA">
          <w:rPr>
            <w:sz w:val="22"/>
            <w:szCs w:val="22"/>
            <w:rPrChange w:id="136" w:author="Janice S" w:date="2026-01-15T15:16:00Z" w16du:dateUtc="2026-01-15T20:16:00Z">
              <w:rPr/>
            </w:rPrChange>
          </w:rPr>
          <w:t xml:space="preserve"> to run Emergency Medical Services </w:t>
        </w:r>
      </w:ins>
      <w:ins w:id="137" w:author="Janice S" w:date="2026-01-15T11:22:00Z" w16du:dateUtc="2026-01-15T16:22:00Z">
        <w:r w:rsidR="008E3828" w:rsidRPr="004440BA">
          <w:rPr>
            <w:sz w:val="22"/>
            <w:szCs w:val="22"/>
            <w:rPrChange w:id="138" w:author="Janice S" w:date="2026-01-15T15:16:00Z" w16du:dateUtc="2026-01-15T20:16:00Z">
              <w:rPr/>
            </w:rPrChange>
          </w:rPr>
          <w:t>business</w:t>
        </w:r>
      </w:ins>
    </w:p>
    <w:p w14:paraId="256914FD" w14:textId="2804086E" w:rsidR="002A5BD0" w:rsidRPr="004440BA" w:rsidRDefault="008E3828">
      <w:pPr>
        <w:pStyle w:val="ListParagraph"/>
        <w:numPr>
          <w:ilvl w:val="0"/>
          <w:numId w:val="4"/>
        </w:numPr>
        <w:rPr>
          <w:ins w:id="139" w:author="Janice S" w:date="2026-01-15T11:09:00Z" w16du:dateUtc="2026-01-15T16:09:00Z"/>
          <w:sz w:val="22"/>
          <w:szCs w:val="22"/>
          <w:rPrChange w:id="140" w:author="Janice S" w:date="2026-01-15T15:16:00Z" w16du:dateUtc="2026-01-15T20:16:00Z">
            <w:rPr>
              <w:ins w:id="141" w:author="Janice S" w:date="2026-01-15T11:09:00Z" w16du:dateUtc="2026-01-15T16:09:00Z"/>
              <w:i/>
              <w:iCs/>
            </w:rPr>
          </w:rPrChange>
        </w:rPr>
        <w:pPrChange w:id="142" w:author="Janice S" w:date="2026-01-15T11:11:00Z" w16du:dateUtc="2026-01-15T16:11:00Z">
          <w:pPr>
            <w:pStyle w:val="ListParagraph"/>
            <w:numPr>
              <w:numId w:val="4"/>
            </w:numPr>
            <w:spacing w:line="360" w:lineRule="auto"/>
            <w:ind w:left="1440" w:hanging="360"/>
          </w:pPr>
        </w:pPrChange>
      </w:pPr>
      <w:ins w:id="143" w:author="Janice S" w:date="2026-01-15T11:20:00Z" w16du:dateUtc="2026-01-15T16:20:00Z">
        <w:r w:rsidRPr="004440BA">
          <w:rPr>
            <w:sz w:val="22"/>
            <w:szCs w:val="22"/>
            <w:rPrChange w:id="144" w:author="Janice S" w:date="2026-01-15T15:16:00Z" w16du:dateUtc="2026-01-15T20:16:00Z">
              <w:rPr/>
            </w:rPrChange>
          </w:rPr>
          <w:t>Currently l</w:t>
        </w:r>
      </w:ins>
      <w:ins w:id="145" w:author="Janice S" w:date="2026-01-15T11:08:00Z" w16du:dateUtc="2026-01-15T16:08:00Z">
        <w:r w:rsidR="002A5BD0" w:rsidRPr="004440BA">
          <w:rPr>
            <w:sz w:val="22"/>
            <w:szCs w:val="22"/>
            <w:rPrChange w:id="146" w:author="Janice S" w:date="2026-01-15T15:16:00Z" w16du:dateUtc="2026-01-15T20:16:00Z">
              <w:rPr/>
            </w:rPrChange>
          </w:rPr>
          <w:t>easing portion of building previously occupie</w:t>
        </w:r>
      </w:ins>
      <w:ins w:id="147" w:author="Janice S" w:date="2026-01-15T11:09:00Z" w16du:dateUtc="2026-01-15T16:09:00Z">
        <w:r w:rsidR="002A5BD0" w:rsidRPr="004440BA">
          <w:rPr>
            <w:sz w:val="22"/>
            <w:szCs w:val="22"/>
            <w:rPrChange w:id="148" w:author="Janice S" w:date="2026-01-15T15:16:00Z" w16du:dateUtc="2026-01-15T20:16:00Z">
              <w:rPr/>
            </w:rPrChange>
          </w:rPr>
          <w:t>d</w:t>
        </w:r>
      </w:ins>
      <w:ins w:id="149" w:author="Janice S" w:date="2026-01-15T11:08:00Z" w16du:dateUtc="2026-01-15T16:08:00Z">
        <w:r w:rsidR="002A5BD0" w:rsidRPr="004440BA">
          <w:rPr>
            <w:sz w:val="22"/>
            <w:szCs w:val="22"/>
            <w:rPrChange w:id="150" w:author="Janice S" w:date="2026-01-15T15:16:00Z" w16du:dateUtc="2026-01-15T20:16:00Z">
              <w:rPr/>
            </w:rPrChange>
          </w:rPr>
          <w:t xml:space="preserve"> by </w:t>
        </w:r>
        <w:r w:rsidR="002A5BD0" w:rsidRPr="004440BA">
          <w:rPr>
            <w:i/>
            <w:iCs/>
            <w:sz w:val="22"/>
            <w:szCs w:val="22"/>
            <w:rPrChange w:id="151" w:author="Janice S" w:date="2026-01-15T15:16:00Z" w16du:dateUtc="2026-01-15T20:16:00Z">
              <w:rPr>
                <w:i/>
                <w:iCs/>
              </w:rPr>
            </w:rPrChange>
          </w:rPr>
          <w:t>Lightning Express</w:t>
        </w:r>
      </w:ins>
    </w:p>
    <w:p w14:paraId="5855796A" w14:textId="6691F9D9" w:rsidR="002A5BD0" w:rsidRPr="004440BA" w:rsidRDefault="002A5BD0" w:rsidP="002A5BD0">
      <w:pPr>
        <w:pStyle w:val="ListParagraph"/>
        <w:numPr>
          <w:ilvl w:val="0"/>
          <w:numId w:val="4"/>
        </w:numPr>
        <w:rPr>
          <w:ins w:id="152" w:author="Janice S" w:date="2026-01-15T11:13:00Z" w16du:dateUtc="2026-01-15T16:13:00Z"/>
          <w:sz w:val="22"/>
          <w:szCs w:val="22"/>
          <w:rPrChange w:id="153" w:author="Janice S" w:date="2026-01-15T15:16:00Z" w16du:dateUtc="2026-01-15T20:16:00Z">
            <w:rPr>
              <w:ins w:id="154" w:author="Janice S" w:date="2026-01-15T11:13:00Z" w16du:dateUtc="2026-01-15T16:13:00Z"/>
            </w:rPr>
          </w:rPrChange>
        </w:rPr>
      </w:pPr>
      <w:ins w:id="155" w:author="Janice S" w:date="2026-01-15T11:10:00Z" w16du:dateUtc="2026-01-15T16:10:00Z">
        <w:r w:rsidRPr="004440BA">
          <w:rPr>
            <w:sz w:val="22"/>
            <w:szCs w:val="22"/>
            <w:rPrChange w:id="156" w:author="Janice S" w:date="2026-01-15T15:16:00Z" w16du:dateUtc="2026-01-15T20:16:00Z">
              <w:rPr/>
            </w:rPrChange>
          </w:rPr>
          <w:t>Using offices, storage, and ga</w:t>
        </w:r>
      </w:ins>
      <w:ins w:id="157" w:author="Janice S" w:date="2026-01-15T11:11:00Z" w16du:dateUtc="2026-01-15T16:11:00Z">
        <w:r w:rsidRPr="004440BA">
          <w:rPr>
            <w:sz w:val="22"/>
            <w:szCs w:val="22"/>
            <w:rPrChange w:id="158" w:author="Janice S" w:date="2026-01-15T15:16:00Z" w16du:dateUtc="2026-01-15T20:16:00Z">
              <w:rPr/>
            </w:rPrChange>
          </w:rPr>
          <w:t>rage space</w:t>
        </w:r>
      </w:ins>
      <w:ins w:id="159" w:author="Janice S" w:date="2026-01-15T11:22:00Z" w16du:dateUtc="2026-01-15T16:22:00Z">
        <w:r w:rsidR="008E3828" w:rsidRPr="004440BA">
          <w:rPr>
            <w:sz w:val="22"/>
            <w:szCs w:val="22"/>
            <w:rPrChange w:id="160" w:author="Janice S" w:date="2026-01-15T15:16:00Z" w16du:dateUtc="2026-01-15T20:16:00Z">
              <w:rPr/>
            </w:rPrChange>
          </w:rPr>
          <w:t xml:space="preserve"> for two ambulances</w:t>
        </w:r>
      </w:ins>
    </w:p>
    <w:p w14:paraId="06DB539C" w14:textId="5D71C06C" w:rsidR="002A5BD0" w:rsidRPr="004440BA" w:rsidRDefault="002A5BD0" w:rsidP="002A5BD0">
      <w:pPr>
        <w:pStyle w:val="ListParagraph"/>
        <w:numPr>
          <w:ilvl w:val="0"/>
          <w:numId w:val="4"/>
        </w:numPr>
        <w:rPr>
          <w:ins w:id="161" w:author="Janice S" w:date="2026-01-15T11:11:00Z" w16du:dateUtc="2026-01-15T16:11:00Z"/>
          <w:sz w:val="22"/>
          <w:szCs w:val="22"/>
          <w:rPrChange w:id="162" w:author="Janice S" w:date="2026-01-15T15:16:00Z" w16du:dateUtc="2026-01-15T20:16:00Z">
            <w:rPr>
              <w:ins w:id="163" w:author="Janice S" w:date="2026-01-15T11:11:00Z" w16du:dateUtc="2026-01-15T16:11:00Z"/>
            </w:rPr>
          </w:rPrChange>
        </w:rPr>
      </w:pPr>
      <w:ins w:id="164" w:author="Janice S" w:date="2026-01-15T11:13:00Z" w16du:dateUtc="2026-01-15T16:13:00Z">
        <w:r w:rsidRPr="004440BA">
          <w:rPr>
            <w:sz w:val="22"/>
            <w:szCs w:val="22"/>
            <w:rPrChange w:id="165" w:author="Janice S" w:date="2026-01-15T15:16:00Z" w16du:dateUtc="2026-01-15T20:16:00Z">
              <w:rPr/>
            </w:rPrChange>
          </w:rPr>
          <w:t>Board needs letter of agent</w:t>
        </w:r>
      </w:ins>
      <w:ins w:id="166" w:author="Janice S" w:date="2026-01-15T11:14:00Z" w16du:dateUtc="2026-01-15T16:14:00Z">
        <w:r w:rsidR="008E3828" w:rsidRPr="004440BA">
          <w:rPr>
            <w:sz w:val="22"/>
            <w:szCs w:val="22"/>
            <w:rPrChange w:id="167" w:author="Janice S" w:date="2026-01-15T15:16:00Z" w16du:dateUtc="2026-01-15T20:16:00Z">
              <w:rPr/>
            </w:rPrChange>
          </w:rPr>
          <w:t xml:space="preserve"> from owner</w:t>
        </w:r>
      </w:ins>
      <w:ins w:id="168" w:author="Janice S" w:date="2026-01-15T11:13:00Z" w16du:dateUtc="2026-01-15T16:13:00Z">
        <w:r w:rsidRPr="004440BA">
          <w:rPr>
            <w:sz w:val="22"/>
            <w:szCs w:val="22"/>
            <w:rPrChange w:id="169" w:author="Janice S" w:date="2026-01-15T15:16:00Z" w16du:dateUtc="2026-01-15T20:16:00Z">
              <w:rPr/>
            </w:rPrChange>
          </w:rPr>
          <w:t xml:space="preserve"> due to applicants being </w:t>
        </w:r>
      </w:ins>
      <w:proofErr w:type="spellStart"/>
      <w:ins w:id="170" w:author="Janice S" w:date="2026-01-15T11:14:00Z" w16du:dateUtc="2026-01-15T16:14:00Z">
        <w:r w:rsidR="008E3828" w:rsidRPr="004440BA">
          <w:rPr>
            <w:sz w:val="22"/>
            <w:szCs w:val="22"/>
            <w:rPrChange w:id="171" w:author="Janice S" w:date="2026-01-15T15:16:00Z" w16du:dateUtc="2026-01-15T20:16:00Z">
              <w:rPr/>
            </w:rPrChange>
          </w:rPr>
          <w:t>leas</w:t>
        </w:r>
      </w:ins>
      <w:ins w:id="172" w:author="Janice S" w:date="2026-01-15T15:17:00Z" w16du:dateUtc="2026-01-15T20:17:00Z">
        <w:r w:rsidR="00A6680F">
          <w:rPr>
            <w:sz w:val="22"/>
            <w:szCs w:val="22"/>
          </w:rPr>
          <w:t>e</w:t>
        </w:r>
      </w:ins>
      <w:ins w:id="173" w:author="Janice S" w:date="2026-01-15T11:14:00Z" w16du:dateUtc="2026-01-15T16:14:00Z">
        <w:r w:rsidR="008E3828" w:rsidRPr="004440BA">
          <w:rPr>
            <w:sz w:val="22"/>
            <w:szCs w:val="22"/>
            <w:rPrChange w:id="174" w:author="Janice S" w:date="2026-01-15T15:16:00Z" w16du:dateUtc="2026-01-15T20:16:00Z">
              <w:rPr/>
            </w:rPrChange>
          </w:rPr>
          <w:t>es</w:t>
        </w:r>
        <w:proofErr w:type="spellEnd"/>
        <w:r w:rsidR="008E3828" w:rsidRPr="004440BA">
          <w:rPr>
            <w:sz w:val="22"/>
            <w:szCs w:val="22"/>
            <w:rPrChange w:id="175" w:author="Janice S" w:date="2026-01-15T15:16:00Z" w16du:dateUtc="2026-01-15T20:16:00Z">
              <w:rPr/>
            </w:rPrChange>
          </w:rPr>
          <w:t xml:space="preserve"> of the building</w:t>
        </w:r>
      </w:ins>
    </w:p>
    <w:p w14:paraId="28402D78" w14:textId="50CB2352" w:rsidR="002A5BD0" w:rsidRPr="004440BA" w:rsidRDefault="002A5BD0" w:rsidP="002A5BD0">
      <w:pPr>
        <w:pStyle w:val="ListParagraph"/>
        <w:numPr>
          <w:ilvl w:val="0"/>
          <w:numId w:val="4"/>
        </w:numPr>
        <w:rPr>
          <w:ins w:id="176" w:author="Janice S" w:date="2026-01-15T11:14:00Z" w16du:dateUtc="2026-01-15T16:14:00Z"/>
          <w:sz w:val="22"/>
          <w:szCs w:val="22"/>
          <w:rPrChange w:id="177" w:author="Janice S" w:date="2026-01-15T15:16:00Z" w16du:dateUtc="2026-01-15T20:16:00Z">
            <w:rPr>
              <w:ins w:id="178" w:author="Janice S" w:date="2026-01-15T11:14:00Z" w16du:dateUtc="2026-01-15T16:14:00Z"/>
            </w:rPr>
          </w:rPrChange>
        </w:rPr>
      </w:pPr>
      <w:ins w:id="179" w:author="Janice S" w:date="2026-01-15T11:12:00Z" w16du:dateUtc="2026-01-15T16:12:00Z">
        <w:r w:rsidRPr="004440BA">
          <w:rPr>
            <w:sz w:val="22"/>
            <w:szCs w:val="22"/>
            <w:rPrChange w:id="180" w:author="Janice S" w:date="2026-01-15T15:16:00Z" w16du:dateUtc="2026-01-15T20:16:00Z">
              <w:rPr/>
            </w:rPrChange>
          </w:rPr>
          <w:t>Clarification needed on sign permit</w:t>
        </w:r>
      </w:ins>
      <w:ins w:id="181" w:author="Janice S" w:date="2026-01-15T15:17:00Z" w16du:dateUtc="2026-01-15T20:17:00Z">
        <w:r w:rsidR="00A6680F">
          <w:rPr>
            <w:sz w:val="22"/>
            <w:szCs w:val="22"/>
          </w:rPr>
          <w:t xml:space="preserve"> necessity</w:t>
        </w:r>
      </w:ins>
      <w:ins w:id="182" w:author="Janice S" w:date="2026-01-15T11:13:00Z" w16du:dateUtc="2026-01-15T16:13:00Z">
        <w:r w:rsidRPr="004440BA">
          <w:rPr>
            <w:sz w:val="22"/>
            <w:szCs w:val="22"/>
            <w:rPrChange w:id="183" w:author="Janice S" w:date="2026-01-15T15:16:00Z" w16du:dateUtc="2026-01-15T20:16:00Z">
              <w:rPr/>
            </w:rPrChange>
          </w:rPr>
          <w:t xml:space="preserve"> and</w:t>
        </w:r>
      </w:ins>
      <w:ins w:id="184" w:author="Janice S" w:date="2026-01-15T11:12:00Z" w16du:dateUtc="2026-01-15T16:12:00Z">
        <w:r w:rsidRPr="004440BA">
          <w:rPr>
            <w:sz w:val="22"/>
            <w:szCs w:val="22"/>
            <w:rPrChange w:id="185" w:author="Janice S" w:date="2026-01-15T15:16:00Z" w16du:dateUtc="2026-01-15T20:16:00Z">
              <w:rPr/>
            </w:rPrChange>
          </w:rPr>
          <w:t xml:space="preserve"> schematic vs. engineered site-plan</w:t>
        </w:r>
      </w:ins>
    </w:p>
    <w:p w14:paraId="1D91568F" w14:textId="34860C8B" w:rsidR="008E3828" w:rsidRPr="004440BA" w:rsidRDefault="008E3828">
      <w:pPr>
        <w:pStyle w:val="ListParagraph"/>
        <w:numPr>
          <w:ilvl w:val="0"/>
          <w:numId w:val="4"/>
        </w:numPr>
        <w:rPr>
          <w:ins w:id="186" w:author="Janice S" w:date="2026-01-15T10:38:00Z" w16du:dateUtc="2026-01-15T15:38:00Z"/>
          <w:sz w:val="22"/>
          <w:szCs w:val="22"/>
          <w:rPrChange w:id="187" w:author="Janice S" w:date="2026-01-15T15:16:00Z" w16du:dateUtc="2026-01-15T20:16:00Z">
            <w:rPr>
              <w:ins w:id="188" w:author="Janice S" w:date="2026-01-15T10:38:00Z" w16du:dateUtc="2026-01-15T15:38:00Z"/>
              <w:rFonts w:ascii="Times New Roman" w:eastAsia="Times New Roman" w:hAnsi="Times New Roman" w:cs="Times New Roman"/>
              <w:sz w:val="20"/>
              <w:szCs w:val="20"/>
            </w:rPr>
          </w:rPrChange>
        </w:rPr>
        <w:pPrChange w:id="189" w:author="Janice S" w:date="2026-01-15T11:11:00Z" w16du:dateUtc="2026-01-15T16:11:00Z">
          <w:pPr>
            <w:spacing w:line="360" w:lineRule="auto"/>
          </w:pPr>
        </w:pPrChange>
      </w:pPr>
      <w:ins w:id="190" w:author="Janice S" w:date="2026-01-15T11:15:00Z" w16du:dateUtc="2026-01-15T16:15:00Z">
        <w:r w:rsidRPr="004440BA">
          <w:rPr>
            <w:sz w:val="22"/>
            <w:szCs w:val="22"/>
            <w:rPrChange w:id="191" w:author="Janice S" w:date="2026-01-15T15:16:00Z" w16du:dateUtc="2026-01-15T20:16:00Z">
              <w:rPr/>
            </w:rPrChange>
          </w:rPr>
          <w:t>Returning on February 24</w:t>
        </w:r>
        <w:r w:rsidRPr="004440BA">
          <w:rPr>
            <w:sz w:val="22"/>
            <w:szCs w:val="22"/>
            <w:vertAlign w:val="superscript"/>
            <w:rPrChange w:id="192" w:author="Janice S" w:date="2026-01-15T15:16:00Z" w16du:dateUtc="2026-01-15T20:16:00Z">
              <w:rPr/>
            </w:rPrChange>
          </w:rPr>
          <w:t>th</w:t>
        </w:r>
        <w:r w:rsidRPr="004440BA">
          <w:rPr>
            <w:sz w:val="22"/>
            <w:szCs w:val="22"/>
            <w:rPrChange w:id="193" w:author="Janice S" w:date="2026-01-15T15:16:00Z" w16du:dateUtc="2026-01-15T20:16:00Z">
              <w:rPr/>
            </w:rPrChange>
          </w:rPr>
          <w:t>, 2026</w:t>
        </w:r>
      </w:ins>
    </w:p>
    <w:p w14:paraId="60F1882B" w14:textId="77777777" w:rsidR="000C0A94" w:rsidRPr="004440BA" w:rsidRDefault="000C0A94">
      <w:pPr>
        <w:spacing w:line="240" w:lineRule="auto"/>
        <w:ind w:left="720"/>
        <w:rPr>
          <w:ins w:id="194" w:author="Janice S" w:date="2026-01-15T10:38:00Z" w16du:dateUtc="2026-01-15T15:38:00Z"/>
          <w:rFonts w:ascii="Times New Roman" w:eastAsia="Times New Roman" w:hAnsi="Times New Roman" w:cs="Times New Roman"/>
        </w:rPr>
        <w:pPrChange w:id="195" w:author="Janice S" w:date="2026-01-15T11:11:00Z" w16du:dateUtc="2026-01-15T16:11:00Z">
          <w:pPr>
            <w:spacing w:line="360" w:lineRule="auto"/>
          </w:pPr>
        </w:pPrChange>
      </w:pPr>
    </w:p>
    <w:p w14:paraId="2D01B6C2" w14:textId="4F617C43" w:rsidR="000C0A94" w:rsidRPr="004440BA" w:rsidRDefault="000C0A94">
      <w:pPr>
        <w:pStyle w:val="ListParagraph"/>
        <w:numPr>
          <w:ilvl w:val="0"/>
          <w:numId w:val="2"/>
        </w:numPr>
        <w:rPr>
          <w:ins w:id="196" w:author="Janice S" w:date="2026-01-15T10:38:00Z" w16du:dateUtc="2026-01-15T15:38:00Z"/>
          <w:sz w:val="22"/>
          <w:szCs w:val="22"/>
          <w:rPrChange w:id="197" w:author="Janice S" w:date="2026-01-15T15:16:00Z" w16du:dateUtc="2026-01-15T20:16:00Z">
            <w:rPr>
              <w:ins w:id="198" w:author="Janice S" w:date="2026-01-15T10:38:00Z" w16du:dateUtc="2026-01-15T15:38:00Z"/>
              <w:rFonts w:ascii="Times New Roman" w:eastAsia="Times New Roman" w:hAnsi="Times New Roman" w:cs="Times New Roman"/>
              <w:sz w:val="20"/>
              <w:szCs w:val="20"/>
            </w:rPr>
          </w:rPrChange>
        </w:rPr>
        <w:pPrChange w:id="199" w:author="Janice S" w:date="2026-01-15T11:11:00Z" w16du:dateUtc="2026-01-15T16:11:00Z">
          <w:pPr>
            <w:spacing w:line="360" w:lineRule="auto"/>
          </w:pPr>
        </w:pPrChange>
      </w:pPr>
      <w:ins w:id="200" w:author="Janice S" w:date="2026-01-15T10:38:00Z" w16du:dateUtc="2026-01-15T15:38:00Z">
        <w:r w:rsidRPr="004440BA">
          <w:rPr>
            <w:sz w:val="22"/>
            <w:szCs w:val="22"/>
            <w:rPrChange w:id="201" w:author="Janice S" w:date="2026-01-15T15:16:00Z" w16du:dateUtc="2026-01-15T20:16:00Z">
              <w:rPr/>
            </w:rPrChange>
          </w:rPr>
          <w:t>Brittany Edwards Chu</w:t>
        </w:r>
        <w:r w:rsidRPr="004440BA">
          <w:rPr>
            <w:sz w:val="22"/>
            <w:szCs w:val="22"/>
            <w:rPrChange w:id="202" w:author="Janice S" w:date="2026-01-15T15:16:00Z" w16du:dateUtc="2026-01-15T20:16:00Z">
              <w:rPr/>
            </w:rPrChange>
          </w:rPr>
          <w:tab/>
        </w:r>
        <w:r w:rsidRPr="004440BA">
          <w:rPr>
            <w:sz w:val="22"/>
            <w:szCs w:val="22"/>
            <w:rPrChange w:id="203" w:author="Janice S" w:date="2026-01-15T15:16:00Z" w16du:dateUtc="2026-01-15T20:16:00Z">
              <w:rPr/>
            </w:rPrChange>
          </w:rPr>
          <w:tab/>
        </w:r>
        <w:r w:rsidRPr="004440BA">
          <w:rPr>
            <w:sz w:val="22"/>
            <w:szCs w:val="22"/>
            <w:rPrChange w:id="204" w:author="Janice S" w:date="2026-01-15T15:16:00Z" w16du:dateUtc="2026-01-15T20:16:00Z">
              <w:rPr/>
            </w:rPrChange>
          </w:rPr>
          <w:tab/>
        </w:r>
        <w:r w:rsidRPr="004440BA">
          <w:rPr>
            <w:sz w:val="22"/>
            <w:szCs w:val="22"/>
            <w:rPrChange w:id="205" w:author="Janice S" w:date="2026-01-15T15:16:00Z" w16du:dateUtc="2026-01-15T20:16:00Z">
              <w:rPr/>
            </w:rPrChange>
          </w:rPr>
          <w:tab/>
        </w:r>
        <w:r w:rsidRPr="004440BA">
          <w:rPr>
            <w:sz w:val="22"/>
            <w:szCs w:val="22"/>
            <w:rPrChange w:id="206" w:author="Janice S" w:date="2026-01-15T15:16:00Z" w16du:dateUtc="2026-01-15T20:16:00Z">
              <w:rPr/>
            </w:rPrChange>
          </w:rPr>
          <w:tab/>
        </w:r>
      </w:ins>
      <w:ins w:id="207" w:author="Janice S" w:date="2026-01-15T11:05:00Z" w16du:dateUtc="2026-01-15T16:05:00Z">
        <w:r w:rsidR="002A5BD0" w:rsidRPr="004440BA">
          <w:rPr>
            <w:sz w:val="22"/>
            <w:szCs w:val="22"/>
            <w:rPrChange w:id="208" w:author="Janice S" w:date="2026-01-15T15:16:00Z" w16du:dateUtc="2026-01-15T20:16:00Z">
              <w:rPr/>
            </w:rPrChange>
          </w:rPr>
          <w:tab/>
        </w:r>
      </w:ins>
      <w:ins w:id="209" w:author="Janice S" w:date="2026-01-15T10:38:00Z" w16du:dateUtc="2026-01-15T15:38:00Z">
        <w:r w:rsidRPr="004440BA">
          <w:rPr>
            <w:sz w:val="22"/>
            <w:szCs w:val="22"/>
            <w:rPrChange w:id="210" w:author="Janice S" w:date="2026-01-15T15:16:00Z" w16du:dateUtc="2026-01-15T20:16:00Z">
              <w:rPr/>
            </w:rPrChange>
          </w:rPr>
          <w:t>SBL# 102.1-7-8.1</w:t>
        </w:r>
      </w:ins>
    </w:p>
    <w:p w14:paraId="35CD01DA" w14:textId="77777777" w:rsidR="000C0A94" w:rsidRPr="004440BA" w:rsidRDefault="000C0A94" w:rsidP="002A5BD0">
      <w:pPr>
        <w:spacing w:line="240" w:lineRule="auto"/>
        <w:ind w:left="720" w:firstLine="360"/>
        <w:rPr>
          <w:ins w:id="211" w:author="Janice S" w:date="2026-01-15T11:15:00Z" w16du:dateUtc="2026-01-15T16:15:00Z"/>
          <w:rFonts w:ascii="Times New Roman" w:eastAsia="Times New Roman" w:hAnsi="Times New Roman" w:cs="Times New Roman"/>
        </w:rPr>
      </w:pPr>
      <w:ins w:id="212" w:author="Janice S" w:date="2026-01-15T10:38:00Z" w16du:dateUtc="2026-01-15T15:38:00Z">
        <w:r w:rsidRPr="004440BA">
          <w:rPr>
            <w:rFonts w:ascii="Times New Roman" w:eastAsia="Times New Roman" w:hAnsi="Times New Roman" w:cs="Times New Roman"/>
          </w:rPr>
          <w:t>261 Fosler Rd</w:t>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r>
        <w:r w:rsidRPr="004440BA">
          <w:rPr>
            <w:rFonts w:ascii="Times New Roman" w:eastAsia="Times New Roman" w:hAnsi="Times New Roman" w:cs="Times New Roman"/>
          </w:rPr>
          <w:tab/>
          <w:t>Proposed:  2-lot subdivision</w:t>
        </w:r>
      </w:ins>
    </w:p>
    <w:p w14:paraId="00EEACBF" w14:textId="77777777" w:rsidR="008E3828" w:rsidRPr="004440BA" w:rsidRDefault="008E3828" w:rsidP="002A5BD0">
      <w:pPr>
        <w:spacing w:line="240" w:lineRule="auto"/>
        <w:ind w:left="720" w:firstLine="360"/>
        <w:rPr>
          <w:ins w:id="213" w:author="Janice S" w:date="2026-01-15T11:15:00Z" w16du:dateUtc="2026-01-15T16:15:00Z"/>
          <w:rFonts w:ascii="Times New Roman" w:eastAsia="Times New Roman" w:hAnsi="Times New Roman" w:cs="Times New Roman"/>
        </w:rPr>
      </w:pPr>
    </w:p>
    <w:p w14:paraId="451324C1" w14:textId="799581E9" w:rsidR="008E3828" w:rsidRPr="004440BA" w:rsidRDefault="001D3DC7" w:rsidP="008E3828">
      <w:pPr>
        <w:pStyle w:val="ListParagraph"/>
        <w:numPr>
          <w:ilvl w:val="0"/>
          <w:numId w:val="4"/>
        </w:numPr>
        <w:rPr>
          <w:ins w:id="214" w:author="Janice S" w:date="2026-01-15T11:20:00Z" w16du:dateUtc="2026-01-15T16:20:00Z"/>
          <w:sz w:val="22"/>
          <w:szCs w:val="22"/>
          <w:rPrChange w:id="215" w:author="Janice S" w:date="2026-01-15T15:16:00Z" w16du:dateUtc="2026-01-15T20:16:00Z">
            <w:rPr>
              <w:ins w:id="216" w:author="Janice S" w:date="2026-01-15T11:20:00Z" w16du:dateUtc="2026-01-15T16:20:00Z"/>
            </w:rPr>
          </w:rPrChange>
        </w:rPr>
      </w:pPr>
      <w:ins w:id="217" w:author="Janice S" w:date="2026-01-15T11:26:00Z" w16du:dateUtc="2026-01-15T16:26:00Z">
        <w:r w:rsidRPr="004440BA">
          <w:rPr>
            <w:sz w:val="22"/>
            <w:szCs w:val="22"/>
            <w:rPrChange w:id="218" w:author="Janice S" w:date="2026-01-15T15:16:00Z" w16du:dateUtc="2026-01-15T20:16:00Z">
              <w:rPr/>
            </w:rPrChange>
          </w:rPr>
          <w:t>Present is a</w:t>
        </w:r>
      </w:ins>
      <w:ins w:id="219" w:author="Janice S" w:date="2026-01-15T11:19:00Z" w16du:dateUtc="2026-01-15T16:19:00Z">
        <w:r w:rsidR="008E3828" w:rsidRPr="004440BA">
          <w:rPr>
            <w:sz w:val="22"/>
            <w:szCs w:val="22"/>
            <w:rPrChange w:id="220" w:author="Janice S" w:date="2026-01-15T15:16:00Z" w16du:dateUtc="2026-01-15T20:16:00Z">
              <w:rPr/>
            </w:rPrChange>
          </w:rPr>
          <w:t xml:space="preserve">pplicant’s </w:t>
        </w:r>
      </w:ins>
      <w:ins w:id="221" w:author="Janice S" w:date="2026-01-15T11:26:00Z" w16du:dateUtc="2026-01-15T16:26:00Z">
        <w:r w:rsidRPr="004440BA">
          <w:rPr>
            <w:sz w:val="22"/>
            <w:szCs w:val="22"/>
            <w:rPrChange w:id="222" w:author="Janice S" w:date="2026-01-15T15:16:00Z" w16du:dateUtc="2026-01-15T20:16:00Z">
              <w:rPr/>
            </w:rPrChange>
          </w:rPr>
          <w:t>r</w:t>
        </w:r>
      </w:ins>
      <w:ins w:id="223" w:author="Janice S" w:date="2026-01-15T11:19:00Z" w16du:dateUtc="2026-01-15T16:19:00Z">
        <w:r w:rsidR="008E3828" w:rsidRPr="004440BA">
          <w:rPr>
            <w:sz w:val="22"/>
            <w:szCs w:val="22"/>
            <w:rPrChange w:id="224" w:author="Janice S" w:date="2026-01-15T15:16:00Z" w16du:dateUtc="2026-01-15T20:16:00Z">
              <w:rPr/>
            </w:rPrChange>
          </w:rPr>
          <w:t xml:space="preserve">epresentative, </w:t>
        </w:r>
      </w:ins>
      <w:ins w:id="225" w:author="Janice S" w:date="2026-01-15T11:18:00Z" w16du:dateUtc="2026-01-15T16:18:00Z">
        <w:r w:rsidR="008E3828" w:rsidRPr="004440BA">
          <w:rPr>
            <w:sz w:val="22"/>
            <w:szCs w:val="22"/>
            <w:rPrChange w:id="226" w:author="Janice S" w:date="2026-01-15T15:16:00Z" w16du:dateUtc="2026-01-15T20:16:00Z">
              <w:rPr/>
            </w:rPrChange>
          </w:rPr>
          <w:t>John Nosek</w:t>
        </w:r>
      </w:ins>
      <w:ins w:id="227" w:author="Janice S" w:date="2026-01-15T11:19:00Z" w16du:dateUtc="2026-01-15T16:19:00Z">
        <w:r w:rsidR="008E3828" w:rsidRPr="004440BA">
          <w:rPr>
            <w:sz w:val="22"/>
            <w:szCs w:val="22"/>
            <w:rPrChange w:id="228" w:author="Janice S" w:date="2026-01-15T15:16:00Z" w16du:dateUtc="2026-01-15T20:16:00Z">
              <w:rPr/>
            </w:rPrChange>
          </w:rPr>
          <w:t xml:space="preserve">, </w:t>
        </w:r>
      </w:ins>
      <w:ins w:id="229" w:author="Janice S" w:date="2026-01-15T11:18:00Z" w16du:dateUtc="2026-01-15T16:18:00Z">
        <w:r w:rsidR="008E3828" w:rsidRPr="004440BA">
          <w:rPr>
            <w:sz w:val="22"/>
            <w:szCs w:val="22"/>
            <w:rPrChange w:id="230" w:author="Janice S" w:date="2026-01-15T15:16:00Z" w16du:dateUtc="2026-01-15T20:16:00Z">
              <w:rPr/>
            </w:rPrChange>
          </w:rPr>
          <w:t xml:space="preserve">of </w:t>
        </w:r>
        <w:r w:rsidR="008E3828" w:rsidRPr="004440BA">
          <w:rPr>
            <w:i/>
            <w:iCs/>
            <w:sz w:val="22"/>
            <w:szCs w:val="22"/>
            <w:rPrChange w:id="231" w:author="Janice S" w:date="2026-01-15T15:16:00Z" w16du:dateUtc="2026-01-15T20:16:00Z">
              <w:rPr>
                <w:i/>
                <w:iCs/>
              </w:rPr>
            </w:rPrChange>
          </w:rPr>
          <w:t>Nose</w:t>
        </w:r>
      </w:ins>
      <w:ins w:id="232" w:author="Janice S" w:date="2026-01-15T11:19:00Z" w16du:dateUtc="2026-01-15T16:19:00Z">
        <w:r w:rsidR="008E3828" w:rsidRPr="004440BA">
          <w:rPr>
            <w:i/>
            <w:iCs/>
            <w:sz w:val="22"/>
            <w:szCs w:val="22"/>
            <w:rPrChange w:id="233" w:author="Janice S" w:date="2026-01-15T15:16:00Z" w16du:dateUtc="2026-01-15T20:16:00Z">
              <w:rPr>
                <w:i/>
                <w:iCs/>
              </w:rPr>
            </w:rPrChange>
          </w:rPr>
          <w:t>k Engineering</w:t>
        </w:r>
        <w:r w:rsidR="008E3828" w:rsidRPr="004440BA">
          <w:rPr>
            <w:sz w:val="22"/>
            <w:szCs w:val="22"/>
            <w:rPrChange w:id="234" w:author="Janice S" w:date="2026-01-15T15:16:00Z" w16du:dateUtc="2026-01-15T20:16:00Z">
              <w:rPr/>
            </w:rPrChange>
          </w:rPr>
          <w:t xml:space="preserve"> </w:t>
        </w:r>
      </w:ins>
    </w:p>
    <w:p w14:paraId="341D2F62" w14:textId="2FA5D115" w:rsidR="008E3828" w:rsidRPr="004440BA" w:rsidRDefault="008E3828" w:rsidP="008E3828">
      <w:pPr>
        <w:pStyle w:val="ListParagraph"/>
        <w:numPr>
          <w:ilvl w:val="0"/>
          <w:numId w:val="4"/>
        </w:numPr>
        <w:rPr>
          <w:ins w:id="235" w:author="Janice S" w:date="2026-01-15T11:23:00Z" w16du:dateUtc="2026-01-15T16:23:00Z"/>
          <w:sz w:val="22"/>
          <w:szCs w:val="22"/>
          <w:rPrChange w:id="236" w:author="Janice S" w:date="2026-01-15T15:16:00Z" w16du:dateUtc="2026-01-15T20:16:00Z">
            <w:rPr>
              <w:ins w:id="237" w:author="Janice S" w:date="2026-01-15T11:23:00Z" w16du:dateUtc="2026-01-15T16:23:00Z"/>
            </w:rPr>
          </w:rPrChange>
        </w:rPr>
      </w:pPr>
      <w:ins w:id="238" w:author="Janice S" w:date="2026-01-15T11:22:00Z" w16du:dateUtc="2026-01-15T16:22:00Z">
        <w:r w:rsidRPr="004440BA">
          <w:rPr>
            <w:sz w:val="22"/>
            <w:szCs w:val="22"/>
            <w:rPrChange w:id="239" w:author="Janice S" w:date="2026-01-15T15:16:00Z" w16du:dateUtc="2026-01-15T20:16:00Z">
              <w:rPr/>
            </w:rPrChange>
          </w:rPr>
          <w:t xml:space="preserve">Proposing a </w:t>
        </w:r>
      </w:ins>
      <w:ins w:id="240" w:author="Janice S" w:date="2026-01-15T11:23:00Z" w16du:dateUtc="2026-01-15T16:23:00Z">
        <w:r w:rsidRPr="004440BA">
          <w:rPr>
            <w:sz w:val="22"/>
            <w:szCs w:val="22"/>
            <w:rPrChange w:id="241" w:author="Janice S" w:date="2026-01-15T15:16:00Z" w16du:dateUtc="2026-01-15T20:16:00Z">
              <w:rPr/>
            </w:rPrChange>
          </w:rPr>
          <w:t>two single family lot subdivision of a pie-shaped parcel</w:t>
        </w:r>
      </w:ins>
    </w:p>
    <w:p w14:paraId="086F1F49" w14:textId="547FB3B3" w:rsidR="008E3828" w:rsidRPr="004440BA" w:rsidRDefault="008E3828" w:rsidP="008E3828">
      <w:pPr>
        <w:pStyle w:val="ListParagraph"/>
        <w:numPr>
          <w:ilvl w:val="0"/>
          <w:numId w:val="4"/>
        </w:numPr>
        <w:rPr>
          <w:ins w:id="242" w:author="Janice S" w:date="2026-01-15T11:24:00Z" w16du:dateUtc="2026-01-15T16:24:00Z"/>
          <w:sz w:val="22"/>
          <w:szCs w:val="22"/>
          <w:rPrChange w:id="243" w:author="Janice S" w:date="2026-01-15T15:16:00Z" w16du:dateUtc="2026-01-15T20:16:00Z">
            <w:rPr>
              <w:ins w:id="244" w:author="Janice S" w:date="2026-01-15T11:24:00Z" w16du:dateUtc="2026-01-15T16:24:00Z"/>
            </w:rPr>
          </w:rPrChange>
        </w:rPr>
      </w:pPr>
      <w:ins w:id="245" w:author="Janice S" w:date="2026-01-15T11:23:00Z" w16du:dateUtc="2026-01-15T16:23:00Z">
        <w:r w:rsidRPr="004440BA">
          <w:rPr>
            <w:sz w:val="22"/>
            <w:szCs w:val="22"/>
            <w:rPrChange w:id="246" w:author="Janice S" w:date="2026-01-15T15:16:00Z" w16du:dateUtc="2026-01-15T20:16:00Z">
              <w:rPr/>
            </w:rPrChange>
          </w:rPr>
          <w:t>Land includes wetlands</w:t>
        </w:r>
      </w:ins>
      <w:ins w:id="247" w:author="Janice S" w:date="2026-01-15T11:24:00Z" w16du:dateUtc="2026-01-15T16:24:00Z">
        <w:r w:rsidR="001D3DC7" w:rsidRPr="004440BA">
          <w:rPr>
            <w:sz w:val="22"/>
            <w:szCs w:val="22"/>
            <w:rPrChange w:id="248" w:author="Janice S" w:date="2026-01-15T15:16:00Z" w16du:dateUtc="2026-01-15T20:16:00Z">
              <w:rPr/>
            </w:rPrChange>
          </w:rPr>
          <w:t>, DEC sign-off obtained</w:t>
        </w:r>
      </w:ins>
    </w:p>
    <w:p w14:paraId="11052248" w14:textId="1F201721" w:rsidR="001D3DC7" w:rsidRPr="004440BA" w:rsidRDefault="001D3DC7" w:rsidP="008E3828">
      <w:pPr>
        <w:pStyle w:val="ListParagraph"/>
        <w:numPr>
          <w:ilvl w:val="0"/>
          <w:numId w:val="4"/>
        </w:numPr>
        <w:rPr>
          <w:ins w:id="249" w:author="Janice S" w:date="2026-01-15T11:25:00Z" w16du:dateUtc="2026-01-15T16:25:00Z"/>
          <w:sz w:val="22"/>
          <w:szCs w:val="22"/>
          <w:rPrChange w:id="250" w:author="Janice S" w:date="2026-01-15T15:16:00Z" w16du:dateUtc="2026-01-15T20:16:00Z">
            <w:rPr>
              <w:ins w:id="251" w:author="Janice S" w:date="2026-01-15T11:25:00Z" w16du:dateUtc="2026-01-15T16:25:00Z"/>
            </w:rPr>
          </w:rPrChange>
        </w:rPr>
      </w:pPr>
      <w:ins w:id="252" w:author="Janice S" w:date="2026-01-15T11:24:00Z" w16du:dateUtc="2026-01-15T16:24:00Z">
        <w:r w:rsidRPr="004440BA">
          <w:rPr>
            <w:sz w:val="22"/>
            <w:szCs w:val="22"/>
            <w:rPrChange w:id="253" w:author="Janice S" w:date="2026-01-15T15:16:00Z" w16du:dateUtc="2026-01-15T20:16:00Z">
              <w:rPr/>
            </w:rPrChange>
          </w:rPr>
          <w:t>Septic</w:t>
        </w:r>
      </w:ins>
      <w:ins w:id="254" w:author="Janice S" w:date="2026-01-15T11:31:00Z" w16du:dateUtc="2026-01-15T16:31:00Z">
        <w:r w:rsidRPr="004440BA">
          <w:rPr>
            <w:sz w:val="22"/>
            <w:szCs w:val="22"/>
            <w:rPrChange w:id="255" w:author="Janice S" w:date="2026-01-15T15:16:00Z" w16du:dateUtc="2026-01-15T20:16:00Z">
              <w:rPr/>
            </w:rPrChange>
          </w:rPr>
          <w:t xml:space="preserve"> plans </w:t>
        </w:r>
      </w:ins>
      <w:ins w:id="256" w:author="Janice S" w:date="2026-01-15T11:24:00Z" w16du:dateUtc="2026-01-15T16:24:00Z">
        <w:r w:rsidRPr="004440BA">
          <w:rPr>
            <w:sz w:val="22"/>
            <w:szCs w:val="22"/>
            <w:rPrChange w:id="257" w:author="Janice S" w:date="2026-01-15T15:16:00Z" w16du:dateUtc="2026-01-15T20:16:00Z">
              <w:rPr/>
            </w:rPrChange>
          </w:rPr>
          <w:t>pending Health Department approval</w:t>
        </w:r>
      </w:ins>
    </w:p>
    <w:p w14:paraId="1039E5D6" w14:textId="2D0CFA4C" w:rsidR="001D3DC7" w:rsidRPr="004440BA" w:rsidRDefault="001D3DC7" w:rsidP="008E3828">
      <w:pPr>
        <w:pStyle w:val="ListParagraph"/>
        <w:numPr>
          <w:ilvl w:val="0"/>
          <w:numId w:val="4"/>
        </w:numPr>
        <w:rPr>
          <w:ins w:id="258" w:author="Janice S" w:date="2026-01-15T11:27:00Z" w16du:dateUtc="2026-01-15T16:27:00Z"/>
          <w:sz w:val="22"/>
          <w:szCs w:val="22"/>
          <w:rPrChange w:id="259" w:author="Janice S" w:date="2026-01-15T15:16:00Z" w16du:dateUtc="2026-01-15T20:16:00Z">
            <w:rPr>
              <w:ins w:id="260" w:author="Janice S" w:date="2026-01-15T11:27:00Z" w16du:dateUtc="2026-01-15T16:27:00Z"/>
            </w:rPr>
          </w:rPrChange>
        </w:rPr>
      </w:pPr>
      <w:ins w:id="261" w:author="Janice S" w:date="2026-01-15T11:25:00Z" w16du:dateUtc="2026-01-15T16:25:00Z">
        <w:r w:rsidRPr="004440BA">
          <w:rPr>
            <w:sz w:val="22"/>
            <w:szCs w:val="22"/>
            <w:rPrChange w:id="262" w:author="Janice S" w:date="2026-01-15T15:16:00Z" w16du:dateUtc="2026-01-15T20:16:00Z">
              <w:rPr/>
            </w:rPrChange>
          </w:rPr>
          <w:t>Driveway access to be coordinated with Highway Superintendent</w:t>
        </w:r>
      </w:ins>
    </w:p>
    <w:p w14:paraId="317D9DAB" w14:textId="06ADDFA9" w:rsidR="001D3DC7" w:rsidRPr="004440BA" w:rsidRDefault="001D3DC7">
      <w:pPr>
        <w:pStyle w:val="ListParagraph"/>
        <w:numPr>
          <w:ilvl w:val="0"/>
          <w:numId w:val="4"/>
        </w:numPr>
        <w:rPr>
          <w:ins w:id="263" w:author="Janice S" w:date="2026-01-15T10:38:00Z" w16du:dateUtc="2026-01-15T15:38:00Z"/>
          <w:sz w:val="22"/>
          <w:szCs w:val="22"/>
          <w:rPrChange w:id="264" w:author="Janice S" w:date="2026-01-15T15:16:00Z" w16du:dateUtc="2026-01-15T20:16:00Z">
            <w:rPr>
              <w:ins w:id="265" w:author="Janice S" w:date="2026-01-15T10:38:00Z" w16du:dateUtc="2026-01-15T15:38:00Z"/>
              <w:rFonts w:ascii="Times New Roman" w:eastAsia="Times New Roman" w:hAnsi="Times New Roman" w:cs="Times New Roman"/>
              <w:sz w:val="20"/>
              <w:szCs w:val="20"/>
            </w:rPr>
          </w:rPrChange>
        </w:rPr>
        <w:pPrChange w:id="266" w:author="Janice S" w:date="2026-01-15T11:15:00Z" w16du:dateUtc="2026-01-15T16:15:00Z">
          <w:pPr>
            <w:spacing w:line="360" w:lineRule="auto"/>
          </w:pPr>
        </w:pPrChange>
      </w:pPr>
      <w:ins w:id="267" w:author="Janice S" w:date="2026-01-15T11:27:00Z" w16du:dateUtc="2026-01-15T16:27:00Z">
        <w:r w:rsidRPr="004440BA">
          <w:rPr>
            <w:sz w:val="22"/>
            <w:szCs w:val="22"/>
            <w:rPrChange w:id="268" w:author="Janice S" w:date="2026-01-15T15:16:00Z" w16du:dateUtc="2026-01-15T20:16:00Z">
              <w:rPr/>
            </w:rPrChange>
          </w:rPr>
          <w:t>Set for public hearing on February 24</w:t>
        </w:r>
        <w:r w:rsidRPr="004440BA">
          <w:rPr>
            <w:sz w:val="22"/>
            <w:szCs w:val="22"/>
            <w:vertAlign w:val="superscript"/>
            <w:rPrChange w:id="269" w:author="Janice S" w:date="2026-01-15T15:16:00Z" w16du:dateUtc="2026-01-15T20:16:00Z">
              <w:rPr/>
            </w:rPrChange>
          </w:rPr>
          <w:t>th</w:t>
        </w:r>
        <w:r w:rsidRPr="004440BA">
          <w:rPr>
            <w:sz w:val="22"/>
            <w:szCs w:val="22"/>
            <w:rPrChange w:id="270" w:author="Janice S" w:date="2026-01-15T15:16:00Z" w16du:dateUtc="2026-01-15T20:16:00Z">
              <w:rPr/>
            </w:rPrChange>
          </w:rPr>
          <w:t>, 2026</w:t>
        </w:r>
      </w:ins>
    </w:p>
    <w:p w14:paraId="14CCC5B7" w14:textId="77777777" w:rsidR="000C0A94" w:rsidRPr="00D92A1A" w:rsidRDefault="000C0A94">
      <w:pPr>
        <w:spacing w:line="240" w:lineRule="auto"/>
        <w:ind w:left="720"/>
        <w:rPr>
          <w:ins w:id="271" w:author="Janice S" w:date="2026-01-15T10:38:00Z" w16du:dateUtc="2026-01-15T15:38:00Z"/>
          <w:rFonts w:ascii="Times New Roman" w:eastAsia="Times New Roman" w:hAnsi="Times New Roman" w:cs="Times New Roman"/>
          <w:b/>
          <w:bCs/>
          <w:i/>
          <w:iCs/>
          <w:sz w:val="20"/>
          <w:szCs w:val="20"/>
          <w:rPrChange w:id="272" w:author="Janice S" w:date="2026-01-15T11:34:00Z" w16du:dateUtc="2026-01-15T16:34:00Z">
            <w:rPr>
              <w:ins w:id="273" w:author="Janice S" w:date="2026-01-15T10:38:00Z" w16du:dateUtc="2026-01-15T15:38:00Z"/>
              <w:rFonts w:ascii="Times New Roman" w:eastAsia="Times New Roman" w:hAnsi="Times New Roman" w:cs="Times New Roman"/>
              <w:b/>
              <w:bCs/>
              <w:i/>
              <w:iCs/>
            </w:rPr>
          </w:rPrChange>
        </w:rPr>
        <w:pPrChange w:id="274" w:author="Janice S" w:date="2026-01-15T11:11:00Z" w16du:dateUtc="2026-01-15T16:11:00Z">
          <w:pPr>
            <w:spacing w:line="360" w:lineRule="auto"/>
          </w:pPr>
        </w:pPrChange>
      </w:pPr>
    </w:p>
    <w:p w14:paraId="0158953B" w14:textId="77777777" w:rsidR="004440BA" w:rsidRDefault="004440BA" w:rsidP="002A5BD0">
      <w:pPr>
        <w:spacing w:line="240" w:lineRule="auto"/>
        <w:ind w:left="720"/>
        <w:rPr>
          <w:ins w:id="275" w:author="Janice S" w:date="2026-01-15T15:13:00Z" w16du:dateUtc="2026-01-15T20:13:00Z"/>
          <w:rFonts w:ascii="Times New Roman" w:eastAsia="Times New Roman" w:hAnsi="Times New Roman" w:cs="Times New Roman"/>
          <w:b/>
          <w:bCs/>
          <w:i/>
          <w:iCs/>
          <w:sz w:val="20"/>
          <w:szCs w:val="20"/>
        </w:rPr>
      </w:pPr>
    </w:p>
    <w:p w14:paraId="0EC9B5D4" w14:textId="3DD3CC7C" w:rsidR="000C0A94" w:rsidRPr="00A6680F" w:rsidRDefault="000C0A94">
      <w:pPr>
        <w:spacing w:line="240" w:lineRule="auto"/>
        <w:ind w:left="720"/>
        <w:rPr>
          <w:ins w:id="276" w:author="Janice S" w:date="2026-01-15T10:38:00Z" w16du:dateUtc="2026-01-15T15:38:00Z"/>
          <w:rFonts w:ascii="Times New Roman" w:eastAsia="Times New Roman" w:hAnsi="Times New Roman" w:cs="Times New Roman"/>
          <w:i/>
          <w:iCs/>
          <w:sz w:val="24"/>
          <w:szCs w:val="24"/>
          <w:rPrChange w:id="277" w:author="Janice S" w:date="2026-01-15T15:18:00Z" w16du:dateUtc="2026-01-15T20:18:00Z">
            <w:rPr>
              <w:ins w:id="278" w:author="Janice S" w:date="2026-01-15T10:38:00Z" w16du:dateUtc="2026-01-15T15:38:00Z"/>
              <w:rFonts w:ascii="Times New Roman" w:eastAsia="Times New Roman" w:hAnsi="Times New Roman" w:cs="Times New Roman"/>
              <w:i/>
              <w:iCs/>
            </w:rPr>
          </w:rPrChange>
        </w:rPr>
        <w:pPrChange w:id="279" w:author="Janice S" w:date="2026-01-15T11:11:00Z" w16du:dateUtc="2026-01-15T16:11:00Z">
          <w:pPr>
            <w:spacing w:line="360" w:lineRule="auto"/>
          </w:pPr>
        </w:pPrChange>
      </w:pPr>
      <w:ins w:id="280" w:author="Janice S" w:date="2026-01-15T10:38:00Z" w16du:dateUtc="2026-01-15T15:38:00Z">
        <w:r w:rsidRPr="00A6680F">
          <w:rPr>
            <w:rFonts w:ascii="Times New Roman" w:eastAsia="Times New Roman" w:hAnsi="Times New Roman" w:cs="Times New Roman"/>
            <w:b/>
            <w:bCs/>
            <w:i/>
            <w:iCs/>
            <w:sz w:val="24"/>
            <w:szCs w:val="24"/>
            <w:rPrChange w:id="281" w:author="Janice S" w:date="2026-01-15T15:18:00Z" w16du:dateUtc="2026-01-15T20:18:00Z">
              <w:rPr>
                <w:rFonts w:ascii="Times New Roman" w:eastAsia="Times New Roman" w:hAnsi="Times New Roman" w:cs="Times New Roman"/>
                <w:b/>
                <w:bCs/>
                <w:i/>
                <w:iCs/>
              </w:rPr>
            </w:rPrChange>
          </w:rPr>
          <w:t>OLD BUSINESS:</w:t>
        </w:r>
        <w:r w:rsidRPr="00A6680F">
          <w:rPr>
            <w:rFonts w:ascii="Times New Roman" w:eastAsia="Times New Roman" w:hAnsi="Times New Roman" w:cs="Times New Roman"/>
            <w:b/>
            <w:bCs/>
            <w:i/>
            <w:iCs/>
            <w:sz w:val="24"/>
            <w:szCs w:val="24"/>
            <w:rPrChange w:id="282" w:author="Janice S" w:date="2026-01-15T15:18:00Z" w16du:dateUtc="2026-01-15T20:18:00Z">
              <w:rPr>
                <w:rFonts w:ascii="Times New Roman" w:eastAsia="Times New Roman" w:hAnsi="Times New Roman" w:cs="Times New Roman"/>
                <w:b/>
                <w:bCs/>
                <w:i/>
                <w:iCs/>
              </w:rPr>
            </w:rPrChange>
          </w:rPr>
          <w:tab/>
        </w:r>
      </w:ins>
    </w:p>
    <w:p w14:paraId="6B515044" w14:textId="77777777" w:rsidR="000C0A94" w:rsidRPr="00D92A1A" w:rsidRDefault="000C0A94">
      <w:pPr>
        <w:spacing w:line="240" w:lineRule="auto"/>
        <w:ind w:left="720"/>
        <w:rPr>
          <w:ins w:id="283" w:author="Janice S" w:date="2026-01-15T10:38:00Z" w16du:dateUtc="2026-01-15T15:38:00Z"/>
          <w:rFonts w:ascii="Times New Roman" w:eastAsia="Times New Roman" w:hAnsi="Times New Roman" w:cs="Times New Roman"/>
          <w:i/>
          <w:iCs/>
          <w:sz w:val="20"/>
          <w:szCs w:val="20"/>
          <w:rPrChange w:id="284" w:author="Janice S" w:date="2026-01-15T11:34:00Z" w16du:dateUtc="2026-01-15T16:34:00Z">
            <w:rPr>
              <w:ins w:id="285" w:author="Janice S" w:date="2026-01-15T10:38:00Z" w16du:dateUtc="2026-01-15T15:38:00Z"/>
              <w:rFonts w:ascii="Times New Roman" w:eastAsia="Times New Roman" w:hAnsi="Times New Roman" w:cs="Times New Roman"/>
              <w:i/>
              <w:iCs/>
            </w:rPr>
          </w:rPrChange>
        </w:rPr>
        <w:pPrChange w:id="286" w:author="Janice S" w:date="2026-01-15T11:11:00Z" w16du:dateUtc="2026-01-15T16:11:00Z">
          <w:pPr>
            <w:spacing w:line="360" w:lineRule="auto"/>
          </w:pPr>
        </w:pPrChange>
      </w:pPr>
    </w:p>
    <w:p w14:paraId="29814122" w14:textId="55191A74" w:rsidR="000C0A94" w:rsidRPr="00A6680F" w:rsidRDefault="000C0A94">
      <w:pPr>
        <w:pStyle w:val="ListParagraph"/>
        <w:numPr>
          <w:ilvl w:val="0"/>
          <w:numId w:val="3"/>
        </w:numPr>
        <w:rPr>
          <w:ins w:id="287" w:author="Janice S" w:date="2026-01-15T10:38:00Z" w16du:dateUtc="2026-01-15T15:38:00Z"/>
          <w:sz w:val="22"/>
          <w:szCs w:val="22"/>
          <w:rPrChange w:id="288" w:author="Janice S" w:date="2026-01-15T15:18:00Z" w16du:dateUtc="2026-01-15T20:18:00Z">
            <w:rPr>
              <w:ins w:id="289" w:author="Janice S" w:date="2026-01-15T10:38:00Z" w16du:dateUtc="2026-01-15T15:38:00Z"/>
              <w:rFonts w:ascii="Times New Roman" w:eastAsia="Times New Roman" w:hAnsi="Times New Roman" w:cs="Times New Roman"/>
              <w:sz w:val="20"/>
              <w:szCs w:val="20"/>
            </w:rPr>
          </w:rPrChange>
        </w:rPr>
        <w:pPrChange w:id="290" w:author="Janice S" w:date="2026-01-15T11:11:00Z" w16du:dateUtc="2026-01-15T16:11:00Z">
          <w:pPr>
            <w:spacing w:line="360" w:lineRule="auto"/>
          </w:pPr>
        </w:pPrChange>
      </w:pPr>
      <w:ins w:id="291" w:author="Janice S" w:date="2026-01-15T10:38:00Z" w16du:dateUtc="2026-01-15T15:38:00Z">
        <w:r w:rsidRPr="00A6680F">
          <w:rPr>
            <w:sz w:val="22"/>
            <w:szCs w:val="22"/>
            <w:rPrChange w:id="292" w:author="Janice S" w:date="2026-01-15T15:18:00Z" w16du:dateUtc="2026-01-15T20:18:00Z">
              <w:rPr/>
            </w:rPrChange>
          </w:rPr>
          <w:t>Steve Rappleyea</w:t>
        </w:r>
        <w:r w:rsidRPr="00A6680F">
          <w:rPr>
            <w:sz w:val="22"/>
            <w:szCs w:val="22"/>
            <w:rPrChange w:id="293" w:author="Janice S" w:date="2026-01-15T15:18:00Z" w16du:dateUtc="2026-01-15T20:18:00Z">
              <w:rPr/>
            </w:rPrChange>
          </w:rPr>
          <w:tab/>
        </w:r>
        <w:r w:rsidRPr="00A6680F">
          <w:rPr>
            <w:sz w:val="22"/>
            <w:szCs w:val="22"/>
            <w:rPrChange w:id="294" w:author="Janice S" w:date="2026-01-15T15:18:00Z" w16du:dateUtc="2026-01-15T20:18:00Z">
              <w:rPr/>
            </w:rPrChange>
          </w:rPr>
          <w:tab/>
        </w:r>
        <w:r w:rsidRPr="00A6680F">
          <w:rPr>
            <w:sz w:val="22"/>
            <w:szCs w:val="22"/>
            <w:rPrChange w:id="295" w:author="Janice S" w:date="2026-01-15T15:18:00Z" w16du:dateUtc="2026-01-15T20:18:00Z">
              <w:rPr/>
            </w:rPrChange>
          </w:rPr>
          <w:tab/>
        </w:r>
        <w:r w:rsidRPr="00A6680F">
          <w:rPr>
            <w:sz w:val="22"/>
            <w:szCs w:val="22"/>
            <w:rPrChange w:id="296" w:author="Janice S" w:date="2026-01-15T15:18:00Z" w16du:dateUtc="2026-01-15T20:18:00Z">
              <w:rPr/>
            </w:rPrChange>
          </w:rPr>
          <w:tab/>
        </w:r>
        <w:r w:rsidRPr="00A6680F">
          <w:rPr>
            <w:sz w:val="22"/>
            <w:szCs w:val="22"/>
            <w:rPrChange w:id="297" w:author="Janice S" w:date="2026-01-15T15:18:00Z" w16du:dateUtc="2026-01-15T20:18:00Z">
              <w:rPr/>
            </w:rPrChange>
          </w:rPr>
          <w:tab/>
        </w:r>
      </w:ins>
      <w:ins w:id="298" w:author="Janice S" w:date="2026-01-15T11:05:00Z" w16du:dateUtc="2026-01-15T16:05:00Z">
        <w:r w:rsidR="002A5BD0" w:rsidRPr="00A6680F">
          <w:rPr>
            <w:sz w:val="22"/>
            <w:szCs w:val="22"/>
            <w:rPrChange w:id="299" w:author="Janice S" w:date="2026-01-15T15:18:00Z" w16du:dateUtc="2026-01-15T20:18:00Z">
              <w:rPr/>
            </w:rPrChange>
          </w:rPr>
          <w:tab/>
        </w:r>
      </w:ins>
      <w:ins w:id="300" w:author="Janice S" w:date="2026-01-15T10:38:00Z" w16du:dateUtc="2026-01-15T15:38:00Z">
        <w:r w:rsidRPr="00A6680F">
          <w:rPr>
            <w:sz w:val="22"/>
            <w:szCs w:val="22"/>
            <w:rPrChange w:id="301" w:author="Janice S" w:date="2026-01-15T15:18:00Z" w16du:dateUtc="2026-01-15T20:18:00Z">
              <w:rPr/>
            </w:rPrChange>
          </w:rPr>
          <w:t>SBL# 101.3-2-15.121</w:t>
        </w:r>
      </w:ins>
    </w:p>
    <w:p w14:paraId="2C0229A1" w14:textId="77777777" w:rsidR="001D3DC7" w:rsidRPr="00A6680F" w:rsidRDefault="000C0A94" w:rsidP="002A5BD0">
      <w:pPr>
        <w:spacing w:line="240" w:lineRule="auto"/>
        <w:ind w:left="720" w:firstLine="360"/>
        <w:rPr>
          <w:ins w:id="302" w:author="Janice S" w:date="2026-01-15T11:27:00Z" w16du:dateUtc="2026-01-15T16:27:00Z"/>
          <w:rFonts w:ascii="Times New Roman" w:eastAsia="Times New Roman" w:hAnsi="Times New Roman" w:cs="Times New Roman"/>
        </w:rPr>
      </w:pPr>
      <w:ins w:id="303" w:author="Janice S" w:date="2026-01-15T10:38:00Z" w16du:dateUtc="2026-01-15T15:38:00Z">
        <w:r w:rsidRPr="00A6680F">
          <w:rPr>
            <w:rFonts w:ascii="Times New Roman" w:eastAsia="Times New Roman" w:hAnsi="Times New Roman" w:cs="Times New Roman"/>
          </w:rPr>
          <w:t xml:space="preserve">94 </w:t>
        </w:r>
        <w:proofErr w:type="spellStart"/>
        <w:r w:rsidRPr="00A6680F">
          <w:rPr>
            <w:rFonts w:ascii="Times New Roman" w:eastAsia="Times New Roman" w:hAnsi="Times New Roman" w:cs="Times New Roman"/>
          </w:rPr>
          <w:t>Patura</w:t>
        </w:r>
        <w:proofErr w:type="spellEnd"/>
        <w:r w:rsidRPr="00A6680F">
          <w:rPr>
            <w:rFonts w:ascii="Times New Roman" w:eastAsia="Times New Roman" w:hAnsi="Times New Roman" w:cs="Times New Roman"/>
          </w:rPr>
          <w:t xml:space="preserve"> Road</w:t>
        </w:r>
        <w:r w:rsidRPr="00A6680F">
          <w:rPr>
            <w:rFonts w:ascii="Times New Roman" w:eastAsia="Times New Roman" w:hAnsi="Times New Roman" w:cs="Times New Roman"/>
          </w:rPr>
          <w:tab/>
        </w:r>
        <w:r w:rsidRPr="00A6680F">
          <w:rPr>
            <w:rFonts w:ascii="Times New Roman" w:eastAsia="Times New Roman" w:hAnsi="Times New Roman" w:cs="Times New Roman"/>
          </w:rPr>
          <w:tab/>
        </w:r>
        <w:r w:rsidRPr="00A6680F">
          <w:rPr>
            <w:rFonts w:ascii="Times New Roman" w:eastAsia="Times New Roman" w:hAnsi="Times New Roman" w:cs="Times New Roman"/>
          </w:rPr>
          <w:tab/>
        </w:r>
        <w:r w:rsidRPr="00A6680F">
          <w:rPr>
            <w:rFonts w:ascii="Times New Roman" w:eastAsia="Times New Roman" w:hAnsi="Times New Roman" w:cs="Times New Roman"/>
          </w:rPr>
          <w:tab/>
        </w:r>
        <w:r w:rsidRPr="00A6680F">
          <w:rPr>
            <w:rFonts w:ascii="Times New Roman" w:eastAsia="Times New Roman" w:hAnsi="Times New Roman" w:cs="Times New Roman"/>
          </w:rPr>
          <w:tab/>
        </w:r>
        <w:r w:rsidRPr="00A6680F">
          <w:rPr>
            <w:rFonts w:ascii="Times New Roman" w:eastAsia="Times New Roman" w:hAnsi="Times New Roman" w:cs="Times New Roman"/>
          </w:rPr>
          <w:tab/>
          <w:t>Proposed:  RV Rental</w:t>
        </w:r>
      </w:ins>
    </w:p>
    <w:p w14:paraId="3C8962A7" w14:textId="77777777" w:rsidR="001D3DC7" w:rsidRPr="00A6680F" w:rsidRDefault="001D3DC7" w:rsidP="002A5BD0">
      <w:pPr>
        <w:spacing w:line="240" w:lineRule="auto"/>
        <w:ind w:left="720" w:firstLine="360"/>
        <w:rPr>
          <w:ins w:id="304" w:author="Janice S" w:date="2026-01-15T11:28:00Z" w16du:dateUtc="2026-01-15T16:28:00Z"/>
          <w:rFonts w:ascii="Times New Roman" w:eastAsia="Times New Roman" w:hAnsi="Times New Roman" w:cs="Times New Roman"/>
        </w:rPr>
      </w:pPr>
    </w:p>
    <w:p w14:paraId="5EAC75B7" w14:textId="1D557D3A" w:rsidR="000C0A94" w:rsidRPr="00A6680F" w:rsidRDefault="001D3DC7">
      <w:pPr>
        <w:pStyle w:val="ListParagraph"/>
        <w:numPr>
          <w:ilvl w:val="0"/>
          <w:numId w:val="4"/>
        </w:numPr>
        <w:rPr>
          <w:ins w:id="305" w:author="Janice S" w:date="2026-01-15T10:38:00Z" w16du:dateUtc="2026-01-15T15:38:00Z"/>
          <w:b/>
          <w:bCs/>
          <w:i/>
          <w:iCs/>
          <w:rPrChange w:id="306" w:author="Janice S" w:date="2026-01-15T15:18:00Z" w16du:dateUtc="2026-01-15T20:18:00Z">
            <w:rPr>
              <w:ins w:id="307" w:author="Janice S" w:date="2026-01-15T10:38:00Z" w16du:dateUtc="2026-01-15T15:38:00Z"/>
            </w:rPr>
          </w:rPrChange>
        </w:rPr>
        <w:pPrChange w:id="308" w:author="Janice S" w:date="2026-01-15T11:28:00Z" w16du:dateUtc="2026-01-15T16:28:00Z">
          <w:pPr>
            <w:spacing w:line="360" w:lineRule="auto"/>
          </w:pPr>
        </w:pPrChange>
      </w:pPr>
      <w:ins w:id="309" w:author="Janice S" w:date="2026-01-15T11:28:00Z" w16du:dateUtc="2026-01-15T16:28:00Z">
        <w:r w:rsidRPr="00A6680F">
          <w:rPr>
            <w:sz w:val="22"/>
            <w:szCs w:val="22"/>
            <w:rPrChange w:id="310" w:author="Janice S" w:date="2026-01-15T15:18:00Z" w16du:dateUtc="2026-01-15T20:18:00Z">
              <w:rPr/>
            </w:rPrChange>
          </w:rPr>
          <w:t xml:space="preserve">Applicant </w:t>
        </w:r>
      </w:ins>
      <w:ins w:id="311" w:author="Janice S" w:date="2026-01-15T11:29:00Z" w16du:dateUtc="2026-01-15T16:29:00Z">
        <w:r w:rsidRPr="00A6680F">
          <w:rPr>
            <w:sz w:val="22"/>
            <w:szCs w:val="22"/>
            <w:rPrChange w:id="312" w:author="Janice S" w:date="2026-01-15T15:18:00Z" w16du:dateUtc="2026-01-15T20:18:00Z">
              <w:rPr/>
            </w:rPrChange>
          </w:rPr>
          <w:t xml:space="preserve">did not attend, </w:t>
        </w:r>
      </w:ins>
      <w:ins w:id="313" w:author="Janice S" w:date="2026-01-15T11:30:00Z" w16du:dateUtc="2026-01-15T16:30:00Z">
        <w:r w:rsidRPr="00A6680F">
          <w:rPr>
            <w:sz w:val="22"/>
            <w:szCs w:val="22"/>
            <w:rPrChange w:id="314" w:author="Janice S" w:date="2026-01-15T15:18:00Z" w16du:dateUtc="2026-01-15T20:18:00Z">
              <w:rPr/>
            </w:rPrChange>
          </w:rPr>
          <w:t xml:space="preserve"> </w:t>
        </w:r>
      </w:ins>
      <w:ins w:id="315" w:author="Janice S" w:date="2026-01-15T11:28:00Z" w16du:dateUtc="2026-01-15T16:28:00Z">
        <w:r w:rsidRPr="00A6680F">
          <w:rPr>
            <w:i/>
            <w:iCs/>
            <w:sz w:val="22"/>
            <w:szCs w:val="22"/>
            <w:rPrChange w:id="316" w:author="Janice S" w:date="2026-01-15T15:18:00Z" w16du:dateUtc="2026-01-15T20:18:00Z">
              <w:rPr/>
            </w:rPrChange>
          </w:rPr>
          <w:t xml:space="preserve">formally </w:t>
        </w:r>
      </w:ins>
      <w:ins w:id="317" w:author="Janice S" w:date="2026-01-15T11:29:00Z" w16du:dateUtc="2026-01-15T16:29:00Z">
        <w:r w:rsidRPr="00A6680F">
          <w:rPr>
            <w:i/>
            <w:iCs/>
            <w:sz w:val="22"/>
            <w:szCs w:val="22"/>
            <w:rPrChange w:id="318" w:author="Janice S" w:date="2026-01-15T15:18:00Z" w16du:dateUtc="2026-01-15T20:18:00Z">
              <w:rPr/>
            </w:rPrChange>
          </w:rPr>
          <w:t>withdrawn</w:t>
        </w:r>
      </w:ins>
      <w:ins w:id="319" w:author="Janice S" w:date="2026-01-15T11:28:00Z" w16du:dateUtc="2026-01-15T16:28:00Z">
        <w:r w:rsidRPr="00A6680F">
          <w:rPr>
            <w:i/>
            <w:iCs/>
            <w:sz w:val="22"/>
            <w:szCs w:val="22"/>
            <w:rPrChange w:id="320" w:author="Janice S" w:date="2026-01-15T15:18:00Z" w16du:dateUtc="2026-01-15T20:18:00Z">
              <w:rPr/>
            </w:rPrChange>
          </w:rPr>
          <w:t xml:space="preserve"> application </w:t>
        </w:r>
      </w:ins>
      <w:ins w:id="321" w:author="Janice S" w:date="2026-01-15T11:29:00Z" w16du:dateUtc="2026-01-15T16:29:00Z">
        <w:r w:rsidRPr="00A6680F">
          <w:rPr>
            <w:i/>
            <w:iCs/>
            <w:sz w:val="22"/>
            <w:szCs w:val="22"/>
            <w:rPrChange w:id="322" w:author="Janice S" w:date="2026-01-15T15:18:00Z" w16du:dateUtc="2026-01-15T20:18:00Z">
              <w:rPr/>
            </w:rPrChange>
          </w:rPr>
          <w:t>received</w:t>
        </w:r>
      </w:ins>
      <w:ins w:id="323" w:author="Janice S" w:date="2026-01-15T11:30:00Z" w16du:dateUtc="2026-01-15T16:30:00Z">
        <w:r w:rsidRPr="00A6680F">
          <w:rPr>
            <w:i/>
            <w:iCs/>
            <w:sz w:val="22"/>
            <w:szCs w:val="22"/>
            <w:rPrChange w:id="324" w:author="Janice S" w:date="2026-01-15T15:18:00Z" w16du:dateUtc="2026-01-15T20:18:00Z">
              <w:rPr/>
            </w:rPrChange>
          </w:rPr>
          <w:t xml:space="preserve"> </w:t>
        </w:r>
      </w:ins>
      <w:ins w:id="325" w:author="Janice S" w:date="2026-01-15T11:28:00Z" w16du:dateUtc="2026-01-15T16:28:00Z">
        <w:r w:rsidRPr="00A6680F">
          <w:rPr>
            <w:i/>
            <w:iCs/>
            <w:sz w:val="22"/>
            <w:szCs w:val="22"/>
            <w:rPrChange w:id="326" w:author="Janice S" w:date="2026-01-15T15:18:00Z" w16du:dateUtc="2026-01-15T20:18:00Z">
              <w:rPr/>
            </w:rPrChange>
          </w:rPr>
          <w:t>January 13</w:t>
        </w:r>
        <w:r w:rsidRPr="00A6680F">
          <w:rPr>
            <w:i/>
            <w:iCs/>
            <w:sz w:val="22"/>
            <w:szCs w:val="22"/>
            <w:vertAlign w:val="superscript"/>
            <w:rPrChange w:id="327" w:author="Janice S" w:date="2026-01-15T15:18:00Z" w16du:dateUtc="2026-01-15T20:18:00Z">
              <w:rPr/>
            </w:rPrChange>
          </w:rPr>
          <w:t>th</w:t>
        </w:r>
        <w:r w:rsidRPr="00A6680F">
          <w:rPr>
            <w:i/>
            <w:iCs/>
            <w:sz w:val="22"/>
            <w:szCs w:val="22"/>
            <w:rPrChange w:id="328" w:author="Janice S" w:date="2026-01-15T15:18:00Z" w16du:dateUtc="2026-01-15T20:18:00Z">
              <w:rPr/>
            </w:rPrChange>
          </w:rPr>
          <w:t>, 2026</w:t>
        </w:r>
      </w:ins>
      <w:ins w:id="329" w:author="Janice S" w:date="2026-01-15T11:29:00Z" w16du:dateUtc="2026-01-15T16:29:00Z">
        <w:r w:rsidRPr="00A6680F">
          <w:rPr>
            <w:i/>
            <w:iCs/>
            <w:sz w:val="22"/>
            <w:szCs w:val="22"/>
            <w:rPrChange w:id="330" w:author="Janice S" w:date="2026-01-15T15:18:00Z" w16du:dateUtc="2026-01-15T20:18:00Z">
              <w:rPr/>
            </w:rPrChange>
          </w:rPr>
          <w:t xml:space="preserve"> </w:t>
        </w:r>
      </w:ins>
      <w:ins w:id="331" w:author="Janice S" w:date="2026-01-15T10:38:00Z" w16du:dateUtc="2026-01-15T15:38:00Z">
        <w:r w:rsidR="000C0A94" w:rsidRPr="00A6680F">
          <w:rPr>
            <w:i/>
            <w:iCs/>
            <w:sz w:val="22"/>
            <w:szCs w:val="22"/>
            <w:rPrChange w:id="332" w:author="Janice S" w:date="2026-01-15T15:18:00Z" w16du:dateUtc="2026-01-15T20:18:00Z">
              <w:rPr/>
            </w:rPrChange>
          </w:rPr>
          <w:br/>
        </w:r>
      </w:ins>
    </w:p>
    <w:p w14:paraId="6233020B" w14:textId="77777777" w:rsidR="00D92A1A" w:rsidRDefault="00D92A1A">
      <w:pPr>
        <w:spacing w:line="240" w:lineRule="auto"/>
        <w:rPr>
          <w:ins w:id="333" w:author="Janice S" w:date="2026-01-15T11:37:00Z" w16du:dateUtc="2026-01-15T16:37:00Z"/>
          <w:rFonts w:ascii="Times New Roman" w:eastAsia="Times New Roman" w:hAnsi="Times New Roman" w:cs="Times New Roman"/>
          <w:b/>
          <w:bCs/>
          <w:i/>
          <w:iCs/>
          <w:sz w:val="20"/>
          <w:szCs w:val="20"/>
        </w:rPr>
        <w:pPrChange w:id="334" w:author="Janice S" w:date="2026-01-15T15:18:00Z" w16du:dateUtc="2026-01-15T20:18:00Z">
          <w:pPr>
            <w:spacing w:line="240" w:lineRule="auto"/>
            <w:ind w:left="720"/>
          </w:pPr>
        </w:pPrChange>
      </w:pPr>
    </w:p>
    <w:p w14:paraId="5227A0F0" w14:textId="77777777" w:rsidR="00D92A1A" w:rsidRDefault="00D92A1A" w:rsidP="002A5BD0">
      <w:pPr>
        <w:spacing w:line="240" w:lineRule="auto"/>
        <w:ind w:left="720"/>
        <w:rPr>
          <w:ins w:id="335" w:author="Janice S" w:date="2026-01-15T11:37:00Z" w16du:dateUtc="2026-01-15T16:37:00Z"/>
          <w:rFonts w:ascii="Times New Roman" w:eastAsia="Times New Roman" w:hAnsi="Times New Roman" w:cs="Times New Roman"/>
          <w:b/>
          <w:bCs/>
          <w:i/>
          <w:iCs/>
          <w:sz w:val="20"/>
          <w:szCs w:val="20"/>
        </w:rPr>
      </w:pPr>
    </w:p>
    <w:p w14:paraId="3D837280" w14:textId="77777777" w:rsidR="00D92A1A" w:rsidRDefault="00D92A1A">
      <w:pPr>
        <w:spacing w:line="240" w:lineRule="auto"/>
        <w:rPr>
          <w:ins w:id="336" w:author="Janice S" w:date="2026-01-15T11:37:00Z" w16du:dateUtc="2026-01-15T16:37:00Z"/>
          <w:rFonts w:ascii="Times New Roman" w:eastAsia="Times New Roman" w:hAnsi="Times New Roman" w:cs="Times New Roman"/>
          <w:b/>
          <w:bCs/>
          <w:i/>
          <w:iCs/>
          <w:sz w:val="20"/>
          <w:szCs w:val="20"/>
        </w:rPr>
        <w:pPrChange w:id="337" w:author="Janice S" w:date="2026-01-15T14:55:00Z" w16du:dateUtc="2026-01-15T19:55:00Z">
          <w:pPr>
            <w:spacing w:line="240" w:lineRule="auto"/>
            <w:ind w:left="720"/>
          </w:pPr>
        </w:pPrChange>
      </w:pPr>
    </w:p>
    <w:p w14:paraId="45884ACA" w14:textId="77777777" w:rsidR="00D92A1A" w:rsidRDefault="00D92A1A" w:rsidP="002A5BD0">
      <w:pPr>
        <w:spacing w:line="240" w:lineRule="auto"/>
        <w:ind w:left="720"/>
        <w:rPr>
          <w:ins w:id="338" w:author="Janice S" w:date="2026-01-15T11:37:00Z" w16du:dateUtc="2026-01-15T16:37:00Z"/>
          <w:rFonts w:ascii="Times New Roman" w:eastAsia="Times New Roman" w:hAnsi="Times New Roman" w:cs="Times New Roman"/>
          <w:b/>
          <w:bCs/>
          <w:i/>
          <w:iCs/>
          <w:sz w:val="20"/>
          <w:szCs w:val="20"/>
        </w:rPr>
      </w:pPr>
    </w:p>
    <w:p w14:paraId="58C1A540" w14:textId="03C8B304" w:rsidR="000C0A94" w:rsidRPr="004440BA" w:rsidRDefault="000C0A94" w:rsidP="002A5BD0">
      <w:pPr>
        <w:spacing w:line="240" w:lineRule="auto"/>
        <w:ind w:left="720"/>
        <w:rPr>
          <w:ins w:id="339" w:author="Janice S" w:date="2026-01-15T11:42:00Z" w16du:dateUtc="2026-01-15T16:42:00Z"/>
          <w:rFonts w:ascii="Times New Roman" w:eastAsia="Times New Roman" w:hAnsi="Times New Roman" w:cs="Times New Roman"/>
          <w:b/>
          <w:bCs/>
          <w:i/>
          <w:iCs/>
          <w:sz w:val="24"/>
          <w:szCs w:val="24"/>
          <w:rPrChange w:id="340" w:author="Janice S" w:date="2026-01-15T15:14:00Z" w16du:dateUtc="2026-01-15T20:14:00Z">
            <w:rPr>
              <w:ins w:id="341" w:author="Janice S" w:date="2026-01-15T11:42:00Z" w16du:dateUtc="2026-01-15T16:42:00Z"/>
              <w:rFonts w:ascii="Times New Roman" w:eastAsia="Times New Roman" w:hAnsi="Times New Roman" w:cs="Times New Roman"/>
              <w:b/>
              <w:bCs/>
              <w:i/>
              <w:iCs/>
              <w:sz w:val="20"/>
              <w:szCs w:val="20"/>
            </w:rPr>
          </w:rPrChange>
        </w:rPr>
      </w:pPr>
      <w:ins w:id="342" w:author="Janice S" w:date="2026-01-15T10:38:00Z" w16du:dateUtc="2026-01-15T15:38:00Z">
        <w:r w:rsidRPr="004440BA">
          <w:rPr>
            <w:rFonts w:ascii="Times New Roman" w:eastAsia="Times New Roman" w:hAnsi="Times New Roman" w:cs="Times New Roman"/>
            <w:b/>
            <w:bCs/>
            <w:i/>
            <w:iCs/>
            <w:sz w:val="24"/>
            <w:szCs w:val="24"/>
            <w:rPrChange w:id="343" w:author="Janice S" w:date="2026-01-15T15:14:00Z" w16du:dateUtc="2026-01-15T20:14:00Z">
              <w:rPr>
                <w:rFonts w:ascii="Times New Roman" w:eastAsia="Times New Roman" w:hAnsi="Times New Roman" w:cs="Times New Roman"/>
                <w:b/>
                <w:bCs/>
                <w:i/>
                <w:iCs/>
              </w:rPr>
            </w:rPrChange>
          </w:rPr>
          <w:t xml:space="preserve">VOUCHERS:  </w:t>
        </w:r>
      </w:ins>
    </w:p>
    <w:p w14:paraId="20200D8D" w14:textId="77777777" w:rsidR="00D92A1A" w:rsidRPr="00925D2E" w:rsidRDefault="00D92A1A" w:rsidP="002A5BD0">
      <w:pPr>
        <w:spacing w:line="240" w:lineRule="auto"/>
        <w:ind w:left="720"/>
        <w:rPr>
          <w:ins w:id="344" w:author="Janice S" w:date="2026-01-15T11:42:00Z" w16du:dateUtc="2026-01-15T16:42:00Z"/>
          <w:rFonts w:ascii="Times New Roman" w:eastAsia="Times New Roman" w:hAnsi="Times New Roman" w:cs="Times New Roman"/>
          <w:b/>
          <w:bCs/>
          <w:sz w:val="20"/>
          <w:szCs w:val="20"/>
          <w:rPrChange w:id="345" w:author="Janice S" w:date="2026-01-15T11:46:00Z" w16du:dateUtc="2026-01-15T16:46:00Z">
            <w:rPr>
              <w:ins w:id="346" w:author="Janice S" w:date="2026-01-15T11:42:00Z" w16du:dateUtc="2026-01-15T16:42:00Z"/>
              <w:rFonts w:ascii="Times New Roman" w:eastAsia="Times New Roman" w:hAnsi="Times New Roman" w:cs="Times New Roman"/>
              <w:b/>
              <w:bCs/>
              <w:i/>
              <w:iCs/>
              <w:sz w:val="20"/>
              <w:szCs w:val="20"/>
            </w:rPr>
          </w:rPrChange>
        </w:rPr>
      </w:pPr>
    </w:p>
    <w:p w14:paraId="2DEEC184" w14:textId="23C56FB2" w:rsidR="00925D2E" w:rsidRPr="004440BA" w:rsidRDefault="00925D2E" w:rsidP="00925D2E">
      <w:pPr>
        <w:pStyle w:val="ListParagraph"/>
        <w:numPr>
          <w:ilvl w:val="0"/>
          <w:numId w:val="5"/>
        </w:numPr>
        <w:contextualSpacing/>
        <w:rPr>
          <w:ins w:id="347" w:author="Janice S" w:date="2026-01-15T11:51:00Z" w16du:dateUtc="2026-01-15T16:51:00Z"/>
          <w:b/>
          <w:bCs/>
          <w:sz w:val="22"/>
          <w:szCs w:val="22"/>
          <w:rPrChange w:id="348" w:author="Janice S" w:date="2026-01-15T15:14:00Z" w16du:dateUtc="2026-01-15T20:14:00Z">
            <w:rPr>
              <w:ins w:id="349" w:author="Janice S" w:date="2026-01-15T11:51:00Z" w16du:dateUtc="2026-01-15T16:51:00Z"/>
            </w:rPr>
          </w:rPrChange>
        </w:rPr>
      </w:pPr>
      <w:ins w:id="350" w:author="Janice S" w:date="2026-01-15T11:51:00Z" w16du:dateUtc="2026-01-15T16:51:00Z">
        <w:r w:rsidRPr="004440BA">
          <w:rPr>
            <w:b/>
            <w:bCs/>
            <w:sz w:val="22"/>
            <w:szCs w:val="22"/>
            <w:rPrChange w:id="351" w:author="Janice S" w:date="2026-01-15T15:14:00Z" w16du:dateUtc="2026-01-15T20:14:00Z">
              <w:rPr/>
            </w:rPrChange>
          </w:rPr>
          <w:t>$325</w:t>
        </w:r>
      </w:ins>
      <w:ins w:id="352" w:author="Janice S" w:date="2026-01-15T15:02:00Z" w16du:dateUtc="2026-01-15T20:02:00Z">
        <w:r w:rsidR="00182BB4" w:rsidRPr="004440BA">
          <w:rPr>
            <w:sz w:val="22"/>
            <w:szCs w:val="22"/>
            <w:rPrChange w:id="353" w:author="Janice S" w:date="2026-01-15T15:14:00Z" w16du:dateUtc="2026-01-15T20:14:00Z">
              <w:rPr/>
            </w:rPrChange>
          </w:rPr>
          <w:t xml:space="preserve">   </w:t>
        </w:r>
      </w:ins>
      <w:ins w:id="354" w:author="Janice S" w:date="2026-01-15T15:03:00Z" w16du:dateUtc="2026-01-15T20:03:00Z">
        <w:r w:rsidR="00182BB4" w:rsidRPr="004440BA">
          <w:rPr>
            <w:sz w:val="22"/>
            <w:szCs w:val="22"/>
            <w:rPrChange w:id="355" w:author="Janice S" w:date="2026-01-15T15:14:00Z" w16du:dateUtc="2026-01-15T20:14:00Z">
              <w:rPr/>
            </w:rPrChange>
          </w:rPr>
          <w:t xml:space="preserve">   </w:t>
        </w:r>
      </w:ins>
      <w:ins w:id="356" w:author="Janice S" w:date="2026-01-15T15:04:00Z" w16du:dateUtc="2026-01-15T20:04:00Z">
        <w:r w:rsidR="00182BB4" w:rsidRPr="004440BA">
          <w:rPr>
            <w:sz w:val="22"/>
            <w:szCs w:val="22"/>
            <w:rPrChange w:id="357" w:author="Janice S" w:date="2026-01-15T15:14:00Z" w16du:dateUtc="2026-01-15T20:14:00Z">
              <w:rPr/>
            </w:rPrChange>
          </w:rPr>
          <w:t xml:space="preserve">   </w:t>
        </w:r>
      </w:ins>
      <w:ins w:id="358" w:author="Janice S" w:date="2026-01-15T15:03:00Z" w16du:dateUtc="2026-01-15T20:03:00Z">
        <w:r w:rsidR="00182BB4" w:rsidRPr="004440BA">
          <w:rPr>
            <w:sz w:val="22"/>
            <w:szCs w:val="22"/>
            <w:rPrChange w:id="359" w:author="Janice S" w:date="2026-01-15T15:14:00Z" w16du:dateUtc="2026-01-15T20:14:00Z">
              <w:rPr/>
            </w:rPrChange>
          </w:rPr>
          <w:t xml:space="preserve"> </w:t>
        </w:r>
      </w:ins>
      <w:ins w:id="360" w:author="Janice S" w:date="2026-01-15T12:37:00Z" w16du:dateUtc="2026-01-15T17:37:00Z">
        <w:r w:rsidR="00094E5F" w:rsidRPr="004440BA">
          <w:rPr>
            <w:sz w:val="22"/>
            <w:szCs w:val="22"/>
            <w:rPrChange w:id="361" w:author="Janice S" w:date="2026-01-15T15:14:00Z" w16du:dateUtc="2026-01-15T20:14:00Z">
              <w:rPr/>
            </w:rPrChange>
          </w:rPr>
          <w:t>from</w:t>
        </w:r>
      </w:ins>
      <w:ins w:id="362" w:author="Janice S" w:date="2026-01-15T14:58:00Z" w16du:dateUtc="2026-01-15T19:58:00Z">
        <w:r w:rsidR="00182BB4" w:rsidRPr="004440BA">
          <w:rPr>
            <w:sz w:val="22"/>
            <w:szCs w:val="22"/>
            <w:rPrChange w:id="363" w:author="Janice S" w:date="2026-01-15T15:14:00Z" w16du:dateUtc="2026-01-15T20:14:00Z">
              <w:rPr/>
            </w:rPrChange>
          </w:rPr>
          <w:t xml:space="preserve"> </w:t>
        </w:r>
      </w:ins>
      <w:ins w:id="364" w:author="Janice S" w:date="2026-01-15T11:52:00Z" w16du:dateUtc="2026-01-15T16:52:00Z">
        <w:r w:rsidRPr="004440BA">
          <w:rPr>
            <w:sz w:val="22"/>
            <w:szCs w:val="22"/>
            <w:rPrChange w:id="365" w:author="Janice S" w:date="2026-01-15T15:14:00Z" w16du:dateUtc="2026-01-15T20:14:00Z">
              <w:rPr/>
            </w:rPrChange>
          </w:rPr>
          <w:t xml:space="preserve"> </w:t>
        </w:r>
      </w:ins>
      <w:ins w:id="366" w:author="Janice S" w:date="2026-01-15T15:04:00Z" w16du:dateUtc="2026-01-15T20:04:00Z">
        <w:r w:rsidR="00182BB4" w:rsidRPr="004440BA">
          <w:rPr>
            <w:sz w:val="22"/>
            <w:szCs w:val="22"/>
            <w:rPrChange w:id="367" w:author="Janice S" w:date="2026-01-15T15:14:00Z" w16du:dateUtc="2026-01-15T20:14:00Z">
              <w:rPr/>
            </w:rPrChange>
          </w:rPr>
          <w:t xml:space="preserve">   </w:t>
        </w:r>
      </w:ins>
      <w:ins w:id="368" w:author="Janice S" w:date="2026-01-15T11:52:00Z" w16du:dateUtc="2026-01-15T16:52:00Z">
        <w:r w:rsidRPr="004440BA">
          <w:rPr>
            <w:i/>
            <w:iCs/>
            <w:sz w:val="22"/>
            <w:szCs w:val="22"/>
            <w:rPrChange w:id="369" w:author="Janice S" w:date="2026-01-15T15:14:00Z" w16du:dateUtc="2026-01-15T20:14:00Z">
              <w:rPr/>
            </w:rPrChange>
          </w:rPr>
          <w:t>NY Planning Federation</w:t>
        </w:r>
        <w:r w:rsidRPr="004440BA">
          <w:rPr>
            <w:sz w:val="22"/>
            <w:szCs w:val="22"/>
            <w:rPrChange w:id="370" w:author="Janice S" w:date="2026-01-15T15:14:00Z" w16du:dateUtc="2026-01-15T20:14:00Z">
              <w:rPr/>
            </w:rPrChange>
          </w:rPr>
          <w:t xml:space="preserve"> </w:t>
        </w:r>
      </w:ins>
      <w:ins w:id="371" w:author="Janice S" w:date="2026-01-15T14:59:00Z" w16du:dateUtc="2026-01-15T19:59:00Z">
        <w:r w:rsidR="00182BB4" w:rsidRPr="004440BA">
          <w:rPr>
            <w:sz w:val="22"/>
            <w:szCs w:val="22"/>
            <w:rPrChange w:id="372" w:author="Janice S" w:date="2026-01-15T15:14:00Z" w16du:dateUtc="2026-01-15T20:14:00Z">
              <w:rPr/>
            </w:rPrChange>
          </w:rPr>
          <w:t xml:space="preserve"> </w:t>
        </w:r>
      </w:ins>
      <w:ins w:id="373" w:author="Janice S" w:date="2026-01-15T15:06:00Z" w16du:dateUtc="2026-01-15T20:06:00Z">
        <w:r w:rsidR="00182BB4" w:rsidRPr="004440BA">
          <w:rPr>
            <w:sz w:val="22"/>
            <w:szCs w:val="22"/>
            <w:rPrChange w:id="374" w:author="Janice S" w:date="2026-01-15T15:14:00Z" w16du:dateUtc="2026-01-15T20:14:00Z">
              <w:rPr/>
            </w:rPrChange>
          </w:rPr>
          <w:t xml:space="preserve">               </w:t>
        </w:r>
      </w:ins>
      <w:ins w:id="375" w:author="Janice S" w:date="2026-01-15T12:37:00Z" w16du:dateUtc="2026-01-15T17:37:00Z">
        <w:r w:rsidR="00094E5F" w:rsidRPr="004440BA">
          <w:rPr>
            <w:sz w:val="22"/>
            <w:szCs w:val="22"/>
            <w:rPrChange w:id="376" w:author="Janice S" w:date="2026-01-15T15:14:00Z" w16du:dateUtc="2026-01-15T20:14:00Z">
              <w:rPr/>
            </w:rPrChange>
          </w:rPr>
          <w:t>for</w:t>
        </w:r>
      </w:ins>
      <w:ins w:id="377" w:author="Janice S" w:date="2026-01-15T15:08:00Z" w16du:dateUtc="2026-01-15T20:08:00Z">
        <w:r w:rsidR="004440BA" w:rsidRPr="004440BA">
          <w:rPr>
            <w:sz w:val="22"/>
            <w:szCs w:val="22"/>
            <w:rPrChange w:id="378" w:author="Janice S" w:date="2026-01-15T15:14:00Z" w16du:dateUtc="2026-01-15T20:14:00Z">
              <w:rPr/>
            </w:rPrChange>
          </w:rPr>
          <w:t xml:space="preserve">:    </w:t>
        </w:r>
      </w:ins>
      <w:ins w:id="379" w:author="Janice S" w:date="2026-01-15T12:37:00Z" w16du:dateUtc="2026-01-15T17:37:00Z">
        <w:r w:rsidR="00094E5F" w:rsidRPr="004440BA">
          <w:rPr>
            <w:sz w:val="22"/>
            <w:szCs w:val="22"/>
            <w:rPrChange w:id="380" w:author="Janice S" w:date="2026-01-15T15:14:00Z" w16du:dateUtc="2026-01-15T20:14:00Z">
              <w:rPr/>
            </w:rPrChange>
          </w:rPr>
          <w:t xml:space="preserve"> </w:t>
        </w:r>
      </w:ins>
      <w:ins w:id="381" w:author="Janice S" w:date="2026-01-15T15:08:00Z" w16du:dateUtc="2026-01-15T20:08:00Z">
        <w:r w:rsidR="004440BA" w:rsidRPr="004440BA">
          <w:rPr>
            <w:sz w:val="22"/>
            <w:szCs w:val="22"/>
            <w:rPrChange w:id="382" w:author="Janice S" w:date="2026-01-15T15:14:00Z" w16du:dateUtc="2026-01-15T20:14:00Z">
              <w:rPr/>
            </w:rPrChange>
          </w:rPr>
          <w:t xml:space="preserve"> A</w:t>
        </w:r>
      </w:ins>
      <w:ins w:id="383" w:author="Janice S" w:date="2026-01-15T11:52:00Z" w16du:dateUtc="2026-01-15T16:52:00Z">
        <w:r w:rsidRPr="004440BA">
          <w:rPr>
            <w:sz w:val="22"/>
            <w:szCs w:val="22"/>
            <w:rPrChange w:id="384" w:author="Janice S" w:date="2026-01-15T15:14:00Z" w16du:dateUtc="2026-01-15T20:14:00Z">
              <w:rPr/>
            </w:rPrChange>
          </w:rPr>
          <w:t xml:space="preserve">nnual </w:t>
        </w:r>
      </w:ins>
      <w:ins w:id="385" w:author="Janice S" w:date="2026-01-15T15:08:00Z" w16du:dateUtc="2026-01-15T20:08:00Z">
        <w:r w:rsidR="004440BA" w:rsidRPr="004440BA">
          <w:rPr>
            <w:sz w:val="22"/>
            <w:szCs w:val="22"/>
            <w:rPrChange w:id="386" w:author="Janice S" w:date="2026-01-15T15:14:00Z" w16du:dateUtc="2026-01-15T20:14:00Z">
              <w:rPr/>
            </w:rPrChange>
          </w:rPr>
          <w:t>M</w:t>
        </w:r>
      </w:ins>
      <w:ins w:id="387" w:author="Janice S" w:date="2026-01-15T11:52:00Z" w16du:dateUtc="2026-01-15T16:52:00Z">
        <w:r w:rsidRPr="004440BA">
          <w:rPr>
            <w:sz w:val="22"/>
            <w:szCs w:val="22"/>
            <w:rPrChange w:id="388" w:author="Janice S" w:date="2026-01-15T15:14:00Z" w16du:dateUtc="2026-01-15T20:14:00Z">
              <w:rPr/>
            </w:rPrChange>
          </w:rPr>
          <w:t xml:space="preserve">embership </w:t>
        </w:r>
      </w:ins>
      <w:ins w:id="389" w:author="Janice S" w:date="2026-01-15T15:08:00Z" w16du:dateUtc="2026-01-15T20:08:00Z">
        <w:r w:rsidR="004440BA" w:rsidRPr="004440BA">
          <w:rPr>
            <w:sz w:val="22"/>
            <w:szCs w:val="22"/>
            <w:rPrChange w:id="390" w:author="Janice S" w:date="2026-01-15T15:14:00Z" w16du:dateUtc="2026-01-15T20:14:00Z">
              <w:rPr/>
            </w:rPrChange>
          </w:rPr>
          <w:t>D</w:t>
        </w:r>
      </w:ins>
      <w:ins w:id="391" w:author="Janice S" w:date="2026-01-15T11:52:00Z" w16du:dateUtc="2026-01-15T16:52:00Z">
        <w:r w:rsidRPr="004440BA">
          <w:rPr>
            <w:sz w:val="22"/>
            <w:szCs w:val="22"/>
            <w:rPrChange w:id="392" w:author="Janice S" w:date="2026-01-15T15:14:00Z" w16du:dateUtc="2026-01-15T20:14:00Z">
              <w:rPr/>
            </w:rPrChange>
          </w:rPr>
          <w:t>ues</w:t>
        </w:r>
      </w:ins>
      <w:ins w:id="393" w:author="Janice S" w:date="2026-01-15T15:01:00Z" w16du:dateUtc="2026-01-15T20:01:00Z">
        <w:r w:rsidR="00182BB4" w:rsidRPr="004440BA">
          <w:rPr>
            <w:sz w:val="22"/>
            <w:szCs w:val="22"/>
            <w:rPrChange w:id="394" w:author="Janice S" w:date="2026-01-15T15:14:00Z" w16du:dateUtc="2026-01-15T20:14:00Z">
              <w:rPr/>
            </w:rPrChange>
          </w:rPr>
          <w:tab/>
        </w:r>
      </w:ins>
      <w:ins w:id="395" w:author="Janice S" w:date="2026-01-15T14:59:00Z" w16du:dateUtc="2026-01-15T19:59:00Z">
        <w:r w:rsidR="00182BB4" w:rsidRPr="004440BA">
          <w:rPr>
            <w:b/>
            <w:bCs/>
            <w:sz w:val="22"/>
            <w:szCs w:val="22"/>
            <w:rPrChange w:id="396" w:author="Janice S" w:date="2026-01-15T15:14:00Z" w16du:dateUtc="2026-01-15T20:14:00Z">
              <w:rPr/>
            </w:rPrChange>
          </w:rPr>
          <w:t xml:space="preserve"> </w:t>
        </w:r>
      </w:ins>
      <w:ins w:id="397" w:author="Janice S" w:date="2026-01-15T11:52:00Z" w16du:dateUtc="2026-01-15T16:52:00Z">
        <w:r w:rsidRPr="004440BA">
          <w:rPr>
            <w:b/>
            <w:bCs/>
            <w:sz w:val="22"/>
            <w:szCs w:val="22"/>
            <w:rPrChange w:id="398" w:author="Janice S" w:date="2026-01-15T15:14:00Z" w16du:dateUtc="2026-01-15T20:14:00Z">
              <w:rPr/>
            </w:rPrChange>
          </w:rPr>
          <w:t>RG/RD</w:t>
        </w:r>
      </w:ins>
    </w:p>
    <w:p w14:paraId="3BBD3215" w14:textId="61B60B75" w:rsidR="00925D2E" w:rsidRPr="004440BA" w:rsidRDefault="008B200D" w:rsidP="00925D2E">
      <w:pPr>
        <w:pStyle w:val="ListParagraph"/>
        <w:numPr>
          <w:ilvl w:val="0"/>
          <w:numId w:val="5"/>
        </w:numPr>
        <w:contextualSpacing/>
        <w:rPr>
          <w:ins w:id="399" w:author="Janice S" w:date="2026-01-15T11:51:00Z" w16du:dateUtc="2026-01-15T16:51:00Z"/>
          <w:b/>
          <w:bCs/>
          <w:sz w:val="22"/>
          <w:szCs w:val="22"/>
          <w:rPrChange w:id="400" w:author="Janice S" w:date="2026-01-15T15:14:00Z" w16du:dateUtc="2026-01-15T20:14:00Z">
            <w:rPr>
              <w:ins w:id="401" w:author="Janice S" w:date="2026-01-15T11:51:00Z" w16du:dateUtc="2026-01-15T16:51:00Z"/>
            </w:rPr>
          </w:rPrChange>
        </w:rPr>
      </w:pPr>
      <w:ins w:id="402" w:author="Janice S" w:date="2026-01-15T11:57:00Z" w16du:dateUtc="2026-01-15T16:57:00Z">
        <w:r w:rsidRPr="004440BA">
          <w:rPr>
            <w:b/>
            <w:bCs/>
            <w:sz w:val="22"/>
            <w:szCs w:val="22"/>
            <w:rPrChange w:id="403" w:author="Janice S" w:date="2026-01-15T15:14:00Z" w16du:dateUtc="2026-01-15T20:14:00Z">
              <w:rPr/>
            </w:rPrChange>
          </w:rPr>
          <w:t>$75.16</w:t>
        </w:r>
        <w:r w:rsidRPr="004440BA">
          <w:rPr>
            <w:sz w:val="22"/>
            <w:szCs w:val="22"/>
            <w:rPrChange w:id="404" w:author="Janice S" w:date="2026-01-15T15:14:00Z" w16du:dateUtc="2026-01-15T20:14:00Z">
              <w:rPr/>
            </w:rPrChange>
          </w:rPr>
          <w:t xml:space="preserve"> </w:t>
        </w:r>
      </w:ins>
      <w:ins w:id="405" w:author="Janice S" w:date="2026-01-15T14:58:00Z" w16du:dateUtc="2026-01-15T19:58:00Z">
        <w:r w:rsidR="00182BB4" w:rsidRPr="004440BA">
          <w:rPr>
            <w:sz w:val="22"/>
            <w:szCs w:val="22"/>
            <w:rPrChange w:id="406" w:author="Janice S" w:date="2026-01-15T15:14:00Z" w16du:dateUtc="2026-01-15T20:14:00Z">
              <w:rPr/>
            </w:rPrChange>
          </w:rPr>
          <w:t xml:space="preserve"> </w:t>
        </w:r>
      </w:ins>
      <w:ins w:id="407" w:author="Janice S" w:date="2026-01-15T15:03:00Z" w16du:dateUtc="2026-01-15T20:03:00Z">
        <w:r w:rsidR="00182BB4" w:rsidRPr="004440BA">
          <w:rPr>
            <w:sz w:val="22"/>
            <w:szCs w:val="22"/>
            <w:rPrChange w:id="408" w:author="Janice S" w:date="2026-01-15T15:14:00Z" w16du:dateUtc="2026-01-15T20:14:00Z">
              <w:rPr/>
            </w:rPrChange>
          </w:rPr>
          <w:t xml:space="preserve">     </w:t>
        </w:r>
      </w:ins>
      <w:ins w:id="409" w:author="Janice S" w:date="2026-01-15T12:37:00Z" w16du:dateUtc="2026-01-15T17:37:00Z">
        <w:r w:rsidR="00094E5F" w:rsidRPr="004440BA">
          <w:rPr>
            <w:sz w:val="22"/>
            <w:szCs w:val="22"/>
            <w:rPrChange w:id="410" w:author="Janice S" w:date="2026-01-15T15:14:00Z" w16du:dateUtc="2026-01-15T20:14:00Z">
              <w:rPr/>
            </w:rPrChange>
          </w:rPr>
          <w:t>from</w:t>
        </w:r>
      </w:ins>
      <w:ins w:id="411" w:author="Janice S" w:date="2026-01-15T11:57:00Z" w16du:dateUtc="2026-01-15T16:57:00Z">
        <w:r w:rsidR="00EC2C26" w:rsidRPr="004440BA">
          <w:rPr>
            <w:sz w:val="22"/>
            <w:szCs w:val="22"/>
            <w:rPrChange w:id="412" w:author="Janice S" w:date="2026-01-15T15:14:00Z" w16du:dateUtc="2026-01-15T20:14:00Z">
              <w:rPr/>
            </w:rPrChange>
          </w:rPr>
          <w:t xml:space="preserve"> </w:t>
        </w:r>
      </w:ins>
      <w:ins w:id="413" w:author="Janice S" w:date="2026-01-15T15:04:00Z" w16du:dateUtc="2026-01-15T20:04:00Z">
        <w:r w:rsidR="00182BB4" w:rsidRPr="004440BA">
          <w:rPr>
            <w:sz w:val="22"/>
            <w:szCs w:val="22"/>
            <w:rPrChange w:id="414" w:author="Janice S" w:date="2026-01-15T15:14:00Z" w16du:dateUtc="2026-01-15T20:14:00Z">
              <w:rPr/>
            </w:rPrChange>
          </w:rPr>
          <w:t xml:space="preserve">  </w:t>
        </w:r>
      </w:ins>
      <w:ins w:id="415" w:author="Janice S" w:date="2026-01-15T14:58:00Z" w16du:dateUtc="2026-01-15T19:58:00Z">
        <w:r w:rsidR="00182BB4" w:rsidRPr="004440BA">
          <w:rPr>
            <w:sz w:val="22"/>
            <w:szCs w:val="22"/>
            <w:rPrChange w:id="416" w:author="Janice S" w:date="2026-01-15T15:14:00Z" w16du:dateUtc="2026-01-15T20:14:00Z">
              <w:rPr/>
            </w:rPrChange>
          </w:rPr>
          <w:t xml:space="preserve"> </w:t>
        </w:r>
      </w:ins>
      <w:ins w:id="417" w:author="Janice S" w:date="2026-01-15T15:04:00Z" w16du:dateUtc="2026-01-15T20:04:00Z">
        <w:r w:rsidR="00182BB4" w:rsidRPr="004440BA">
          <w:rPr>
            <w:sz w:val="22"/>
            <w:szCs w:val="22"/>
            <w:rPrChange w:id="418" w:author="Janice S" w:date="2026-01-15T15:14:00Z" w16du:dateUtc="2026-01-15T20:14:00Z">
              <w:rPr/>
            </w:rPrChange>
          </w:rPr>
          <w:t xml:space="preserve"> </w:t>
        </w:r>
      </w:ins>
      <w:ins w:id="419" w:author="Janice S" w:date="2026-01-15T11:57:00Z" w16du:dateUtc="2026-01-15T16:57:00Z">
        <w:r w:rsidRPr="004440BA">
          <w:rPr>
            <w:i/>
            <w:iCs/>
            <w:sz w:val="22"/>
            <w:szCs w:val="22"/>
            <w:rPrChange w:id="420" w:author="Janice S" w:date="2026-01-15T15:14:00Z" w16du:dateUtc="2026-01-15T20:14:00Z">
              <w:rPr/>
            </w:rPrChange>
          </w:rPr>
          <w:t>Office Depot</w:t>
        </w:r>
        <w:r w:rsidRPr="004440BA">
          <w:rPr>
            <w:sz w:val="22"/>
            <w:szCs w:val="22"/>
            <w:rPrChange w:id="421" w:author="Janice S" w:date="2026-01-15T15:14:00Z" w16du:dateUtc="2026-01-15T20:14:00Z">
              <w:rPr/>
            </w:rPrChange>
          </w:rPr>
          <w:t xml:space="preserve"> </w:t>
        </w:r>
      </w:ins>
      <w:ins w:id="422" w:author="Janice S" w:date="2026-01-15T14:59:00Z" w16du:dateUtc="2026-01-15T19:59:00Z">
        <w:r w:rsidR="00182BB4" w:rsidRPr="004440BA">
          <w:rPr>
            <w:sz w:val="22"/>
            <w:szCs w:val="22"/>
            <w:rPrChange w:id="423" w:author="Janice S" w:date="2026-01-15T15:14:00Z" w16du:dateUtc="2026-01-15T20:14:00Z">
              <w:rPr/>
            </w:rPrChange>
          </w:rPr>
          <w:t xml:space="preserve"> </w:t>
        </w:r>
      </w:ins>
      <w:ins w:id="424" w:author="Janice S" w:date="2026-01-15T15:05:00Z" w16du:dateUtc="2026-01-15T20:05:00Z">
        <w:r w:rsidR="00182BB4" w:rsidRPr="004440BA">
          <w:rPr>
            <w:sz w:val="22"/>
            <w:szCs w:val="22"/>
            <w:rPrChange w:id="425" w:author="Janice S" w:date="2026-01-15T15:14:00Z" w16du:dateUtc="2026-01-15T20:14:00Z">
              <w:rPr/>
            </w:rPrChange>
          </w:rPr>
          <w:t xml:space="preserve">         </w:t>
        </w:r>
      </w:ins>
      <w:ins w:id="426" w:author="Janice S" w:date="2026-01-15T15:06:00Z" w16du:dateUtc="2026-01-15T20:06:00Z">
        <w:r w:rsidR="00182BB4" w:rsidRPr="004440BA">
          <w:rPr>
            <w:sz w:val="22"/>
            <w:szCs w:val="22"/>
            <w:rPrChange w:id="427" w:author="Janice S" w:date="2026-01-15T15:14:00Z" w16du:dateUtc="2026-01-15T20:14:00Z">
              <w:rPr/>
            </w:rPrChange>
          </w:rPr>
          <w:t xml:space="preserve">                         </w:t>
        </w:r>
      </w:ins>
      <w:ins w:id="428" w:author="Janice S" w:date="2026-01-15T12:37:00Z" w16du:dateUtc="2026-01-15T17:37:00Z">
        <w:r w:rsidR="00094E5F" w:rsidRPr="004440BA">
          <w:rPr>
            <w:sz w:val="22"/>
            <w:szCs w:val="22"/>
            <w:rPrChange w:id="429" w:author="Janice S" w:date="2026-01-15T15:14:00Z" w16du:dateUtc="2026-01-15T20:14:00Z">
              <w:rPr/>
            </w:rPrChange>
          </w:rPr>
          <w:t>for</w:t>
        </w:r>
      </w:ins>
      <w:ins w:id="430" w:author="Janice S" w:date="2026-01-15T15:07:00Z" w16du:dateUtc="2026-01-15T20:07:00Z">
        <w:r w:rsidR="004440BA" w:rsidRPr="004440BA">
          <w:rPr>
            <w:sz w:val="22"/>
            <w:szCs w:val="22"/>
            <w:rPrChange w:id="431" w:author="Janice S" w:date="2026-01-15T15:14:00Z" w16du:dateUtc="2026-01-15T20:14:00Z">
              <w:rPr/>
            </w:rPrChange>
          </w:rPr>
          <w:t>:</w:t>
        </w:r>
      </w:ins>
      <w:ins w:id="432" w:author="Janice S" w:date="2026-01-15T12:37:00Z" w16du:dateUtc="2026-01-15T17:37:00Z">
        <w:r w:rsidR="00094E5F" w:rsidRPr="004440BA">
          <w:rPr>
            <w:sz w:val="22"/>
            <w:szCs w:val="22"/>
            <w:rPrChange w:id="433" w:author="Janice S" w:date="2026-01-15T15:14:00Z" w16du:dateUtc="2026-01-15T20:14:00Z">
              <w:rPr/>
            </w:rPrChange>
          </w:rPr>
          <w:t xml:space="preserve"> </w:t>
        </w:r>
      </w:ins>
      <w:ins w:id="434" w:author="Janice S" w:date="2026-01-15T15:08:00Z" w16du:dateUtc="2026-01-15T20:08:00Z">
        <w:r w:rsidR="004440BA" w:rsidRPr="004440BA">
          <w:rPr>
            <w:sz w:val="22"/>
            <w:szCs w:val="22"/>
            <w:rPrChange w:id="435" w:author="Janice S" w:date="2026-01-15T15:14:00Z" w16du:dateUtc="2026-01-15T20:14:00Z">
              <w:rPr/>
            </w:rPrChange>
          </w:rPr>
          <w:t xml:space="preserve">     O</w:t>
        </w:r>
      </w:ins>
      <w:ins w:id="436" w:author="Janice S" w:date="2026-01-15T11:58:00Z" w16du:dateUtc="2026-01-15T16:58:00Z">
        <w:r w:rsidRPr="004440BA">
          <w:rPr>
            <w:sz w:val="22"/>
            <w:szCs w:val="22"/>
            <w:rPrChange w:id="437" w:author="Janice S" w:date="2026-01-15T15:14:00Z" w16du:dateUtc="2026-01-15T20:14:00Z">
              <w:rPr/>
            </w:rPrChange>
          </w:rPr>
          <w:t xml:space="preserve">ffice </w:t>
        </w:r>
      </w:ins>
      <w:ins w:id="438" w:author="Janice S" w:date="2026-01-15T15:08:00Z" w16du:dateUtc="2026-01-15T20:08:00Z">
        <w:r w:rsidR="004440BA" w:rsidRPr="004440BA">
          <w:rPr>
            <w:sz w:val="22"/>
            <w:szCs w:val="22"/>
            <w:rPrChange w:id="439" w:author="Janice S" w:date="2026-01-15T15:14:00Z" w16du:dateUtc="2026-01-15T20:14:00Z">
              <w:rPr/>
            </w:rPrChange>
          </w:rPr>
          <w:t>S</w:t>
        </w:r>
      </w:ins>
      <w:ins w:id="440" w:author="Janice S" w:date="2026-01-15T11:58:00Z" w16du:dateUtc="2026-01-15T16:58:00Z">
        <w:r w:rsidRPr="004440BA">
          <w:rPr>
            <w:sz w:val="22"/>
            <w:szCs w:val="22"/>
            <w:rPrChange w:id="441" w:author="Janice S" w:date="2026-01-15T15:14:00Z" w16du:dateUtc="2026-01-15T20:14:00Z">
              <w:rPr/>
            </w:rPrChange>
          </w:rPr>
          <w:t>upplies</w:t>
        </w:r>
      </w:ins>
      <w:ins w:id="442" w:author="Janice S" w:date="2026-01-15T12:17:00Z" w16du:dateUtc="2026-01-15T17:17:00Z">
        <w:r w:rsidR="00EC2C26" w:rsidRPr="004440BA">
          <w:rPr>
            <w:sz w:val="22"/>
            <w:szCs w:val="22"/>
            <w:rPrChange w:id="443" w:author="Janice S" w:date="2026-01-15T15:14:00Z" w16du:dateUtc="2026-01-15T20:14:00Z">
              <w:rPr/>
            </w:rPrChange>
          </w:rPr>
          <w:tab/>
        </w:r>
      </w:ins>
      <w:ins w:id="444" w:author="Janice S" w:date="2026-01-15T14:59:00Z" w16du:dateUtc="2026-01-15T19:59:00Z">
        <w:r w:rsidR="00182BB4" w:rsidRPr="004440BA">
          <w:rPr>
            <w:sz w:val="22"/>
            <w:szCs w:val="22"/>
            <w:rPrChange w:id="445" w:author="Janice S" w:date="2026-01-15T15:14:00Z" w16du:dateUtc="2026-01-15T20:14:00Z">
              <w:rPr/>
            </w:rPrChange>
          </w:rPr>
          <w:tab/>
        </w:r>
      </w:ins>
      <w:ins w:id="446" w:author="Janice S" w:date="2026-01-15T15:01:00Z" w16du:dateUtc="2026-01-15T20:01:00Z">
        <w:r w:rsidR="00182BB4" w:rsidRPr="004440BA">
          <w:rPr>
            <w:sz w:val="22"/>
            <w:szCs w:val="22"/>
            <w:rPrChange w:id="447" w:author="Janice S" w:date="2026-01-15T15:14:00Z" w16du:dateUtc="2026-01-15T20:14:00Z">
              <w:rPr/>
            </w:rPrChange>
          </w:rPr>
          <w:tab/>
        </w:r>
      </w:ins>
      <w:ins w:id="448" w:author="Janice S" w:date="2026-01-15T12:18:00Z" w16du:dateUtc="2026-01-15T17:18:00Z">
        <w:r w:rsidR="00EC2C26" w:rsidRPr="004440BA">
          <w:rPr>
            <w:sz w:val="22"/>
            <w:szCs w:val="22"/>
            <w:rPrChange w:id="449" w:author="Janice S" w:date="2026-01-15T15:14:00Z" w16du:dateUtc="2026-01-15T20:14:00Z">
              <w:rPr/>
            </w:rPrChange>
          </w:rPr>
          <w:t xml:space="preserve"> </w:t>
        </w:r>
      </w:ins>
      <w:ins w:id="450" w:author="Janice S" w:date="2026-01-15T12:17:00Z" w16du:dateUtc="2026-01-15T17:17:00Z">
        <w:r w:rsidR="00EC2C26" w:rsidRPr="004440BA">
          <w:rPr>
            <w:b/>
            <w:bCs/>
            <w:sz w:val="22"/>
            <w:szCs w:val="22"/>
            <w:rPrChange w:id="451" w:author="Janice S" w:date="2026-01-15T15:14:00Z" w16du:dateUtc="2026-01-15T20:14:00Z">
              <w:rPr/>
            </w:rPrChange>
          </w:rPr>
          <w:t>RG/RD</w:t>
        </w:r>
      </w:ins>
    </w:p>
    <w:p w14:paraId="72241FC9" w14:textId="293457CB" w:rsidR="00925D2E" w:rsidRPr="004440BA" w:rsidRDefault="00373D94" w:rsidP="00925D2E">
      <w:pPr>
        <w:pStyle w:val="ListParagraph"/>
        <w:numPr>
          <w:ilvl w:val="0"/>
          <w:numId w:val="5"/>
        </w:numPr>
        <w:contextualSpacing/>
        <w:rPr>
          <w:ins w:id="452" w:author="Janice S" w:date="2026-01-15T11:46:00Z" w16du:dateUtc="2026-01-15T16:46:00Z"/>
          <w:b/>
          <w:bCs/>
          <w:sz w:val="22"/>
          <w:szCs w:val="22"/>
          <w:rPrChange w:id="453" w:author="Janice S" w:date="2026-01-15T15:14:00Z" w16du:dateUtc="2026-01-15T20:14:00Z">
            <w:rPr>
              <w:ins w:id="454" w:author="Janice S" w:date="2026-01-15T11:46:00Z" w16du:dateUtc="2026-01-15T16:46:00Z"/>
              <w:b/>
              <w:bCs/>
            </w:rPr>
          </w:rPrChange>
        </w:rPr>
      </w:pPr>
      <w:ins w:id="455" w:author="Janice S" w:date="2026-01-15T12:27:00Z" w16du:dateUtc="2026-01-15T17:27:00Z">
        <w:r w:rsidRPr="004440BA">
          <w:rPr>
            <w:b/>
            <w:bCs/>
            <w:sz w:val="22"/>
            <w:szCs w:val="22"/>
            <w:rPrChange w:id="456" w:author="Janice S" w:date="2026-01-15T15:14:00Z" w16du:dateUtc="2026-01-15T20:14:00Z">
              <w:rPr/>
            </w:rPrChange>
          </w:rPr>
          <w:t>$306</w:t>
        </w:r>
        <w:r w:rsidRPr="004440BA">
          <w:rPr>
            <w:sz w:val="22"/>
            <w:szCs w:val="22"/>
            <w:rPrChange w:id="457" w:author="Janice S" w:date="2026-01-15T15:14:00Z" w16du:dateUtc="2026-01-15T20:14:00Z">
              <w:rPr/>
            </w:rPrChange>
          </w:rPr>
          <w:t xml:space="preserve"> </w:t>
        </w:r>
      </w:ins>
      <w:ins w:id="458" w:author="Janice S" w:date="2026-01-15T15:03:00Z" w16du:dateUtc="2026-01-15T20:03:00Z">
        <w:r w:rsidR="00182BB4" w:rsidRPr="004440BA">
          <w:rPr>
            <w:sz w:val="22"/>
            <w:szCs w:val="22"/>
            <w:rPrChange w:id="459" w:author="Janice S" w:date="2026-01-15T15:14:00Z" w16du:dateUtc="2026-01-15T20:14:00Z">
              <w:rPr/>
            </w:rPrChange>
          </w:rPr>
          <w:t xml:space="preserve">     </w:t>
        </w:r>
      </w:ins>
      <w:ins w:id="460" w:author="Janice S" w:date="2026-01-15T14:58:00Z" w16du:dateUtc="2026-01-15T19:58:00Z">
        <w:r w:rsidR="00182BB4" w:rsidRPr="004440BA">
          <w:rPr>
            <w:sz w:val="22"/>
            <w:szCs w:val="22"/>
            <w:rPrChange w:id="461" w:author="Janice S" w:date="2026-01-15T15:14:00Z" w16du:dateUtc="2026-01-15T20:14:00Z">
              <w:rPr/>
            </w:rPrChange>
          </w:rPr>
          <w:t xml:space="preserve"> </w:t>
        </w:r>
      </w:ins>
      <w:ins w:id="462" w:author="Janice S" w:date="2026-01-15T15:03:00Z" w16du:dateUtc="2026-01-15T20:03:00Z">
        <w:r w:rsidR="00182BB4" w:rsidRPr="004440BA">
          <w:rPr>
            <w:sz w:val="22"/>
            <w:szCs w:val="22"/>
            <w:rPrChange w:id="463" w:author="Janice S" w:date="2026-01-15T15:14:00Z" w16du:dateUtc="2026-01-15T20:14:00Z">
              <w:rPr/>
            </w:rPrChange>
          </w:rPr>
          <w:t xml:space="preserve">   </w:t>
        </w:r>
      </w:ins>
      <w:ins w:id="464" w:author="Janice S" w:date="2026-01-15T12:27:00Z" w16du:dateUtc="2026-01-15T17:27:00Z">
        <w:r w:rsidRPr="004440BA">
          <w:rPr>
            <w:sz w:val="22"/>
            <w:szCs w:val="22"/>
            <w:rPrChange w:id="465" w:author="Janice S" w:date="2026-01-15T15:14:00Z" w16du:dateUtc="2026-01-15T20:14:00Z">
              <w:rPr/>
            </w:rPrChange>
          </w:rPr>
          <w:t xml:space="preserve">from </w:t>
        </w:r>
      </w:ins>
      <w:ins w:id="466" w:author="Janice S" w:date="2026-01-15T14:58:00Z" w16du:dateUtc="2026-01-15T19:58:00Z">
        <w:r w:rsidR="00182BB4" w:rsidRPr="004440BA">
          <w:rPr>
            <w:sz w:val="22"/>
            <w:szCs w:val="22"/>
            <w:rPrChange w:id="467" w:author="Janice S" w:date="2026-01-15T15:14:00Z" w16du:dateUtc="2026-01-15T20:14:00Z">
              <w:rPr/>
            </w:rPrChange>
          </w:rPr>
          <w:t xml:space="preserve"> </w:t>
        </w:r>
      </w:ins>
      <w:ins w:id="468" w:author="Janice S" w:date="2026-01-15T15:04:00Z" w16du:dateUtc="2026-01-15T20:04:00Z">
        <w:r w:rsidR="00182BB4" w:rsidRPr="004440BA">
          <w:rPr>
            <w:sz w:val="22"/>
            <w:szCs w:val="22"/>
            <w:rPrChange w:id="469" w:author="Janice S" w:date="2026-01-15T15:14:00Z" w16du:dateUtc="2026-01-15T20:14:00Z">
              <w:rPr/>
            </w:rPrChange>
          </w:rPr>
          <w:t xml:space="preserve">   </w:t>
        </w:r>
      </w:ins>
      <w:ins w:id="470" w:author="Janice S" w:date="2026-01-15T12:27:00Z" w16du:dateUtc="2026-01-15T17:27:00Z">
        <w:r w:rsidRPr="004440BA">
          <w:rPr>
            <w:i/>
            <w:iCs/>
            <w:sz w:val="22"/>
            <w:szCs w:val="22"/>
            <w:rPrChange w:id="471" w:author="Janice S" w:date="2026-01-15T15:14:00Z" w16du:dateUtc="2026-01-15T20:14:00Z">
              <w:rPr/>
            </w:rPrChange>
          </w:rPr>
          <w:t>MHE Engineering</w:t>
        </w:r>
        <w:r w:rsidRPr="004440BA">
          <w:rPr>
            <w:sz w:val="22"/>
            <w:szCs w:val="22"/>
            <w:rPrChange w:id="472" w:author="Janice S" w:date="2026-01-15T15:14:00Z" w16du:dateUtc="2026-01-15T20:14:00Z">
              <w:rPr/>
            </w:rPrChange>
          </w:rPr>
          <w:t xml:space="preserve"> </w:t>
        </w:r>
      </w:ins>
      <w:ins w:id="473" w:author="Janice S" w:date="2026-01-15T14:59:00Z" w16du:dateUtc="2026-01-15T19:59:00Z">
        <w:r w:rsidR="00182BB4" w:rsidRPr="004440BA">
          <w:rPr>
            <w:sz w:val="22"/>
            <w:szCs w:val="22"/>
            <w:rPrChange w:id="474" w:author="Janice S" w:date="2026-01-15T15:14:00Z" w16du:dateUtc="2026-01-15T20:14:00Z">
              <w:rPr/>
            </w:rPrChange>
          </w:rPr>
          <w:t xml:space="preserve"> </w:t>
        </w:r>
      </w:ins>
      <w:ins w:id="475" w:author="Janice S" w:date="2026-01-15T15:06:00Z" w16du:dateUtc="2026-01-15T20:06:00Z">
        <w:r w:rsidR="00182BB4" w:rsidRPr="004440BA">
          <w:rPr>
            <w:sz w:val="22"/>
            <w:szCs w:val="22"/>
            <w:rPrChange w:id="476" w:author="Janice S" w:date="2026-01-15T15:14:00Z" w16du:dateUtc="2026-01-15T20:14:00Z">
              <w:rPr/>
            </w:rPrChange>
          </w:rPr>
          <w:t xml:space="preserve">  </w:t>
        </w:r>
      </w:ins>
      <w:ins w:id="477" w:author="Janice S" w:date="2026-01-15T12:27:00Z" w16du:dateUtc="2026-01-15T17:27:00Z">
        <w:r w:rsidRPr="004440BA">
          <w:rPr>
            <w:sz w:val="22"/>
            <w:szCs w:val="22"/>
            <w:rPrChange w:id="478" w:author="Janice S" w:date="2026-01-15T15:14:00Z" w16du:dateUtc="2026-01-15T20:14:00Z">
              <w:rPr/>
            </w:rPrChange>
          </w:rPr>
          <w:t>for work done on</w:t>
        </w:r>
      </w:ins>
      <w:ins w:id="479" w:author="Janice S" w:date="2026-01-15T15:08:00Z" w16du:dateUtc="2026-01-15T20:08:00Z">
        <w:r w:rsidR="004440BA" w:rsidRPr="004440BA">
          <w:rPr>
            <w:sz w:val="22"/>
            <w:szCs w:val="22"/>
            <w:rPrChange w:id="480" w:author="Janice S" w:date="2026-01-15T15:14:00Z" w16du:dateUtc="2026-01-15T20:14:00Z">
              <w:rPr/>
            </w:rPrChange>
          </w:rPr>
          <w:t>:</w:t>
        </w:r>
      </w:ins>
      <w:ins w:id="481" w:author="Janice S" w:date="2026-01-15T12:27:00Z" w16du:dateUtc="2026-01-15T17:27:00Z">
        <w:r w:rsidRPr="004440BA">
          <w:rPr>
            <w:sz w:val="22"/>
            <w:szCs w:val="22"/>
            <w:rPrChange w:id="482" w:author="Janice S" w:date="2026-01-15T15:14:00Z" w16du:dateUtc="2026-01-15T20:14:00Z">
              <w:rPr/>
            </w:rPrChange>
          </w:rPr>
          <w:t xml:space="preserve"> </w:t>
        </w:r>
      </w:ins>
      <w:ins w:id="483" w:author="Janice S" w:date="2026-01-15T12:36:00Z" w16du:dateUtc="2026-01-15T17:36:00Z">
        <w:r w:rsidR="00094E5F" w:rsidRPr="004440BA">
          <w:rPr>
            <w:sz w:val="22"/>
            <w:szCs w:val="22"/>
            <w:rPrChange w:id="484" w:author="Janice S" w:date="2026-01-15T15:14:00Z" w16du:dateUtc="2026-01-15T20:14:00Z">
              <w:rPr/>
            </w:rPrChange>
          </w:rPr>
          <w:t xml:space="preserve"> </w:t>
        </w:r>
      </w:ins>
      <w:ins w:id="485" w:author="Janice S" w:date="2026-01-15T15:05:00Z" w16du:dateUtc="2026-01-15T20:05:00Z">
        <w:r w:rsidR="00182BB4" w:rsidRPr="004440BA">
          <w:rPr>
            <w:sz w:val="22"/>
            <w:szCs w:val="22"/>
            <w:rPrChange w:id="486" w:author="Janice S" w:date="2026-01-15T15:14:00Z" w16du:dateUtc="2026-01-15T20:14:00Z">
              <w:rPr/>
            </w:rPrChange>
          </w:rPr>
          <w:t xml:space="preserve">    </w:t>
        </w:r>
      </w:ins>
      <w:ins w:id="487" w:author="Janice S" w:date="2026-01-15T12:27:00Z" w16du:dateUtc="2026-01-15T17:27:00Z">
        <w:r w:rsidRPr="004440BA">
          <w:rPr>
            <w:i/>
            <w:iCs/>
            <w:sz w:val="22"/>
            <w:szCs w:val="22"/>
            <w:rPrChange w:id="488" w:author="Janice S" w:date="2026-01-15T15:14:00Z" w16du:dateUtc="2026-01-15T20:14:00Z">
              <w:rPr/>
            </w:rPrChange>
          </w:rPr>
          <w:t>Peak Summit Enterprises</w:t>
        </w:r>
        <w:r w:rsidRPr="004440BA">
          <w:rPr>
            <w:sz w:val="22"/>
            <w:szCs w:val="22"/>
            <w:rPrChange w:id="489" w:author="Janice S" w:date="2026-01-15T15:14:00Z" w16du:dateUtc="2026-01-15T20:14:00Z">
              <w:rPr/>
            </w:rPrChange>
          </w:rPr>
          <w:t xml:space="preserve">   </w:t>
        </w:r>
      </w:ins>
      <w:ins w:id="490" w:author="Janice S" w:date="2026-01-15T15:01:00Z" w16du:dateUtc="2026-01-15T20:01:00Z">
        <w:r w:rsidR="00182BB4" w:rsidRPr="004440BA">
          <w:rPr>
            <w:sz w:val="22"/>
            <w:szCs w:val="22"/>
            <w:rPrChange w:id="491" w:author="Janice S" w:date="2026-01-15T15:14:00Z" w16du:dateUtc="2026-01-15T20:14:00Z">
              <w:rPr/>
            </w:rPrChange>
          </w:rPr>
          <w:tab/>
        </w:r>
      </w:ins>
      <w:ins w:id="492" w:author="Janice S" w:date="2026-01-15T11:46:00Z" w16du:dateUtc="2026-01-15T16:46:00Z">
        <w:r w:rsidR="00925D2E" w:rsidRPr="004440BA">
          <w:rPr>
            <w:sz w:val="22"/>
            <w:szCs w:val="22"/>
            <w:rPrChange w:id="493" w:author="Janice S" w:date="2026-01-15T15:14:00Z" w16du:dateUtc="2026-01-15T20:14:00Z">
              <w:rPr>
                <w:i/>
                <w:iCs/>
              </w:rPr>
            </w:rPrChange>
          </w:rPr>
          <w:t xml:space="preserve"> </w:t>
        </w:r>
        <w:r w:rsidR="00925D2E" w:rsidRPr="004440BA">
          <w:rPr>
            <w:b/>
            <w:bCs/>
            <w:sz w:val="22"/>
            <w:szCs w:val="22"/>
            <w:rPrChange w:id="494" w:author="Janice S" w:date="2026-01-15T15:14:00Z" w16du:dateUtc="2026-01-15T20:14:00Z">
              <w:rPr>
                <w:b/>
                <w:bCs/>
              </w:rPr>
            </w:rPrChange>
          </w:rPr>
          <w:t>RG/</w:t>
        </w:r>
      </w:ins>
      <w:ins w:id="495" w:author="Janice S" w:date="2026-01-15T11:57:00Z" w16du:dateUtc="2026-01-15T16:57:00Z">
        <w:r w:rsidR="008B200D" w:rsidRPr="004440BA">
          <w:rPr>
            <w:b/>
            <w:bCs/>
            <w:sz w:val="22"/>
            <w:szCs w:val="22"/>
            <w:rPrChange w:id="496" w:author="Janice S" w:date="2026-01-15T15:14:00Z" w16du:dateUtc="2026-01-15T20:14:00Z">
              <w:rPr/>
            </w:rPrChange>
          </w:rPr>
          <w:t>RD</w:t>
        </w:r>
      </w:ins>
    </w:p>
    <w:p w14:paraId="6EE44E23" w14:textId="5C6AF558" w:rsidR="00925D2E" w:rsidRPr="004440BA" w:rsidRDefault="00094E5F" w:rsidP="00925D2E">
      <w:pPr>
        <w:pStyle w:val="ListParagraph"/>
        <w:numPr>
          <w:ilvl w:val="0"/>
          <w:numId w:val="5"/>
        </w:numPr>
        <w:contextualSpacing/>
        <w:rPr>
          <w:ins w:id="497" w:author="Janice S" w:date="2026-01-15T11:46:00Z" w16du:dateUtc="2026-01-15T16:46:00Z"/>
          <w:b/>
          <w:bCs/>
          <w:sz w:val="22"/>
          <w:szCs w:val="22"/>
          <w:rPrChange w:id="498" w:author="Janice S" w:date="2026-01-15T15:14:00Z" w16du:dateUtc="2026-01-15T20:14:00Z">
            <w:rPr>
              <w:ins w:id="499" w:author="Janice S" w:date="2026-01-15T11:46:00Z" w16du:dateUtc="2026-01-15T16:46:00Z"/>
              <w:i/>
              <w:iCs/>
            </w:rPr>
          </w:rPrChange>
        </w:rPr>
      </w:pPr>
      <w:ins w:id="500" w:author="Janice S" w:date="2026-01-15T12:33:00Z" w16du:dateUtc="2026-01-15T17:33:00Z">
        <w:r w:rsidRPr="004440BA">
          <w:rPr>
            <w:b/>
            <w:bCs/>
            <w:sz w:val="22"/>
            <w:szCs w:val="22"/>
            <w:rPrChange w:id="501" w:author="Janice S" w:date="2026-01-15T15:14:00Z" w16du:dateUtc="2026-01-15T20:14:00Z">
              <w:rPr/>
            </w:rPrChange>
          </w:rPr>
          <w:t>$545</w:t>
        </w:r>
        <w:r w:rsidRPr="004440BA">
          <w:rPr>
            <w:sz w:val="22"/>
            <w:szCs w:val="22"/>
            <w:rPrChange w:id="502" w:author="Janice S" w:date="2026-01-15T15:14:00Z" w16du:dateUtc="2026-01-15T20:14:00Z">
              <w:rPr/>
            </w:rPrChange>
          </w:rPr>
          <w:t xml:space="preserve"> </w:t>
        </w:r>
      </w:ins>
      <w:ins w:id="503" w:author="Janice S" w:date="2026-01-15T14:58:00Z" w16du:dateUtc="2026-01-15T19:58:00Z">
        <w:r w:rsidR="00182BB4" w:rsidRPr="004440BA">
          <w:rPr>
            <w:sz w:val="22"/>
            <w:szCs w:val="22"/>
            <w:rPrChange w:id="504" w:author="Janice S" w:date="2026-01-15T15:14:00Z" w16du:dateUtc="2026-01-15T20:14:00Z">
              <w:rPr/>
            </w:rPrChange>
          </w:rPr>
          <w:t xml:space="preserve"> </w:t>
        </w:r>
      </w:ins>
      <w:ins w:id="505" w:author="Janice S" w:date="2026-01-15T15:03:00Z" w16du:dateUtc="2026-01-15T20:03:00Z">
        <w:r w:rsidR="00182BB4" w:rsidRPr="004440BA">
          <w:rPr>
            <w:sz w:val="22"/>
            <w:szCs w:val="22"/>
            <w:rPrChange w:id="506" w:author="Janice S" w:date="2026-01-15T15:14:00Z" w16du:dateUtc="2026-01-15T20:14:00Z">
              <w:rPr/>
            </w:rPrChange>
          </w:rPr>
          <w:t xml:space="preserve">        </w:t>
        </w:r>
      </w:ins>
      <w:ins w:id="507" w:author="Janice S" w:date="2026-01-15T12:27:00Z" w16du:dateUtc="2026-01-15T17:27:00Z">
        <w:r w:rsidR="00373D94" w:rsidRPr="004440BA">
          <w:rPr>
            <w:sz w:val="22"/>
            <w:szCs w:val="22"/>
            <w:rPrChange w:id="508" w:author="Janice S" w:date="2026-01-15T15:14:00Z" w16du:dateUtc="2026-01-15T20:14:00Z">
              <w:rPr/>
            </w:rPrChange>
          </w:rPr>
          <w:t>from</w:t>
        </w:r>
      </w:ins>
      <w:ins w:id="509" w:author="Janice S" w:date="2026-01-15T14:58:00Z" w16du:dateUtc="2026-01-15T19:58:00Z">
        <w:r w:rsidR="00182BB4" w:rsidRPr="004440BA">
          <w:rPr>
            <w:sz w:val="22"/>
            <w:szCs w:val="22"/>
            <w:rPrChange w:id="510" w:author="Janice S" w:date="2026-01-15T15:14:00Z" w16du:dateUtc="2026-01-15T20:14:00Z">
              <w:rPr/>
            </w:rPrChange>
          </w:rPr>
          <w:t xml:space="preserve"> </w:t>
        </w:r>
      </w:ins>
      <w:ins w:id="511" w:author="Janice S" w:date="2026-01-15T12:27:00Z" w16du:dateUtc="2026-01-15T17:27:00Z">
        <w:r w:rsidR="00373D94" w:rsidRPr="004440BA">
          <w:rPr>
            <w:sz w:val="22"/>
            <w:szCs w:val="22"/>
            <w:rPrChange w:id="512" w:author="Janice S" w:date="2026-01-15T15:14:00Z" w16du:dateUtc="2026-01-15T20:14:00Z">
              <w:rPr/>
            </w:rPrChange>
          </w:rPr>
          <w:t xml:space="preserve"> </w:t>
        </w:r>
      </w:ins>
      <w:ins w:id="513" w:author="Janice S" w:date="2026-01-15T15:04:00Z" w16du:dateUtc="2026-01-15T20:04:00Z">
        <w:r w:rsidR="00182BB4" w:rsidRPr="004440BA">
          <w:rPr>
            <w:sz w:val="22"/>
            <w:szCs w:val="22"/>
            <w:rPrChange w:id="514" w:author="Janice S" w:date="2026-01-15T15:14:00Z" w16du:dateUtc="2026-01-15T20:14:00Z">
              <w:rPr/>
            </w:rPrChange>
          </w:rPr>
          <w:t xml:space="preserve">   </w:t>
        </w:r>
      </w:ins>
      <w:ins w:id="515" w:author="Janice S" w:date="2026-01-15T12:27:00Z" w16du:dateUtc="2026-01-15T17:27:00Z">
        <w:r w:rsidR="00373D94" w:rsidRPr="004440BA">
          <w:rPr>
            <w:i/>
            <w:iCs/>
            <w:sz w:val="22"/>
            <w:szCs w:val="22"/>
            <w:rPrChange w:id="516" w:author="Janice S" w:date="2026-01-15T15:14:00Z" w16du:dateUtc="2026-01-15T20:14:00Z">
              <w:rPr/>
            </w:rPrChange>
          </w:rPr>
          <w:t>MHE Engineering</w:t>
        </w:r>
      </w:ins>
      <w:ins w:id="517" w:author="Janice S" w:date="2026-01-15T14:59:00Z" w16du:dateUtc="2026-01-15T19:59:00Z">
        <w:r w:rsidR="00182BB4" w:rsidRPr="004440BA">
          <w:rPr>
            <w:i/>
            <w:iCs/>
            <w:sz w:val="22"/>
            <w:szCs w:val="22"/>
            <w:rPrChange w:id="518" w:author="Janice S" w:date="2026-01-15T15:14:00Z" w16du:dateUtc="2026-01-15T20:14:00Z">
              <w:rPr>
                <w:i/>
                <w:iCs/>
              </w:rPr>
            </w:rPrChange>
          </w:rPr>
          <w:t xml:space="preserve"> </w:t>
        </w:r>
      </w:ins>
      <w:ins w:id="519" w:author="Janice S" w:date="2026-01-15T12:27:00Z" w16du:dateUtc="2026-01-15T17:27:00Z">
        <w:r w:rsidR="00373D94" w:rsidRPr="004440BA">
          <w:rPr>
            <w:sz w:val="22"/>
            <w:szCs w:val="22"/>
            <w:rPrChange w:id="520" w:author="Janice S" w:date="2026-01-15T15:14:00Z" w16du:dateUtc="2026-01-15T20:14:00Z">
              <w:rPr/>
            </w:rPrChange>
          </w:rPr>
          <w:t xml:space="preserve"> </w:t>
        </w:r>
      </w:ins>
      <w:ins w:id="521" w:author="Janice S" w:date="2026-01-15T15:07:00Z" w16du:dateUtc="2026-01-15T20:07:00Z">
        <w:r w:rsidR="00182BB4" w:rsidRPr="004440BA">
          <w:rPr>
            <w:sz w:val="22"/>
            <w:szCs w:val="22"/>
            <w:rPrChange w:id="522" w:author="Janice S" w:date="2026-01-15T15:14:00Z" w16du:dateUtc="2026-01-15T20:14:00Z">
              <w:rPr/>
            </w:rPrChange>
          </w:rPr>
          <w:t xml:space="preserve">  </w:t>
        </w:r>
      </w:ins>
      <w:ins w:id="523" w:author="Janice S" w:date="2026-01-15T12:27:00Z" w16du:dateUtc="2026-01-15T17:27:00Z">
        <w:r w:rsidR="00373D94" w:rsidRPr="004440BA">
          <w:rPr>
            <w:sz w:val="22"/>
            <w:szCs w:val="22"/>
            <w:rPrChange w:id="524" w:author="Janice S" w:date="2026-01-15T15:14:00Z" w16du:dateUtc="2026-01-15T20:14:00Z">
              <w:rPr/>
            </w:rPrChange>
          </w:rPr>
          <w:t>for work done on</w:t>
        </w:r>
      </w:ins>
      <w:ins w:id="525" w:author="Janice S" w:date="2026-01-15T15:08:00Z" w16du:dateUtc="2026-01-15T20:08:00Z">
        <w:r w:rsidR="004440BA" w:rsidRPr="004440BA">
          <w:rPr>
            <w:sz w:val="22"/>
            <w:szCs w:val="22"/>
            <w:rPrChange w:id="526" w:author="Janice S" w:date="2026-01-15T15:14:00Z" w16du:dateUtc="2026-01-15T20:14:00Z">
              <w:rPr/>
            </w:rPrChange>
          </w:rPr>
          <w:t>:</w:t>
        </w:r>
      </w:ins>
      <w:ins w:id="527" w:author="Janice S" w:date="2026-01-15T12:36:00Z" w16du:dateUtc="2026-01-15T17:36:00Z">
        <w:r w:rsidRPr="004440BA">
          <w:rPr>
            <w:sz w:val="22"/>
            <w:szCs w:val="22"/>
            <w:rPrChange w:id="528" w:author="Janice S" w:date="2026-01-15T15:14:00Z" w16du:dateUtc="2026-01-15T20:14:00Z">
              <w:rPr/>
            </w:rPrChange>
          </w:rPr>
          <w:t xml:space="preserve"> </w:t>
        </w:r>
      </w:ins>
      <w:ins w:id="529" w:author="Janice S" w:date="2026-01-15T15:05:00Z" w16du:dateUtc="2026-01-15T20:05:00Z">
        <w:r w:rsidR="00182BB4" w:rsidRPr="004440BA">
          <w:rPr>
            <w:sz w:val="22"/>
            <w:szCs w:val="22"/>
            <w:rPrChange w:id="530" w:author="Janice S" w:date="2026-01-15T15:14:00Z" w16du:dateUtc="2026-01-15T20:14:00Z">
              <w:rPr/>
            </w:rPrChange>
          </w:rPr>
          <w:t xml:space="preserve"> </w:t>
        </w:r>
      </w:ins>
      <w:ins w:id="531" w:author="Janice S" w:date="2026-01-15T15:08:00Z" w16du:dateUtc="2026-01-15T20:08:00Z">
        <w:r w:rsidR="004440BA" w:rsidRPr="004440BA">
          <w:rPr>
            <w:sz w:val="22"/>
            <w:szCs w:val="22"/>
            <w:rPrChange w:id="532" w:author="Janice S" w:date="2026-01-15T15:14:00Z" w16du:dateUtc="2026-01-15T20:14:00Z">
              <w:rPr/>
            </w:rPrChange>
          </w:rPr>
          <w:t xml:space="preserve"> </w:t>
        </w:r>
      </w:ins>
      <w:ins w:id="533" w:author="Janice S" w:date="2026-01-15T15:05:00Z" w16du:dateUtc="2026-01-15T20:05:00Z">
        <w:r w:rsidR="00182BB4" w:rsidRPr="004440BA">
          <w:rPr>
            <w:sz w:val="22"/>
            <w:szCs w:val="22"/>
            <w:rPrChange w:id="534" w:author="Janice S" w:date="2026-01-15T15:14:00Z" w16du:dateUtc="2026-01-15T20:14:00Z">
              <w:rPr/>
            </w:rPrChange>
          </w:rPr>
          <w:t xml:space="preserve">   </w:t>
        </w:r>
      </w:ins>
      <w:ins w:id="535" w:author="Janice S" w:date="2026-01-15T12:27:00Z" w16du:dateUtc="2026-01-15T17:27:00Z">
        <w:r w:rsidR="00373D94" w:rsidRPr="004440BA">
          <w:rPr>
            <w:i/>
            <w:iCs/>
            <w:sz w:val="22"/>
            <w:szCs w:val="22"/>
            <w:rPrChange w:id="536" w:author="Janice S" w:date="2026-01-15T15:14:00Z" w16du:dateUtc="2026-01-15T20:14:00Z">
              <w:rPr/>
            </w:rPrChange>
          </w:rPr>
          <w:t>Peak Summit Enterprises</w:t>
        </w:r>
        <w:r w:rsidR="00373D94" w:rsidRPr="004440BA">
          <w:rPr>
            <w:sz w:val="22"/>
            <w:szCs w:val="22"/>
            <w:rPrChange w:id="537" w:author="Janice S" w:date="2026-01-15T15:14:00Z" w16du:dateUtc="2026-01-15T20:14:00Z">
              <w:rPr/>
            </w:rPrChange>
          </w:rPr>
          <w:t xml:space="preserve">   </w:t>
        </w:r>
      </w:ins>
      <w:ins w:id="538" w:author="Janice S" w:date="2026-01-15T15:01:00Z" w16du:dateUtc="2026-01-15T20:01:00Z">
        <w:r w:rsidR="00182BB4" w:rsidRPr="004440BA">
          <w:rPr>
            <w:sz w:val="22"/>
            <w:szCs w:val="22"/>
            <w:rPrChange w:id="539" w:author="Janice S" w:date="2026-01-15T15:14:00Z" w16du:dateUtc="2026-01-15T20:14:00Z">
              <w:rPr/>
            </w:rPrChange>
          </w:rPr>
          <w:tab/>
        </w:r>
      </w:ins>
      <w:ins w:id="540" w:author="Janice S" w:date="2026-01-15T11:46:00Z" w16du:dateUtc="2026-01-15T16:46:00Z">
        <w:r w:rsidR="00925D2E" w:rsidRPr="004440BA">
          <w:rPr>
            <w:sz w:val="22"/>
            <w:szCs w:val="22"/>
            <w:rPrChange w:id="541" w:author="Janice S" w:date="2026-01-15T15:14:00Z" w16du:dateUtc="2026-01-15T20:14:00Z">
              <w:rPr>
                <w:i/>
                <w:iCs/>
              </w:rPr>
            </w:rPrChange>
          </w:rPr>
          <w:t xml:space="preserve"> </w:t>
        </w:r>
        <w:r w:rsidR="00925D2E" w:rsidRPr="004440BA">
          <w:rPr>
            <w:b/>
            <w:bCs/>
            <w:sz w:val="22"/>
            <w:szCs w:val="22"/>
            <w:rPrChange w:id="542" w:author="Janice S" w:date="2026-01-15T15:14:00Z" w16du:dateUtc="2026-01-15T20:14:00Z">
              <w:rPr>
                <w:b/>
                <w:bCs/>
              </w:rPr>
            </w:rPrChange>
          </w:rPr>
          <w:t>RG/</w:t>
        </w:r>
      </w:ins>
      <w:ins w:id="543" w:author="Janice S" w:date="2026-01-15T11:57:00Z" w16du:dateUtc="2026-01-15T16:57:00Z">
        <w:r w:rsidR="008B200D" w:rsidRPr="004440BA">
          <w:rPr>
            <w:b/>
            <w:bCs/>
            <w:sz w:val="22"/>
            <w:szCs w:val="22"/>
            <w:rPrChange w:id="544" w:author="Janice S" w:date="2026-01-15T15:14:00Z" w16du:dateUtc="2026-01-15T20:14:00Z">
              <w:rPr/>
            </w:rPrChange>
          </w:rPr>
          <w:t>RD</w:t>
        </w:r>
      </w:ins>
    </w:p>
    <w:p w14:paraId="4796991D" w14:textId="2EDD9CD4" w:rsidR="00925D2E" w:rsidRPr="004440BA" w:rsidRDefault="00094E5F" w:rsidP="00925D2E">
      <w:pPr>
        <w:pStyle w:val="ListParagraph"/>
        <w:numPr>
          <w:ilvl w:val="0"/>
          <w:numId w:val="5"/>
        </w:numPr>
        <w:contextualSpacing/>
        <w:rPr>
          <w:ins w:id="545" w:author="Janice S" w:date="2026-01-15T11:46:00Z" w16du:dateUtc="2026-01-15T16:46:00Z"/>
          <w:b/>
          <w:bCs/>
          <w:sz w:val="22"/>
          <w:szCs w:val="22"/>
          <w:rPrChange w:id="546" w:author="Janice S" w:date="2026-01-15T15:14:00Z" w16du:dateUtc="2026-01-15T20:14:00Z">
            <w:rPr>
              <w:ins w:id="547" w:author="Janice S" w:date="2026-01-15T11:46:00Z" w16du:dateUtc="2026-01-15T16:46:00Z"/>
              <w:i/>
              <w:iCs/>
            </w:rPr>
          </w:rPrChange>
        </w:rPr>
      </w:pPr>
      <w:ins w:id="548" w:author="Janice S" w:date="2026-01-15T12:33:00Z" w16du:dateUtc="2026-01-15T17:33:00Z">
        <w:r w:rsidRPr="004440BA">
          <w:rPr>
            <w:b/>
            <w:bCs/>
            <w:sz w:val="22"/>
            <w:szCs w:val="22"/>
            <w:rPrChange w:id="549" w:author="Janice S" w:date="2026-01-15T15:14:00Z" w16du:dateUtc="2026-01-15T20:14:00Z">
              <w:rPr/>
            </w:rPrChange>
          </w:rPr>
          <w:t>$1,002.30</w:t>
        </w:r>
      </w:ins>
      <w:ins w:id="550" w:author="Janice S" w:date="2026-01-15T14:58:00Z" w16du:dateUtc="2026-01-15T19:58:00Z">
        <w:r w:rsidR="00182BB4" w:rsidRPr="004440BA">
          <w:rPr>
            <w:sz w:val="22"/>
            <w:szCs w:val="22"/>
            <w:rPrChange w:id="551" w:author="Janice S" w:date="2026-01-15T15:14:00Z" w16du:dateUtc="2026-01-15T20:14:00Z">
              <w:rPr/>
            </w:rPrChange>
          </w:rPr>
          <w:t xml:space="preserve"> </w:t>
        </w:r>
      </w:ins>
      <w:ins w:id="552" w:author="Janice S" w:date="2026-01-15T12:34:00Z" w16du:dateUtc="2026-01-15T17:34:00Z">
        <w:r w:rsidRPr="004440BA">
          <w:rPr>
            <w:sz w:val="22"/>
            <w:szCs w:val="22"/>
            <w:rPrChange w:id="553" w:author="Janice S" w:date="2026-01-15T15:14:00Z" w16du:dateUtc="2026-01-15T20:14:00Z">
              <w:rPr/>
            </w:rPrChange>
          </w:rPr>
          <w:t xml:space="preserve"> </w:t>
        </w:r>
      </w:ins>
      <w:ins w:id="554" w:author="Janice S" w:date="2026-01-15T11:46:00Z" w16du:dateUtc="2026-01-15T16:46:00Z">
        <w:r w:rsidR="00925D2E" w:rsidRPr="004440BA">
          <w:rPr>
            <w:sz w:val="22"/>
            <w:szCs w:val="22"/>
            <w:rPrChange w:id="555" w:author="Janice S" w:date="2026-01-15T15:14:00Z" w16du:dateUtc="2026-01-15T20:14:00Z">
              <w:rPr/>
            </w:rPrChange>
          </w:rPr>
          <w:t>from</w:t>
        </w:r>
      </w:ins>
      <w:ins w:id="556" w:author="Janice S" w:date="2026-01-15T14:58:00Z" w16du:dateUtc="2026-01-15T19:58:00Z">
        <w:r w:rsidR="00182BB4" w:rsidRPr="004440BA">
          <w:rPr>
            <w:sz w:val="22"/>
            <w:szCs w:val="22"/>
            <w:rPrChange w:id="557" w:author="Janice S" w:date="2026-01-15T15:14:00Z" w16du:dateUtc="2026-01-15T20:14:00Z">
              <w:rPr/>
            </w:rPrChange>
          </w:rPr>
          <w:t xml:space="preserve"> </w:t>
        </w:r>
      </w:ins>
      <w:ins w:id="558" w:author="Janice S" w:date="2026-01-15T11:46:00Z" w16du:dateUtc="2026-01-15T16:46:00Z">
        <w:r w:rsidR="00925D2E" w:rsidRPr="004440BA">
          <w:rPr>
            <w:sz w:val="22"/>
            <w:szCs w:val="22"/>
            <w:rPrChange w:id="559" w:author="Janice S" w:date="2026-01-15T15:14:00Z" w16du:dateUtc="2026-01-15T20:14:00Z">
              <w:rPr/>
            </w:rPrChange>
          </w:rPr>
          <w:t xml:space="preserve"> </w:t>
        </w:r>
      </w:ins>
      <w:ins w:id="560" w:author="Janice S" w:date="2026-01-15T15:04:00Z" w16du:dateUtc="2026-01-15T20:04:00Z">
        <w:r w:rsidR="00182BB4" w:rsidRPr="004440BA">
          <w:rPr>
            <w:sz w:val="22"/>
            <w:szCs w:val="22"/>
            <w:rPrChange w:id="561" w:author="Janice S" w:date="2026-01-15T15:14:00Z" w16du:dateUtc="2026-01-15T20:14:00Z">
              <w:rPr/>
            </w:rPrChange>
          </w:rPr>
          <w:t xml:space="preserve">   </w:t>
        </w:r>
      </w:ins>
      <w:ins w:id="562" w:author="Janice S" w:date="2026-01-15T11:46:00Z" w16du:dateUtc="2026-01-15T16:46:00Z">
        <w:r w:rsidR="00925D2E" w:rsidRPr="004440BA">
          <w:rPr>
            <w:i/>
            <w:iCs/>
            <w:sz w:val="22"/>
            <w:szCs w:val="22"/>
            <w:rPrChange w:id="563" w:author="Janice S" w:date="2026-01-15T15:14:00Z" w16du:dateUtc="2026-01-15T20:14:00Z">
              <w:rPr/>
            </w:rPrChange>
          </w:rPr>
          <w:t>MHE Engineering</w:t>
        </w:r>
        <w:r w:rsidR="00925D2E" w:rsidRPr="004440BA">
          <w:rPr>
            <w:sz w:val="22"/>
            <w:szCs w:val="22"/>
            <w:rPrChange w:id="564" w:author="Janice S" w:date="2026-01-15T15:14:00Z" w16du:dateUtc="2026-01-15T20:14:00Z">
              <w:rPr/>
            </w:rPrChange>
          </w:rPr>
          <w:t xml:space="preserve"> </w:t>
        </w:r>
      </w:ins>
      <w:ins w:id="565" w:author="Janice S" w:date="2026-01-15T15:07:00Z" w16du:dateUtc="2026-01-15T20:07:00Z">
        <w:r w:rsidR="00182BB4" w:rsidRPr="004440BA">
          <w:rPr>
            <w:sz w:val="22"/>
            <w:szCs w:val="22"/>
            <w:rPrChange w:id="566" w:author="Janice S" w:date="2026-01-15T15:14:00Z" w16du:dateUtc="2026-01-15T20:14:00Z">
              <w:rPr/>
            </w:rPrChange>
          </w:rPr>
          <w:t xml:space="preserve">  </w:t>
        </w:r>
      </w:ins>
      <w:ins w:id="567" w:author="Janice S" w:date="2026-01-15T14:59:00Z" w16du:dateUtc="2026-01-15T19:59:00Z">
        <w:r w:rsidR="00182BB4" w:rsidRPr="004440BA">
          <w:rPr>
            <w:sz w:val="22"/>
            <w:szCs w:val="22"/>
            <w:rPrChange w:id="568" w:author="Janice S" w:date="2026-01-15T15:14:00Z" w16du:dateUtc="2026-01-15T20:14:00Z">
              <w:rPr/>
            </w:rPrChange>
          </w:rPr>
          <w:t xml:space="preserve"> </w:t>
        </w:r>
      </w:ins>
      <w:ins w:id="569" w:author="Janice S" w:date="2026-01-15T11:46:00Z" w16du:dateUtc="2026-01-15T16:46:00Z">
        <w:r w:rsidR="00925D2E" w:rsidRPr="004440BA">
          <w:rPr>
            <w:sz w:val="22"/>
            <w:szCs w:val="22"/>
            <w:rPrChange w:id="570" w:author="Janice S" w:date="2026-01-15T15:14:00Z" w16du:dateUtc="2026-01-15T20:14:00Z">
              <w:rPr/>
            </w:rPrChange>
          </w:rPr>
          <w:t>for work done on</w:t>
        </w:r>
      </w:ins>
      <w:ins w:id="571" w:author="Janice S" w:date="2026-01-15T15:08:00Z" w16du:dateUtc="2026-01-15T20:08:00Z">
        <w:r w:rsidR="004440BA" w:rsidRPr="004440BA">
          <w:rPr>
            <w:sz w:val="22"/>
            <w:szCs w:val="22"/>
            <w:rPrChange w:id="572" w:author="Janice S" w:date="2026-01-15T15:14:00Z" w16du:dateUtc="2026-01-15T20:14:00Z">
              <w:rPr/>
            </w:rPrChange>
          </w:rPr>
          <w:t>:</w:t>
        </w:r>
      </w:ins>
      <w:ins w:id="573" w:author="Janice S" w:date="2026-01-15T11:46:00Z" w16du:dateUtc="2026-01-15T16:46:00Z">
        <w:r w:rsidR="00925D2E" w:rsidRPr="004440BA">
          <w:rPr>
            <w:sz w:val="22"/>
            <w:szCs w:val="22"/>
            <w:rPrChange w:id="574" w:author="Janice S" w:date="2026-01-15T15:14:00Z" w16du:dateUtc="2026-01-15T20:14:00Z">
              <w:rPr/>
            </w:rPrChange>
          </w:rPr>
          <w:t xml:space="preserve"> </w:t>
        </w:r>
      </w:ins>
      <w:ins w:id="575" w:author="Janice S" w:date="2026-01-15T12:36:00Z" w16du:dateUtc="2026-01-15T17:36:00Z">
        <w:r w:rsidRPr="004440BA">
          <w:rPr>
            <w:sz w:val="22"/>
            <w:szCs w:val="22"/>
            <w:rPrChange w:id="576" w:author="Janice S" w:date="2026-01-15T15:14:00Z" w16du:dateUtc="2026-01-15T20:14:00Z">
              <w:rPr/>
            </w:rPrChange>
          </w:rPr>
          <w:t xml:space="preserve"> </w:t>
        </w:r>
      </w:ins>
      <w:ins w:id="577" w:author="Janice S" w:date="2026-01-15T15:05:00Z" w16du:dateUtc="2026-01-15T20:05:00Z">
        <w:r w:rsidR="00182BB4" w:rsidRPr="004440BA">
          <w:rPr>
            <w:sz w:val="22"/>
            <w:szCs w:val="22"/>
            <w:rPrChange w:id="578" w:author="Janice S" w:date="2026-01-15T15:14:00Z" w16du:dateUtc="2026-01-15T20:14:00Z">
              <w:rPr/>
            </w:rPrChange>
          </w:rPr>
          <w:t xml:space="preserve">    </w:t>
        </w:r>
      </w:ins>
      <w:ins w:id="579" w:author="Janice S" w:date="2026-01-15T11:46:00Z" w16du:dateUtc="2026-01-15T16:46:00Z">
        <w:r w:rsidR="00925D2E" w:rsidRPr="004440BA">
          <w:rPr>
            <w:i/>
            <w:iCs/>
            <w:sz w:val="22"/>
            <w:szCs w:val="22"/>
            <w:rPrChange w:id="580" w:author="Janice S" w:date="2026-01-15T15:14:00Z" w16du:dateUtc="2026-01-15T20:14:00Z">
              <w:rPr>
                <w:i/>
                <w:iCs/>
              </w:rPr>
            </w:rPrChange>
          </w:rPr>
          <w:t>Peak Summit Enterprises</w:t>
        </w:r>
        <w:r w:rsidR="00925D2E" w:rsidRPr="004440BA">
          <w:rPr>
            <w:sz w:val="22"/>
            <w:szCs w:val="22"/>
            <w:rPrChange w:id="581" w:author="Janice S" w:date="2026-01-15T15:14:00Z" w16du:dateUtc="2026-01-15T20:14:00Z">
              <w:rPr>
                <w:i/>
                <w:iCs/>
              </w:rPr>
            </w:rPrChange>
          </w:rPr>
          <w:t xml:space="preserve">   </w:t>
        </w:r>
      </w:ins>
      <w:ins w:id="582" w:author="Janice S" w:date="2026-01-15T15:01:00Z" w16du:dateUtc="2026-01-15T20:01:00Z">
        <w:r w:rsidR="00182BB4" w:rsidRPr="004440BA">
          <w:rPr>
            <w:b/>
            <w:bCs/>
            <w:sz w:val="22"/>
            <w:szCs w:val="22"/>
            <w:rPrChange w:id="583" w:author="Janice S" w:date="2026-01-15T15:14:00Z" w16du:dateUtc="2026-01-15T20:14:00Z">
              <w:rPr>
                <w:b/>
                <w:bCs/>
              </w:rPr>
            </w:rPrChange>
          </w:rPr>
          <w:tab/>
          <w:t xml:space="preserve"> </w:t>
        </w:r>
      </w:ins>
      <w:ins w:id="584" w:author="Janice S" w:date="2026-01-15T11:46:00Z" w16du:dateUtc="2026-01-15T16:46:00Z">
        <w:r w:rsidR="00925D2E" w:rsidRPr="004440BA">
          <w:rPr>
            <w:b/>
            <w:bCs/>
            <w:sz w:val="22"/>
            <w:szCs w:val="22"/>
            <w:rPrChange w:id="585" w:author="Janice S" w:date="2026-01-15T15:14:00Z" w16du:dateUtc="2026-01-15T20:14:00Z">
              <w:rPr>
                <w:b/>
                <w:bCs/>
              </w:rPr>
            </w:rPrChange>
          </w:rPr>
          <w:t>RG/</w:t>
        </w:r>
      </w:ins>
      <w:ins w:id="586" w:author="Janice S" w:date="2026-01-15T11:57:00Z" w16du:dateUtc="2026-01-15T16:57:00Z">
        <w:r w:rsidR="008B200D" w:rsidRPr="004440BA">
          <w:rPr>
            <w:b/>
            <w:bCs/>
            <w:sz w:val="22"/>
            <w:szCs w:val="22"/>
            <w:rPrChange w:id="587" w:author="Janice S" w:date="2026-01-15T15:14:00Z" w16du:dateUtc="2026-01-15T20:14:00Z">
              <w:rPr/>
            </w:rPrChange>
          </w:rPr>
          <w:t>RD</w:t>
        </w:r>
      </w:ins>
    </w:p>
    <w:p w14:paraId="777CC5DF" w14:textId="01467FA6" w:rsidR="00925D2E" w:rsidRPr="004440BA" w:rsidRDefault="00094E5F" w:rsidP="00925D2E">
      <w:pPr>
        <w:pStyle w:val="ListParagraph"/>
        <w:numPr>
          <w:ilvl w:val="0"/>
          <w:numId w:val="5"/>
        </w:numPr>
        <w:contextualSpacing/>
        <w:rPr>
          <w:ins w:id="588" w:author="Janice S" w:date="2026-01-15T11:46:00Z" w16du:dateUtc="2026-01-15T16:46:00Z"/>
          <w:sz w:val="22"/>
          <w:szCs w:val="22"/>
          <w:rPrChange w:id="589" w:author="Janice S" w:date="2026-01-15T15:14:00Z" w16du:dateUtc="2026-01-15T20:14:00Z">
            <w:rPr>
              <w:ins w:id="590" w:author="Janice S" w:date="2026-01-15T11:46:00Z" w16du:dateUtc="2026-01-15T16:46:00Z"/>
              <w:i/>
              <w:iCs/>
            </w:rPr>
          </w:rPrChange>
        </w:rPr>
      </w:pPr>
      <w:ins w:id="591" w:author="Janice S" w:date="2026-01-15T12:35:00Z" w16du:dateUtc="2026-01-15T17:35:00Z">
        <w:r w:rsidRPr="004440BA">
          <w:rPr>
            <w:b/>
            <w:bCs/>
            <w:sz w:val="22"/>
            <w:szCs w:val="22"/>
            <w:rPrChange w:id="592" w:author="Janice S" w:date="2026-01-15T15:14:00Z" w16du:dateUtc="2026-01-15T20:14:00Z">
              <w:rPr/>
            </w:rPrChange>
          </w:rPr>
          <w:t>$279.80</w:t>
        </w:r>
        <w:r w:rsidRPr="004440BA">
          <w:rPr>
            <w:sz w:val="22"/>
            <w:szCs w:val="22"/>
            <w:rPrChange w:id="593" w:author="Janice S" w:date="2026-01-15T15:14:00Z" w16du:dateUtc="2026-01-15T20:14:00Z">
              <w:rPr/>
            </w:rPrChange>
          </w:rPr>
          <w:t xml:space="preserve"> </w:t>
        </w:r>
      </w:ins>
      <w:ins w:id="594" w:author="Janice S" w:date="2026-01-15T14:58:00Z" w16du:dateUtc="2026-01-15T19:58:00Z">
        <w:r w:rsidR="00182BB4" w:rsidRPr="004440BA">
          <w:rPr>
            <w:sz w:val="22"/>
            <w:szCs w:val="22"/>
            <w:rPrChange w:id="595" w:author="Janice S" w:date="2026-01-15T15:14:00Z" w16du:dateUtc="2026-01-15T20:14:00Z">
              <w:rPr/>
            </w:rPrChange>
          </w:rPr>
          <w:t xml:space="preserve"> </w:t>
        </w:r>
      </w:ins>
      <w:ins w:id="596" w:author="Janice S" w:date="2026-01-15T15:04:00Z" w16du:dateUtc="2026-01-15T20:04:00Z">
        <w:r w:rsidR="00182BB4" w:rsidRPr="004440BA">
          <w:rPr>
            <w:sz w:val="22"/>
            <w:szCs w:val="22"/>
            <w:rPrChange w:id="597" w:author="Janice S" w:date="2026-01-15T15:14:00Z" w16du:dateUtc="2026-01-15T20:14:00Z">
              <w:rPr/>
            </w:rPrChange>
          </w:rPr>
          <w:t xml:space="preserve">   </w:t>
        </w:r>
      </w:ins>
      <w:ins w:id="598" w:author="Janice S" w:date="2026-01-15T12:35:00Z" w16du:dateUtc="2026-01-15T17:35:00Z">
        <w:r w:rsidRPr="004440BA">
          <w:rPr>
            <w:sz w:val="22"/>
            <w:szCs w:val="22"/>
            <w:rPrChange w:id="599" w:author="Janice S" w:date="2026-01-15T15:14:00Z" w16du:dateUtc="2026-01-15T20:14:00Z">
              <w:rPr/>
            </w:rPrChange>
          </w:rPr>
          <w:t>f</w:t>
        </w:r>
      </w:ins>
      <w:ins w:id="600" w:author="Janice S" w:date="2026-01-15T12:27:00Z" w16du:dateUtc="2026-01-15T17:27:00Z">
        <w:r w:rsidR="00373D94" w:rsidRPr="004440BA">
          <w:rPr>
            <w:sz w:val="22"/>
            <w:szCs w:val="22"/>
            <w:rPrChange w:id="601" w:author="Janice S" w:date="2026-01-15T15:14:00Z" w16du:dateUtc="2026-01-15T20:14:00Z">
              <w:rPr/>
            </w:rPrChange>
          </w:rPr>
          <w:t>rom</w:t>
        </w:r>
      </w:ins>
      <w:ins w:id="602" w:author="Janice S" w:date="2026-01-15T12:34:00Z" w16du:dateUtc="2026-01-15T17:34:00Z">
        <w:r w:rsidRPr="004440BA">
          <w:rPr>
            <w:sz w:val="22"/>
            <w:szCs w:val="22"/>
            <w:rPrChange w:id="603" w:author="Janice S" w:date="2026-01-15T15:14:00Z" w16du:dateUtc="2026-01-15T20:14:00Z">
              <w:rPr/>
            </w:rPrChange>
          </w:rPr>
          <w:t xml:space="preserve"> </w:t>
        </w:r>
      </w:ins>
      <w:ins w:id="604" w:author="Janice S" w:date="2026-01-15T14:58:00Z" w16du:dateUtc="2026-01-15T19:58:00Z">
        <w:r w:rsidR="00182BB4" w:rsidRPr="004440BA">
          <w:rPr>
            <w:sz w:val="22"/>
            <w:szCs w:val="22"/>
            <w:rPrChange w:id="605" w:author="Janice S" w:date="2026-01-15T15:14:00Z" w16du:dateUtc="2026-01-15T20:14:00Z">
              <w:rPr/>
            </w:rPrChange>
          </w:rPr>
          <w:t xml:space="preserve"> </w:t>
        </w:r>
      </w:ins>
      <w:ins w:id="606" w:author="Janice S" w:date="2026-01-15T15:04:00Z" w16du:dateUtc="2026-01-15T20:04:00Z">
        <w:r w:rsidR="00182BB4" w:rsidRPr="004440BA">
          <w:rPr>
            <w:sz w:val="22"/>
            <w:szCs w:val="22"/>
            <w:rPrChange w:id="607" w:author="Janice S" w:date="2026-01-15T15:14:00Z" w16du:dateUtc="2026-01-15T20:14:00Z">
              <w:rPr/>
            </w:rPrChange>
          </w:rPr>
          <w:t xml:space="preserve">   </w:t>
        </w:r>
      </w:ins>
      <w:ins w:id="608" w:author="Janice S" w:date="2026-01-15T11:46:00Z" w16du:dateUtc="2026-01-15T16:46:00Z">
        <w:r w:rsidR="00925D2E" w:rsidRPr="004440BA">
          <w:rPr>
            <w:i/>
            <w:iCs/>
            <w:sz w:val="22"/>
            <w:szCs w:val="22"/>
            <w:rPrChange w:id="609" w:author="Janice S" w:date="2026-01-15T15:14:00Z" w16du:dateUtc="2026-01-15T20:14:00Z">
              <w:rPr/>
            </w:rPrChange>
          </w:rPr>
          <w:t>MHE</w:t>
        </w:r>
        <w:r w:rsidR="00925D2E" w:rsidRPr="004440BA">
          <w:rPr>
            <w:sz w:val="22"/>
            <w:szCs w:val="22"/>
            <w:rPrChange w:id="610" w:author="Janice S" w:date="2026-01-15T15:14:00Z" w16du:dateUtc="2026-01-15T20:14:00Z">
              <w:rPr/>
            </w:rPrChange>
          </w:rPr>
          <w:t xml:space="preserve"> </w:t>
        </w:r>
        <w:r w:rsidR="00925D2E" w:rsidRPr="004440BA">
          <w:rPr>
            <w:i/>
            <w:iCs/>
            <w:sz w:val="22"/>
            <w:szCs w:val="22"/>
            <w:rPrChange w:id="611" w:author="Janice S" w:date="2026-01-15T15:14:00Z" w16du:dateUtc="2026-01-15T20:14:00Z">
              <w:rPr/>
            </w:rPrChange>
          </w:rPr>
          <w:t>Engineering</w:t>
        </w:r>
        <w:r w:rsidR="00925D2E" w:rsidRPr="004440BA">
          <w:rPr>
            <w:sz w:val="22"/>
            <w:szCs w:val="22"/>
            <w:rPrChange w:id="612" w:author="Janice S" w:date="2026-01-15T15:14:00Z" w16du:dateUtc="2026-01-15T20:14:00Z">
              <w:rPr/>
            </w:rPrChange>
          </w:rPr>
          <w:t xml:space="preserve"> </w:t>
        </w:r>
      </w:ins>
      <w:ins w:id="613" w:author="Janice S" w:date="2026-01-15T15:07:00Z" w16du:dateUtc="2026-01-15T20:07:00Z">
        <w:r w:rsidR="00182BB4" w:rsidRPr="004440BA">
          <w:rPr>
            <w:sz w:val="22"/>
            <w:szCs w:val="22"/>
            <w:rPrChange w:id="614" w:author="Janice S" w:date="2026-01-15T15:14:00Z" w16du:dateUtc="2026-01-15T20:14:00Z">
              <w:rPr/>
            </w:rPrChange>
          </w:rPr>
          <w:t xml:space="preserve">  </w:t>
        </w:r>
      </w:ins>
      <w:ins w:id="615" w:author="Janice S" w:date="2026-01-15T14:59:00Z" w16du:dateUtc="2026-01-15T19:59:00Z">
        <w:r w:rsidR="00182BB4" w:rsidRPr="004440BA">
          <w:rPr>
            <w:sz w:val="22"/>
            <w:szCs w:val="22"/>
            <w:rPrChange w:id="616" w:author="Janice S" w:date="2026-01-15T15:14:00Z" w16du:dateUtc="2026-01-15T20:14:00Z">
              <w:rPr/>
            </w:rPrChange>
          </w:rPr>
          <w:t xml:space="preserve"> </w:t>
        </w:r>
      </w:ins>
      <w:ins w:id="617" w:author="Janice S" w:date="2026-01-15T11:46:00Z" w16du:dateUtc="2026-01-15T16:46:00Z">
        <w:r w:rsidR="00925D2E" w:rsidRPr="004440BA">
          <w:rPr>
            <w:sz w:val="22"/>
            <w:szCs w:val="22"/>
            <w:rPrChange w:id="618" w:author="Janice S" w:date="2026-01-15T15:14:00Z" w16du:dateUtc="2026-01-15T20:14:00Z">
              <w:rPr/>
            </w:rPrChange>
          </w:rPr>
          <w:t>for work done on</w:t>
        </w:r>
      </w:ins>
      <w:ins w:id="619" w:author="Janice S" w:date="2026-01-15T15:08:00Z" w16du:dateUtc="2026-01-15T20:08:00Z">
        <w:r w:rsidR="004440BA" w:rsidRPr="004440BA">
          <w:rPr>
            <w:sz w:val="22"/>
            <w:szCs w:val="22"/>
            <w:rPrChange w:id="620" w:author="Janice S" w:date="2026-01-15T15:14:00Z" w16du:dateUtc="2026-01-15T20:14:00Z">
              <w:rPr/>
            </w:rPrChange>
          </w:rPr>
          <w:t>:</w:t>
        </w:r>
      </w:ins>
      <w:ins w:id="621" w:author="Janice S" w:date="2026-01-15T11:46:00Z" w16du:dateUtc="2026-01-15T16:46:00Z">
        <w:r w:rsidR="00925D2E" w:rsidRPr="004440BA">
          <w:rPr>
            <w:sz w:val="22"/>
            <w:szCs w:val="22"/>
            <w:rPrChange w:id="622" w:author="Janice S" w:date="2026-01-15T15:14:00Z" w16du:dateUtc="2026-01-15T20:14:00Z">
              <w:rPr/>
            </w:rPrChange>
          </w:rPr>
          <w:t xml:space="preserve"> </w:t>
        </w:r>
      </w:ins>
      <w:ins w:id="623" w:author="Janice S" w:date="2026-01-15T12:36:00Z" w16du:dateUtc="2026-01-15T17:36:00Z">
        <w:r w:rsidRPr="004440BA">
          <w:rPr>
            <w:sz w:val="22"/>
            <w:szCs w:val="22"/>
            <w:rPrChange w:id="624" w:author="Janice S" w:date="2026-01-15T15:14:00Z" w16du:dateUtc="2026-01-15T20:14:00Z">
              <w:rPr/>
            </w:rPrChange>
          </w:rPr>
          <w:t xml:space="preserve"> </w:t>
        </w:r>
      </w:ins>
      <w:ins w:id="625" w:author="Janice S" w:date="2026-01-15T15:05:00Z" w16du:dateUtc="2026-01-15T20:05:00Z">
        <w:r w:rsidR="00182BB4" w:rsidRPr="004440BA">
          <w:rPr>
            <w:sz w:val="22"/>
            <w:szCs w:val="22"/>
            <w:rPrChange w:id="626" w:author="Janice S" w:date="2026-01-15T15:14:00Z" w16du:dateUtc="2026-01-15T20:14:00Z">
              <w:rPr/>
            </w:rPrChange>
          </w:rPr>
          <w:t xml:space="preserve">    </w:t>
        </w:r>
      </w:ins>
      <w:ins w:id="627" w:author="Janice S" w:date="2026-01-15T12:35:00Z" w16du:dateUtc="2026-01-15T17:35:00Z">
        <w:r w:rsidRPr="004440BA">
          <w:rPr>
            <w:i/>
            <w:iCs/>
            <w:sz w:val="22"/>
            <w:szCs w:val="22"/>
            <w:rPrChange w:id="628" w:author="Janice S" w:date="2026-01-15T15:14:00Z" w16du:dateUtc="2026-01-15T20:14:00Z">
              <w:rPr/>
            </w:rPrChange>
          </w:rPr>
          <w:t>Big Green Barn LLC</w:t>
        </w:r>
      </w:ins>
      <w:ins w:id="629" w:author="Janice S" w:date="2026-01-15T11:46:00Z" w16du:dateUtc="2026-01-15T16:46:00Z">
        <w:r w:rsidR="00925D2E" w:rsidRPr="004440BA">
          <w:rPr>
            <w:sz w:val="22"/>
            <w:szCs w:val="22"/>
            <w:rPrChange w:id="630" w:author="Janice S" w:date="2026-01-15T15:14:00Z" w16du:dateUtc="2026-01-15T20:14:00Z">
              <w:rPr>
                <w:i/>
                <w:iCs/>
              </w:rPr>
            </w:rPrChange>
          </w:rPr>
          <w:t xml:space="preserve">   </w:t>
        </w:r>
        <w:r w:rsidR="00925D2E" w:rsidRPr="004440BA">
          <w:rPr>
            <w:sz w:val="22"/>
            <w:szCs w:val="22"/>
            <w:rPrChange w:id="631" w:author="Janice S" w:date="2026-01-15T15:14:00Z" w16du:dateUtc="2026-01-15T20:14:00Z">
              <w:rPr>
                <w:i/>
                <w:iCs/>
              </w:rPr>
            </w:rPrChange>
          </w:rPr>
          <w:tab/>
        </w:r>
      </w:ins>
      <w:ins w:id="632" w:author="Janice S" w:date="2026-01-15T15:01:00Z" w16du:dateUtc="2026-01-15T20:01:00Z">
        <w:r w:rsidR="00182BB4" w:rsidRPr="004440BA">
          <w:rPr>
            <w:sz w:val="22"/>
            <w:szCs w:val="22"/>
            <w:rPrChange w:id="633" w:author="Janice S" w:date="2026-01-15T15:14:00Z" w16du:dateUtc="2026-01-15T20:14:00Z">
              <w:rPr/>
            </w:rPrChange>
          </w:rPr>
          <w:tab/>
        </w:r>
      </w:ins>
      <w:ins w:id="634" w:author="Janice S" w:date="2026-01-15T12:35:00Z" w16du:dateUtc="2026-01-15T17:35:00Z">
        <w:r w:rsidRPr="004440BA">
          <w:rPr>
            <w:sz w:val="22"/>
            <w:szCs w:val="22"/>
            <w:rPrChange w:id="635" w:author="Janice S" w:date="2026-01-15T15:14:00Z" w16du:dateUtc="2026-01-15T20:14:00Z">
              <w:rPr/>
            </w:rPrChange>
          </w:rPr>
          <w:t xml:space="preserve"> </w:t>
        </w:r>
      </w:ins>
      <w:ins w:id="636" w:author="Janice S" w:date="2026-01-15T11:46:00Z" w16du:dateUtc="2026-01-15T16:46:00Z">
        <w:r w:rsidR="00925D2E" w:rsidRPr="004440BA">
          <w:rPr>
            <w:b/>
            <w:bCs/>
            <w:sz w:val="22"/>
            <w:szCs w:val="22"/>
            <w:rPrChange w:id="637" w:author="Janice S" w:date="2026-01-15T15:14:00Z" w16du:dateUtc="2026-01-15T20:14:00Z">
              <w:rPr>
                <w:b/>
                <w:bCs/>
              </w:rPr>
            </w:rPrChange>
          </w:rPr>
          <w:t>RG/</w:t>
        </w:r>
      </w:ins>
      <w:ins w:id="638" w:author="Janice S" w:date="2026-01-15T11:57:00Z" w16du:dateUtc="2026-01-15T16:57:00Z">
        <w:r w:rsidR="008B200D" w:rsidRPr="004440BA">
          <w:rPr>
            <w:b/>
            <w:bCs/>
            <w:sz w:val="22"/>
            <w:szCs w:val="22"/>
            <w:rPrChange w:id="639" w:author="Janice S" w:date="2026-01-15T15:14:00Z" w16du:dateUtc="2026-01-15T20:14:00Z">
              <w:rPr/>
            </w:rPrChange>
          </w:rPr>
          <w:t>RD</w:t>
        </w:r>
      </w:ins>
    </w:p>
    <w:p w14:paraId="08C00223" w14:textId="07C5FC25" w:rsidR="00925D2E" w:rsidRPr="004440BA" w:rsidRDefault="00182BB4" w:rsidP="00925D2E">
      <w:pPr>
        <w:pStyle w:val="ListParagraph"/>
        <w:numPr>
          <w:ilvl w:val="0"/>
          <w:numId w:val="5"/>
        </w:numPr>
        <w:contextualSpacing/>
        <w:rPr>
          <w:ins w:id="640" w:author="Janice S" w:date="2026-01-15T11:46:00Z" w16du:dateUtc="2026-01-15T16:46:00Z"/>
          <w:sz w:val="22"/>
          <w:szCs w:val="22"/>
          <w:rPrChange w:id="641" w:author="Janice S" w:date="2026-01-15T15:14:00Z" w16du:dateUtc="2026-01-15T20:14:00Z">
            <w:rPr>
              <w:ins w:id="642" w:author="Janice S" w:date="2026-01-15T11:46:00Z" w16du:dateUtc="2026-01-15T16:46:00Z"/>
              <w:i/>
              <w:iCs/>
            </w:rPr>
          </w:rPrChange>
        </w:rPr>
      </w:pPr>
      <w:ins w:id="643" w:author="Janice S" w:date="2026-01-15T15:00:00Z" w16du:dateUtc="2026-01-15T20:00:00Z">
        <w:r w:rsidRPr="004440BA">
          <w:rPr>
            <w:b/>
            <w:bCs/>
            <w:sz w:val="22"/>
            <w:szCs w:val="22"/>
            <w:rPrChange w:id="644" w:author="Janice S" w:date="2026-01-15T15:14:00Z" w16du:dateUtc="2026-01-15T20:14:00Z">
              <w:rPr>
                <w:b/>
                <w:bCs/>
              </w:rPr>
            </w:rPrChange>
          </w:rPr>
          <w:t>$102</w:t>
        </w:r>
      </w:ins>
      <w:ins w:id="645" w:author="Janice S" w:date="2026-01-15T15:01:00Z" w16du:dateUtc="2026-01-15T20:01:00Z">
        <w:r w:rsidRPr="004440BA">
          <w:rPr>
            <w:b/>
            <w:bCs/>
            <w:sz w:val="22"/>
            <w:szCs w:val="22"/>
            <w:rPrChange w:id="646" w:author="Janice S" w:date="2026-01-15T15:14:00Z" w16du:dateUtc="2026-01-15T20:14:00Z">
              <w:rPr>
                <w:b/>
                <w:bCs/>
              </w:rPr>
            </w:rPrChange>
          </w:rPr>
          <w:t xml:space="preserve"> </w:t>
        </w:r>
      </w:ins>
      <w:ins w:id="647" w:author="Janice S" w:date="2026-01-15T14:58:00Z" w16du:dateUtc="2026-01-15T19:58:00Z">
        <w:r w:rsidRPr="004440BA">
          <w:rPr>
            <w:sz w:val="22"/>
            <w:szCs w:val="22"/>
            <w:rPrChange w:id="648" w:author="Janice S" w:date="2026-01-15T15:14:00Z" w16du:dateUtc="2026-01-15T20:14:00Z">
              <w:rPr/>
            </w:rPrChange>
          </w:rPr>
          <w:t xml:space="preserve"> </w:t>
        </w:r>
      </w:ins>
      <w:ins w:id="649" w:author="Janice S" w:date="2026-01-15T15:04:00Z" w16du:dateUtc="2026-01-15T20:04:00Z">
        <w:r w:rsidRPr="004440BA">
          <w:rPr>
            <w:sz w:val="22"/>
            <w:szCs w:val="22"/>
            <w:rPrChange w:id="650" w:author="Janice S" w:date="2026-01-15T15:14:00Z" w16du:dateUtc="2026-01-15T20:14:00Z">
              <w:rPr/>
            </w:rPrChange>
          </w:rPr>
          <w:t xml:space="preserve">        </w:t>
        </w:r>
      </w:ins>
      <w:ins w:id="651" w:author="Janice S" w:date="2026-01-15T11:46:00Z" w16du:dateUtc="2026-01-15T16:46:00Z">
        <w:r w:rsidR="00925D2E" w:rsidRPr="004440BA">
          <w:rPr>
            <w:sz w:val="22"/>
            <w:szCs w:val="22"/>
            <w:rPrChange w:id="652" w:author="Janice S" w:date="2026-01-15T15:14:00Z" w16du:dateUtc="2026-01-15T20:14:00Z">
              <w:rPr/>
            </w:rPrChange>
          </w:rPr>
          <w:t xml:space="preserve">from </w:t>
        </w:r>
      </w:ins>
      <w:ins w:id="653" w:author="Janice S" w:date="2026-01-15T14:58:00Z" w16du:dateUtc="2026-01-15T19:58:00Z">
        <w:r w:rsidRPr="004440BA">
          <w:rPr>
            <w:sz w:val="22"/>
            <w:szCs w:val="22"/>
            <w:rPrChange w:id="654" w:author="Janice S" w:date="2026-01-15T15:14:00Z" w16du:dateUtc="2026-01-15T20:14:00Z">
              <w:rPr/>
            </w:rPrChange>
          </w:rPr>
          <w:t xml:space="preserve"> </w:t>
        </w:r>
      </w:ins>
      <w:ins w:id="655" w:author="Janice S" w:date="2026-01-15T15:04:00Z" w16du:dateUtc="2026-01-15T20:04:00Z">
        <w:r w:rsidRPr="004440BA">
          <w:rPr>
            <w:sz w:val="22"/>
            <w:szCs w:val="22"/>
            <w:rPrChange w:id="656" w:author="Janice S" w:date="2026-01-15T15:14:00Z" w16du:dateUtc="2026-01-15T20:14:00Z">
              <w:rPr/>
            </w:rPrChange>
          </w:rPr>
          <w:t xml:space="preserve">   </w:t>
        </w:r>
      </w:ins>
      <w:ins w:id="657" w:author="Janice S" w:date="2026-01-15T11:46:00Z" w16du:dateUtc="2026-01-15T16:46:00Z">
        <w:r w:rsidR="00925D2E" w:rsidRPr="004440BA">
          <w:rPr>
            <w:i/>
            <w:iCs/>
            <w:sz w:val="22"/>
            <w:szCs w:val="22"/>
            <w:rPrChange w:id="658" w:author="Janice S" w:date="2026-01-15T15:14:00Z" w16du:dateUtc="2026-01-15T20:14:00Z">
              <w:rPr/>
            </w:rPrChange>
          </w:rPr>
          <w:t>MHE</w:t>
        </w:r>
        <w:r w:rsidR="00925D2E" w:rsidRPr="004440BA">
          <w:rPr>
            <w:sz w:val="22"/>
            <w:szCs w:val="22"/>
            <w:rPrChange w:id="659" w:author="Janice S" w:date="2026-01-15T15:14:00Z" w16du:dateUtc="2026-01-15T20:14:00Z">
              <w:rPr/>
            </w:rPrChange>
          </w:rPr>
          <w:t xml:space="preserve"> </w:t>
        </w:r>
        <w:r w:rsidR="00925D2E" w:rsidRPr="004440BA">
          <w:rPr>
            <w:i/>
            <w:iCs/>
            <w:sz w:val="22"/>
            <w:szCs w:val="22"/>
            <w:rPrChange w:id="660" w:author="Janice S" w:date="2026-01-15T15:14:00Z" w16du:dateUtc="2026-01-15T20:14:00Z">
              <w:rPr/>
            </w:rPrChange>
          </w:rPr>
          <w:t>Engineering</w:t>
        </w:r>
      </w:ins>
      <w:ins w:id="661" w:author="Janice S" w:date="2026-01-15T14:59:00Z" w16du:dateUtc="2026-01-15T19:59:00Z">
        <w:r w:rsidRPr="004440BA">
          <w:rPr>
            <w:i/>
            <w:iCs/>
            <w:sz w:val="22"/>
            <w:szCs w:val="22"/>
            <w:rPrChange w:id="662" w:author="Janice S" w:date="2026-01-15T15:14:00Z" w16du:dateUtc="2026-01-15T20:14:00Z">
              <w:rPr>
                <w:i/>
                <w:iCs/>
              </w:rPr>
            </w:rPrChange>
          </w:rPr>
          <w:t xml:space="preserve"> </w:t>
        </w:r>
      </w:ins>
      <w:ins w:id="663" w:author="Janice S" w:date="2026-01-15T11:46:00Z" w16du:dateUtc="2026-01-15T16:46:00Z">
        <w:r w:rsidR="00925D2E" w:rsidRPr="004440BA">
          <w:rPr>
            <w:sz w:val="22"/>
            <w:szCs w:val="22"/>
            <w:rPrChange w:id="664" w:author="Janice S" w:date="2026-01-15T15:14:00Z" w16du:dateUtc="2026-01-15T20:14:00Z">
              <w:rPr/>
            </w:rPrChange>
          </w:rPr>
          <w:t xml:space="preserve"> </w:t>
        </w:r>
      </w:ins>
      <w:ins w:id="665" w:author="Janice S" w:date="2026-01-15T15:07:00Z" w16du:dateUtc="2026-01-15T20:07:00Z">
        <w:r w:rsidRPr="004440BA">
          <w:rPr>
            <w:sz w:val="22"/>
            <w:szCs w:val="22"/>
            <w:rPrChange w:id="666" w:author="Janice S" w:date="2026-01-15T15:14:00Z" w16du:dateUtc="2026-01-15T20:14:00Z">
              <w:rPr/>
            </w:rPrChange>
          </w:rPr>
          <w:t xml:space="preserve">  </w:t>
        </w:r>
      </w:ins>
      <w:ins w:id="667" w:author="Janice S" w:date="2026-01-15T11:46:00Z" w16du:dateUtc="2026-01-15T16:46:00Z">
        <w:r w:rsidR="00925D2E" w:rsidRPr="004440BA">
          <w:rPr>
            <w:sz w:val="22"/>
            <w:szCs w:val="22"/>
            <w:rPrChange w:id="668" w:author="Janice S" w:date="2026-01-15T15:14:00Z" w16du:dateUtc="2026-01-15T20:14:00Z">
              <w:rPr/>
            </w:rPrChange>
          </w:rPr>
          <w:t>for work done on</w:t>
        </w:r>
      </w:ins>
      <w:ins w:id="669" w:author="Janice S" w:date="2026-01-15T15:08:00Z" w16du:dateUtc="2026-01-15T20:08:00Z">
        <w:r w:rsidR="004440BA" w:rsidRPr="004440BA">
          <w:rPr>
            <w:sz w:val="22"/>
            <w:szCs w:val="22"/>
            <w:rPrChange w:id="670" w:author="Janice S" w:date="2026-01-15T15:14:00Z" w16du:dateUtc="2026-01-15T20:14:00Z">
              <w:rPr/>
            </w:rPrChange>
          </w:rPr>
          <w:t>:</w:t>
        </w:r>
      </w:ins>
      <w:ins w:id="671" w:author="Janice S" w:date="2026-01-15T11:46:00Z" w16du:dateUtc="2026-01-15T16:46:00Z">
        <w:r w:rsidR="00925D2E" w:rsidRPr="004440BA">
          <w:rPr>
            <w:sz w:val="22"/>
            <w:szCs w:val="22"/>
            <w:rPrChange w:id="672" w:author="Janice S" w:date="2026-01-15T15:14:00Z" w16du:dateUtc="2026-01-15T20:14:00Z">
              <w:rPr/>
            </w:rPrChange>
          </w:rPr>
          <w:t xml:space="preserve"> </w:t>
        </w:r>
      </w:ins>
      <w:ins w:id="673" w:author="Janice S" w:date="2026-01-15T14:56:00Z" w16du:dateUtc="2026-01-15T19:56:00Z">
        <w:r w:rsidR="00025E08" w:rsidRPr="004440BA">
          <w:rPr>
            <w:sz w:val="22"/>
            <w:szCs w:val="22"/>
            <w:rPrChange w:id="674" w:author="Janice S" w:date="2026-01-15T15:14:00Z" w16du:dateUtc="2026-01-15T20:14:00Z">
              <w:rPr/>
            </w:rPrChange>
          </w:rPr>
          <w:t xml:space="preserve"> </w:t>
        </w:r>
      </w:ins>
      <w:ins w:id="675" w:author="Janice S" w:date="2026-01-15T15:05:00Z" w16du:dateUtc="2026-01-15T20:05:00Z">
        <w:r w:rsidRPr="004440BA">
          <w:rPr>
            <w:sz w:val="22"/>
            <w:szCs w:val="22"/>
            <w:rPrChange w:id="676" w:author="Janice S" w:date="2026-01-15T15:14:00Z" w16du:dateUtc="2026-01-15T20:14:00Z">
              <w:rPr/>
            </w:rPrChange>
          </w:rPr>
          <w:t xml:space="preserve">    </w:t>
        </w:r>
      </w:ins>
      <w:ins w:id="677" w:author="Janice S" w:date="2026-01-15T12:35:00Z" w16du:dateUtc="2026-01-15T17:35:00Z">
        <w:r w:rsidR="00094E5F" w:rsidRPr="004440BA">
          <w:rPr>
            <w:i/>
            <w:iCs/>
            <w:sz w:val="22"/>
            <w:szCs w:val="22"/>
            <w:rPrChange w:id="678" w:author="Janice S" w:date="2026-01-15T15:14:00Z" w16du:dateUtc="2026-01-15T20:14:00Z">
              <w:rPr/>
            </w:rPrChange>
          </w:rPr>
          <w:t xml:space="preserve">Dirago &amp; </w:t>
        </w:r>
      </w:ins>
      <w:ins w:id="679" w:author="Janice S" w:date="2026-01-15T12:36:00Z" w16du:dateUtc="2026-01-15T17:36:00Z">
        <w:r w:rsidR="00094E5F" w:rsidRPr="004440BA">
          <w:rPr>
            <w:i/>
            <w:iCs/>
            <w:sz w:val="22"/>
            <w:szCs w:val="22"/>
            <w:rPrChange w:id="680" w:author="Janice S" w:date="2026-01-15T15:14:00Z" w16du:dateUtc="2026-01-15T20:14:00Z">
              <w:rPr/>
            </w:rPrChange>
          </w:rPr>
          <w:t>Bucci</w:t>
        </w:r>
      </w:ins>
      <w:ins w:id="681" w:author="Janice S" w:date="2026-01-15T11:46:00Z" w16du:dateUtc="2026-01-15T16:46:00Z">
        <w:r w:rsidR="00925D2E" w:rsidRPr="004440BA">
          <w:rPr>
            <w:sz w:val="22"/>
            <w:szCs w:val="22"/>
            <w:rPrChange w:id="682" w:author="Janice S" w:date="2026-01-15T15:14:00Z" w16du:dateUtc="2026-01-15T20:14:00Z">
              <w:rPr>
                <w:i/>
                <w:iCs/>
              </w:rPr>
            </w:rPrChange>
          </w:rPr>
          <w:t xml:space="preserve">  </w:t>
        </w:r>
        <w:r w:rsidR="00925D2E" w:rsidRPr="004440BA">
          <w:rPr>
            <w:sz w:val="22"/>
            <w:szCs w:val="22"/>
            <w:rPrChange w:id="683" w:author="Janice S" w:date="2026-01-15T15:14:00Z" w16du:dateUtc="2026-01-15T20:14:00Z">
              <w:rPr>
                <w:i/>
                <w:iCs/>
              </w:rPr>
            </w:rPrChange>
          </w:rPr>
          <w:tab/>
        </w:r>
      </w:ins>
      <w:ins w:id="684" w:author="Janice S" w:date="2026-01-15T14:59:00Z" w16du:dateUtc="2026-01-15T19:59:00Z">
        <w:r w:rsidRPr="004440BA">
          <w:rPr>
            <w:sz w:val="22"/>
            <w:szCs w:val="22"/>
            <w:rPrChange w:id="685" w:author="Janice S" w:date="2026-01-15T15:14:00Z" w16du:dateUtc="2026-01-15T20:14:00Z">
              <w:rPr/>
            </w:rPrChange>
          </w:rPr>
          <w:tab/>
        </w:r>
      </w:ins>
      <w:ins w:id="686" w:author="Janice S" w:date="2026-01-15T11:46:00Z" w16du:dateUtc="2026-01-15T16:46:00Z">
        <w:r w:rsidR="00925D2E" w:rsidRPr="004440BA">
          <w:rPr>
            <w:sz w:val="22"/>
            <w:szCs w:val="22"/>
            <w:rPrChange w:id="687" w:author="Janice S" w:date="2026-01-15T15:14:00Z" w16du:dateUtc="2026-01-15T20:14:00Z">
              <w:rPr>
                <w:i/>
                <w:iCs/>
              </w:rPr>
            </w:rPrChange>
          </w:rPr>
          <w:t xml:space="preserve"> </w:t>
        </w:r>
        <w:r w:rsidR="00925D2E" w:rsidRPr="004440BA">
          <w:rPr>
            <w:b/>
            <w:bCs/>
            <w:sz w:val="22"/>
            <w:szCs w:val="22"/>
            <w:rPrChange w:id="688" w:author="Janice S" w:date="2026-01-15T15:14:00Z" w16du:dateUtc="2026-01-15T20:14:00Z">
              <w:rPr>
                <w:b/>
                <w:bCs/>
              </w:rPr>
            </w:rPrChange>
          </w:rPr>
          <w:t>RG/</w:t>
        </w:r>
      </w:ins>
      <w:ins w:id="689" w:author="Janice S" w:date="2026-01-15T11:57:00Z" w16du:dateUtc="2026-01-15T16:57:00Z">
        <w:r w:rsidR="008B200D" w:rsidRPr="004440BA">
          <w:rPr>
            <w:b/>
            <w:bCs/>
            <w:sz w:val="22"/>
            <w:szCs w:val="22"/>
            <w:rPrChange w:id="690" w:author="Janice S" w:date="2026-01-15T15:14:00Z" w16du:dateUtc="2026-01-15T20:14:00Z">
              <w:rPr/>
            </w:rPrChange>
          </w:rPr>
          <w:t>RD</w:t>
        </w:r>
      </w:ins>
    </w:p>
    <w:p w14:paraId="491EB196" w14:textId="03660BC3" w:rsidR="00925D2E" w:rsidRPr="004440BA" w:rsidRDefault="00182BB4" w:rsidP="00925D2E">
      <w:pPr>
        <w:pStyle w:val="ListParagraph"/>
        <w:numPr>
          <w:ilvl w:val="0"/>
          <w:numId w:val="5"/>
        </w:numPr>
        <w:contextualSpacing/>
        <w:rPr>
          <w:ins w:id="691" w:author="Janice S" w:date="2026-01-15T11:46:00Z" w16du:dateUtc="2026-01-15T16:46:00Z"/>
          <w:sz w:val="22"/>
          <w:szCs w:val="22"/>
          <w:rPrChange w:id="692" w:author="Janice S" w:date="2026-01-15T15:14:00Z" w16du:dateUtc="2026-01-15T20:14:00Z">
            <w:rPr>
              <w:ins w:id="693" w:author="Janice S" w:date="2026-01-15T11:46:00Z" w16du:dateUtc="2026-01-15T16:46:00Z"/>
              <w:i/>
              <w:iCs/>
            </w:rPr>
          </w:rPrChange>
        </w:rPr>
      </w:pPr>
      <w:ins w:id="694" w:author="Janice S" w:date="2026-01-15T15:03:00Z" w16du:dateUtc="2026-01-15T20:03:00Z">
        <w:r w:rsidRPr="004440BA">
          <w:rPr>
            <w:b/>
            <w:bCs/>
            <w:sz w:val="22"/>
            <w:szCs w:val="22"/>
            <w:rPrChange w:id="695" w:author="Janice S" w:date="2026-01-15T15:14:00Z" w16du:dateUtc="2026-01-15T20:14:00Z">
              <w:rPr/>
            </w:rPrChange>
          </w:rPr>
          <w:t>$510</w:t>
        </w:r>
        <w:r w:rsidRPr="004440BA">
          <w:rPr>
            <w:sz w:val="22"/>
            <w:szCs w:val="22"/>
            <w:rPrChange w:id="696" w:author="Janice S" w:date="2026-01-15T15:14:00Z" w16du:dateUtc="2026-01-15T20:14:00Z">
              <w:rPr/>
            </w:rPrChange>
          </w:rPr>
          <w:t xml:space="preserve"> </w:t>
        </w:r>
      </w:ins>
      <w:ins w:id="697" w:author="Janice S" w:date="2026-01-15T14:58:00Z" w16du:dateUtc="2026-01-15T19:58:00Z">
        <w:r w:rsidRPr="004440BA">
          <w:rPr>
            <w:sz w:val="22"/>
            <w:szCs w:val="22"/>
            <w:rPrChange w:id="698" w:author="Janice S" w:date="2026-01-15T15:14:00Z" w16du:dateUtc="2026-01-15T20:14:00Z">
              <w:rPr/>
            </w:rPrChange>
          </w:rPr>
          <w:t xml:space="preserve"> </w:t>
        </w:r>
      </w:ins>
      <w:ins w:id="699" w:author="Janice S" w:date="2026-01-15T15:04:00Z" w16du:dateUtc="2026-01-15T20:04:00Z">
        <w:r w:rsidRPr="004440BA">
          <w:rPr>
            <w:sz w:val="22"/>
            <w:szCs w:val="22"/>
            <w:rPrChange w:id="700" w:author="Janice S" w:date="2026-01-15T15:14:00Z" w16du:dateUtc="2026-01-15T20:14:00Z">
              <w:rPr/>
            </w:rPrChange>
          </w:rPr>
          <w:t xml:space="preserve">        </w:t>
        </w:r>
      </w:ins>
      <w:ins w:id="701" w:author="Janice S" w:date="2026-01-15T15:02:00Z" w16du:dateUtc="2026-01-15T20:02:00Z">
        <w:r w:rsidRPr="004440BA">
          <w:rPr>
            <w:sz w:val="22"/>
            <w:szCs w:val="22"/>
            <w:rPrChange w:id="702" w:author="Janice S" w:date="2026-01-15T15:14:00Z" w16du:dateUtc="2026-01-15T20:14:00Z">
              <w:rPr/>
            </w:rPrChange>
          </w:rPr>
          <w:t>f</w:t>
        </w:r>
      </w:ins>
      <w:ins w:id="703" w:author="Janice S" w:date="2026-01-15T11:46:00Z" w16du:dateUtc="2026-01-15T16:46:00Z">
        <w:r w:rsidR="00925D2E" w:rsidRPr="004440BA">
          <w:rPr>
            <w:sz w:val="22"/>
            <w:szCs w:val="22"/>
            <w:rPrChange w:id="704" w:author="Janice S" w:date="2026-01-15T15:14:00Z" w16du:dateUtc="2026-01-15T20:14:00Z">
              <w:rPr/>
            </w:rPrChange>
          </w:rPr>
          <w:t>rom</w:t>
        </w:r>
      </w:ins>
      <w:ins w:id="705" w:author="Janice S" w:date="2026-01-15T14:58:00Z" w16du:dateUtc="2026-01-15T19:58:00Z">
        <w:r w:rsidRPr="004440BA">
          <w:rPr>
            <w:sz w:val="22"/>
            <w:szCs w:val="22"/>
            <w:rPrChange w:id="706" w:author="Janice S" w:date="2026-01-15T15:14:00Z" w16du:dateUtc="2026-01-15T20:14:00Z">
              <w:rPr/>
            </w:rPrChange>
          </w:rPr>
          <w:t xml:space="preserve"> </w:t>
        </w:r>
      </w:ins>
      <w:ins w:id="707" w:author="Janice S" w:date="2026-01-15T11:46:00Z" w16du:dateUtc="2026-01-15T16:46:00Z">
        <w:r w:rsidR="00925D2E" w:rsidRPr="004440BA">
          <w:rPr>
            <w:sz w:val="22"/>
            <w:szCs w:val="22"/>
            <w:rPrChange w:id="708" w:author="Janice S" w:date="2026-01-15T15:14:00Z" w16du:dateUtc="2026-01-15T20:14:00Z">
              <w:rPr/>
            </w:rPrChange>
          </w:rPr>
          <w:t xml:space="preserve"> </w:t>
        </w:r>
      </w:ins>
      <w:ins w:id="709" w:author="Janice S" w:date="2026-01-15T15:04:00Z" w16du:dateUtc="2026-01-15T20:04:00Z">
        <w:r w:rsidRPr="004440BA">
          <w:rPr>
            <w:sz w:val="22"/>
            <w:szCs w:val="22"/>
            <w:rPrChange w:id="710" w:author="Janice S" w:date="2026-01-15T15:14:00Z" w16du:dateUtc="2026-01-15T20:14:00Z">
              <w:rPr/>
            </w:rPrChange>
          </w:rPr>
          <w:t xml:space="preserve">   </w:t>
        </w:r>
      </w:ins>
      <w:ins w:id="711" w:author="Janice S" w:date="2026-01-15T11:46:00Z" w16du:dateUtc="2026-01-15T16:46:00Z">
        <w:r w:rsidR="00925D2E" w:rsidRPr="004440BA">
          <w:rPr>
            <w:i/>
            <w:iCs/>
            <w:sz w:val="22"/>
            <w:szCs w:val="22"/>
            <w:rPrChange w:id="712" w:author="Janice S" w:date="2026-01-15T15:14:00Z" w16du:dateUtc="2026-01-15T20:14:00Z">
              <w:rPr/>
            </w:rPrChange>
          </w:rPr>
          <w:t>MHE</w:t>
        </w:r>
        <w:r w:rsidR="00925D2E" w:rsidRPr="004440BA">
          <w:rPr>
            <w:sz w:val="22"/>
            <w:szCs w:val="22"/>
            <w:rPrChange w:id="713" w:author="Janice S" w:date="2026-01-15T15:14:00Z" w16du:dateUtc="2026-01-15T20:14:00Z">
              <w:rPr/>
            </w:rPrChange>
          </w:rPr>
          <w:t xml:space="preserve"> </w:t>
        </w:r>
        <w:r w:rsidR="00925D2E" w:rsidRPr="004440BA">
          <w:rPr>
            <w:i/>
            <w:iCs/>
            <w:sz w:val="22"/>
            <w:szCs w:val="22"/>
            <w:rPrChange w:id="714" w:author="Janice S" w:date="2026-01-15T15:14:00Z" w16du:dateUtc="2026-01-15T20:14:00Z">
              <w:rPr/>
            </w:rPrChange>
          </w:rPr>
          <w:t>Engineering</w:t>
        </w:r>
      </w:ins>
      <w:ins w:id="715" w:author="Janice S" w:date="2026-01-15T14:59:00Z" w16du:dateUtc="2026-01-15T19:59:00Z">
        <w:r w:rsidRPr="004440BA">
          <w:rPr>
            <w:i/>
            <w:iCs/>
            <w:sz w:val="22"/>
            <w:szCs w:val="22"/>
            <w:rPrChange w:id="716" w:author="Janice S" w:date="2026-01-15T15:14:00Z" w16du:dateUtc="2026-01-15T20:14:00Z">
              <w:rPr>
                <w:i/>
                <w:iCs/>
              </w:rPr>
            </w:rPrChange>
          </w:rPr>
          <w:t xml:space="preserve"> </w:t>
        </w:r>
      </w:ins>
      <w:ins w:id="717" w:author="Janice S" w:date="2026-01-15T11:46:00Z" w16du:dateUtc="2026-01-15T16:46:00Z">
        <w:r w:rsidR="00925D2E" w:rsidRPr="004440BA">
          <w:rPr>
            <w:sz w:val="22"/>
            <w:szCs w:val="22"/>
            <w:rPrChange w:id="718" w:author="Janice S" w:date="2026-01-15T15:14:00Z" w16du:dateUtc="2026-01-15T20:14:00Z">
              <w:rPr/>
            </w:rPrChange>
          </w:rPr>
          <w:t xml:space="preserve"> </w:t>
        </w:r>
      </w:ins>
      <w:ins w:id="719" w:author="Janice S" w:date="2026-01-15T15:07:00Z" w16du:dateUtc="2026-01-15T20:07:00Z">
        <w:r w:rsidRPr="004440BA">
          <w:rPr>
            <w:sz w:val="22"/>
            <w:szCs w:val="22"/>
            <w:rPrChange w:id="720" w:author="Janice S" w:date="2026-01-15T15:14:00Z" w16du:dateUtc="2026-01-15T20:14:00Z">
              <w:rPr/>
            </w:rPrChange>
          </w:rPr>
          <w:t xml:space="preserve">  </w:t>
        </w:r>
      </w:ins>
      <w:ins w:id="721" w:author="Janice S" w:date="2026-01-15T11:46:00Z" w16du:dateUtc="2026-01-15T16:46:00Z">
        <w:r w:rsidR="00925D2E" w:rsidRPr="004440BA">
          <w:rPr>
            <w:sz w:val="22"/>
            <w:szCs w:val="22"/>
            <w:rPrChange w:id="722" w:author="Janice S" w:date="2026-01-15T15:14:00Z" w16du:dateUtc="2026-01-15T20:14:00Z">
              <w:rPr/>
            </w:rPrChange>
          </w:rPr>
          <w:t>for work done on</w:t>
        </w:r>
      </w:ins>
      <w:ins w:id="723" w:author="Janice S" w:date="2026-01-15T15:08:00Z" w16du:dateUtc="2026-01-15T20:08:00Z">
        <w:r w:rsidR="004440BA" w:rsidRPr="004440BA">
          <w:rPr>
            <w:sz w:val="22"/>
            <w:szCs w:val="22"/>
            <w:rPrChange w:id="724" w:author="Janice S" w:date="2026-01-15T15:14:00Z" w16du:dateUtc="2026-01-15T20:14:00Z">
              <w:rPr/>
            </w:rPrChange>
          </w:rPr>
          <w:t>:</w:t>
        </w:r>
      </w:ins>
      <w:ins w:id="725" w:author="Janice S" w:date="2026-01-15T12:36:00Z" w16du:dateUtc="2026-01-15T17:36:00Z">
        <w:r w:rsidR="00094E5F" w:rsidRPr="004440BA">
          <w:rPr>
            <w:sz w:val="22"/>
            <w:szCs w:val="22"/>
            <w:rPrChange w:id="726" w:author="Janice S" w:date="2026-01-15T15:14:00Z" w16du:dateUtc="2026-01-15T20:14:00Z">
              <w:rPr/>
            </w:rPrChange>
          </w:rPr>
          <w:t xml:space="preserve">   </w:t>
        </w:r>
      </w:ins>
      <w:ins w:id="727" w:author="Janice S" w:date="2026-01-15T15:05:00Z" w16du:dateUtc="2026-01-15T20:05:00Z">
        <w:r w:rsidRPr="004440BA">
          <w:rPr>
            <w:sz w:val="22"/>
            <w:szCs w:val="22"/>
            <w:rPrChange w:id="728" w:author="Janice S" w:date="2026-01-15T15:14:00Z" w16du:dateUtc="2026-01-15T20:14:00Z">
              <w:rPr/>
            </w:rPrChange>
          </w:rPr>
          <w:t xml:space="preserve">   </w:t>
        </w:r>
      </w:ins>
      <w:ins w:id="729" w:author="Janice S" w:date="2026-01-15T12:36:00Z" w16du:dateUtc="2026-01-15T17:36:00Z">
        <w:r w:rsidR="00094E5F" w:rsidRPr="004440BA">
          <w:rPr>
            <w:i/>
            <w:iCs/>
            <w:sz w:val="22"/>
            <w:szCs w:val="22"/>
            <w:rPrChange w:id="730" w:author="Janice S" w:date="2026-01-15T15:14:00Z" w16du:dateUtc="2026-01-15T20:14:00Z">
              <w:rPr/>
            </w:rPrChange>
          </w:rPr>
          <w:t xml:space="preserve">Lands of </w:t>
        </w:r>
        <w:proofErr w:type="spellStart"/>
        <w:r w:rsidR="00094E5F" w:rsidRPr="004440BA">
          <w:rPr>
            <w:i/>
            <w:iCs/>
            <w:sz w:val="22"/>
            <w:szCs w:val="22"/>
            <w:rPrChange w:id="731" w:author="Janice S" w:date="2026-01-15T15:14:00Z" w16du:dateUtc="2026-01-15T20:14:00Z">
              <w:rPr/>
            </w:rPrChange>
          </w:rPr>
          <w:t>Chaissen</w:t>
        </w:r>
      </w:ins>
      <w:proofErr w:type="spellEnd"/>
      <w:ins w:id="732" w:author="Janice S" w:date="2026-01-15T12:27:00Z" w16du:dateUtc="2026-01-15T17:27:00Z">
        <w:r w:rsidR="00373D94" w:rsidRPr="004440BA">
          <w:rPr>
            <w:sz w:val="22"/>
            <w:szCs w:val="22"/>
            <w:rPrChange w:id="733" w:author="Janice S" w:date="2026-01-15T15:14:00Z" w16du:dateUtc="2026-01-15T20:14:00Z">
              <w:rPr/>
            </w:rPrChange>
          </w:rPr>
          <w:tab/>
        </w:r>
      </w:ins>
      <w:ins w:id="734" w:author="Janice S" w:date="2026-01-15T15:01:00Z" w16du:dateUtc="2026-01-15T20:01:00Z">
        <w:r w:rsidRPr="004440BA">
          <w:rPr>
            <w:sz w:val="22"/>
            <w:szCs w:val="22"/>
            <w:rPrChange w:id="735" w:author="Janice S" w:date="2026-01-15T15:14:00Z" w16du:dateUtc="2026-01-15T20:14:00Z">
              <w:rPr/>
            </w:rPrChange>
          </w:rPr>
          <w:tab/>
        </w:r>
      </w:ins>
      <w:ins w:id="736" w:author="Janice S" w:date="2026-01-15T11:46:00Z" w16du:dateUtc="2026-01-15T16:46:00Z">
        <w:r w:rsidR="00925D2E" w:rsidRPr="004440BA">
          <w:rPr>
            <w:sz w:val="22"/>
            <w:szCs w:val="22"/>
            <w:rPrChange w:id="737" w:author="Janice S" w:date="2026-01-15T15:14:00Z" w16du:dateUtc="2026-01-15T20:14:00Z">
              <w:rPr>
                <w:i/>
                <w:iCs/>
              </w:rPr>
            </w:rPrChange>
          </w:rPr>
          <w:t xml:space="preserve"> </w:t>
        </w:r>
        <w:r w:rsidR="00925D2E" w:rsidRPr="004440BA">
          <w:rPr>
            <w:b/>
            <w:bCs/>
            <w:sz w:val="22"/>
            <w:szCs w:val="22"/>
            <w:rPrChange w:id="738" w:author="Janice S" w:date="2026-01-15T15:14:00Z" w16du:dateUtc="2026-01-15T20:14:00Z">
              <w:rPr>
                <w:b/>
                <w:bCs/>
              </w:rPr>
            </w:rPrChange>
          </w:rPr>
          <w:t>RG/</w:t>
        </w:r>
      </w:ins>
      <w:ins w:id="739" w:author="Janice S" w:date="2026-01-15T11:57:00Z" w16du:dateUtc="2026-01-15T16:57:00Z">
        <w:r w:rsidR="008B200D" w:rsidRPr="004440BA">
          <w:rPr>
            <w:b/>
            <w:bCs/>
            <w:sz w:val="22"/>
            <w:szCs w:val="22"/>
            <w:rPrChange w:id="740" w:author="Janice S" w:date="2026-01-15T15:14:00Z" w16du:dateUtc="2026-01-15T20:14:00Z">
              <w:rPr/>
            </w:rPrChange>
          </w:rPr>
          <w:t>RD</w:t>
        </w:r>
      </w:ins>
    </w:p>
    <w:p w14:paraId="398F9C29" w14:textId="18A69101" w:rsidR="00925D2E" w:rsidRPr="004440BA" w:rsidRDefault="00182BB4" w:rsidP="00925D2E">
      <w:pPr>
        <w:pStyle w:val="ListParagraph"/>
        <w:numPr>
          <w:ilvl w:val="0"/>
          <w:numId w:val="5"/>
        </w:numPr>
        <w:contextualSpacing/>
        <w:rPr>
          <w:ins w:id="741" w:author="Janice S" w:date="2026-01-15T11:46:00Z" w16du:dateUtc="2026-01-15T16:46:00Z"/>
          <w:sz w:val="22"/>
          <w:szCs w:val="22"/>
          <w:rPrChange w:id="742" w:author="Janice S" w:date="2026-01-15T15:14:00Z" w16du:dateUtc="2026-01-15T20:14:00Z">
            <w:rPr>
              <w:ins w:id="743" w:author="Janice S" w:date="2026-01-15T11:46:00Z" w16du:dateUtc="2026-01-15T16:46:00Z"/>
              <w:i/>
              <w:iCs/>
            </w:rPr>
          </w:rPrChange>
        </w:rPr>
      </w:pPr>
      <w:ins w:id="744" w:author="Janice S" w:date="2026-01-15T15:02:00Z" w16du:dateUtc="2026-01-15T20:02:00Z">
        <w:r w:rsidRPr="004440BA">
          <w:rPr>
            <w:b/>
            <w:bCs/>
            <w:sz w:val="22"/>
            <w:szCs w:val="22"/>
            <w:rPrChange w:id="745" w:author="Janice S" w:date="2026-01-15T15:14:00Z" w16du:dateUtc="2026-01-15T20:14:00Z">
              <w:rPr>
                <w:b/>
                <w:bCs/>
              </w:rPr>
            </w:rPrChange>
          </w:rPr>
          <w:t>$545</w:t>
        </w:r>
        <w:r w:rsidRPr="004440BA">
          <w:rPr>
            <w:sz w:val="22"/>
            <w:szCs w:val="22"/>
            <w:rPrChange w:id="746" w:author="Janice S" w:date="2026-01-15T15:14:00Z" w16du:dateUtc="2026-01-15T20:14:00Z">
              <w:rPr/>
            </w:rPrChange>
          </w:rPr>
          <w:t xml:space="preserve">  </w:t>
        </w:r>
      </w:ins>
      <w:ins w:id="747" w:author="Janice S" w:date="2026-01-15T14:58:00Z" w16du:dateUtc="2026-01-15T19:58:00Z">
        <w:r w:rsidRPr="004440BA">
          <w:rPr>
            <w:sz w:val="22"/>
            <w:szCs w:val="22"/>
            <w:rPrChange w:id="748" w:author="Janice S" w:date="2026-01-15T15:14:00Z" w16du:dateUtc="2026-01-15T20:14:00Z">
              <w:rPr/>
            </w:rPrChange>
          </w:rPr>
          <w:t xml:space="preserve"> </w:t>
        </w:r>
      </w:ins>
      <w:ins w:id="749" w:author="Janice S" w:date="2026-01-15T15:05:00Z" w16du:dateUtc="2026-01-15T20:05:00Z">
        <w:r w:rsidRPr="004440BA">
          <w:rPr>
            <w:sz w:val="22"/>
            <w:szCs w:val="22"/>
            <w:rPrChange w:id="750" w:author="Janice S" w:date="2026-01-15T15:14:00Z" w16du:dateUtc="2026-01-15T20:14:00Z">
              <w:rPr/>
            </w:rPrChange>
          </w:rPr>
          <w:t xml:space="preserve">       </w:t>
        </w:r>
      </w:ins>
      <w:ins w:id="751" w:author="Janice S" w:date="2026-01-15T15:02:00Z" w16du:dateUtc="2026-01-15T20:02:00Z">
        <w:r w:rsidRPr="004440BA">
          <w:rPr>
            <w:sz w:val="22"/>
            <w:szCs w:val="22"/>
            <w:rPrChange w:id="752" w:author="Janice S" w:date="2026-01-15T15:14:00Z" w16du:dateUtc="2026-01-15T20:14:00Z">
              <w:rPr/>
            </w:rPrChange>
          </w:rPr>
          <w:t>f</w:t>
        </w:r>
      </w:ins>
      <w:ins w:id="753" w:author="Janice S" w:date="2026-01-15T11:46:00Z" w16du:dateUtc="2026-01-15T16:46:00Z">
        <w:r w:rsidR="00925D2E" w:rsidRPr="004440BA">
          <w:rPr>
            <w:sz w:val="22"/>
            <w:szCs w:val="22"/>
            <w:rPrChange w:id="754" w:author="Janice S" w:date="2026-01-15T15:14:00Z" w16du:dateUtc="2026-01-15T20:14:00Z">
              <w:rPr/>
            </w:rPrChange>
          </w:rPr>
          <w:t>rom</w:t>
        </w:r>
      </w:ins>
      <w:ins w:id="755" w:author="Janice S" w:date="2026-01-15T14:58:00Z" w16du:dateUtc="2026-01-15T19:58:00Z">
        <w:r w:rsidRPr="004440BA">
          <w:rPr>
            <w:sz w:val="22"/>
            <w:szCs w:val="22"/>
            <w:rPrChange w:id="756" w:author="Janice S" w:date="2026-01-15T15:14:00Z" w16du:dateUtc="2026-01-15T20:14:00Z">
              <w:rPr/>
            </w:rPrChange>
          </w:rPr>
          <w:t xml:space="preserve"> </w:t>
        </w:r>
      </w:ins>
      <w:ins w:id="757" w:author="Janice S" w:date="2026-01-15T11:46:00Z" w16du:dateUtc="2026-01-15T16:46:00Z">
        <w:r w:rsidR="00925D2E" w:rsidRPr="004440BA">
          <w:rPr>
            <w:sz w:val="22"/>
            <w:szCs w:val="22"/>
            <w:rPrChange w:id="758" w:author="Janice S" w:date="2026-01-15T15:14:00Z" w16du:dateUtc="2026-01-15T20:14:00Z">
              <w:rPr/>
            </w:rPrChange>
          </w:rPr>
          <w:t xml:space="preserve"> </w:t>
        </w:r>
      </w:ins>
      <w:ins w:id="759" w:author="Janice S" w:date="2026-01-15T15:05:00Z" w16du:dateUtc="2026-01-15T20:05:00Z">
        <w:r w:rsidRPr="004440BA">
          <w:rPr>
            <w:sz w:val="22"/>
            <w:szCs w:val="22"/>
            <w:rPrChange w:id="760" w:author="Janice S" w:date="2026-01-15T15:14:00Z" w16du:dateUtc="2026-01-15T20:14:00Z">
              <w:rPr/>
            </w:rPrChange>
          </w:rPr>
          <w:t xml:space="preserve">   </w:t>
        </w:r>
      </w:ins>
      <w:ins w:id="761" w:author="Janice S" w:date="2026-01-15T11:46:00Z" w16du:dateUtc="2026-01-15T16:46:00Z">
        <w:r w:rsidR="00925D2E" w:rsidRPr="004440BA">
          <w:rPr>
            <w:i/>
            <w:iCs/>
            <w:sz w:val="22"/>
            <w:szCs w:val="22"/>
            <w:rPrChange w:id="762" w:author="Janice S" w:date="2026-01-15T15:14:00Z" w16du:dateUtc="2026-01-15T20:14:00Z">
              <w:rPr/>
            </w:rPrChange>
          </w:rPr>
          <w:t>MHE</w:t>
        </w:r>
        <w:r w:rsidR="00925D2E" w:rsidRPr="004440BA">
          <w:rPr>
            <w:sz w:val="22"/>
            <w:szCs w:val="22"/>
            <w:rPrChange w:id="763" w:author="Janice S" w:date="2026-01-15T15:14:00Z" w16du:dateUtc="2026-01-15T20:14:00Z">
              <w:rPr/>
            </w:rPrChange>
          </w:rPr>
          <w:t xml:space="preserve"> </w:t>
        </w:r>
        <w:r w:rsidR="00925D2E" w:rsidRPr="004440BA">
          <w:rPr>
            <w:i/>
            <w:iCs/>
            <w:sz w:val="22"/>
            <w:szCs w:val="22"/>
            <w:rPrChange w:id="764" w:author="Janice S" w:date="2026-01-15T15:14:00Z" w16du:dateUtc="2026-01-15T20:14:00Z">
              <w:rPr/>
            </w:rPrChange>
          </w:rPr>
          <w:t>Engineering</w:t>
        </w:r>
      </w:ins>
      <w:ins w:id="765" w:author="Janice S" w:date="2026-01-15T15:07:00Z" w16du:dateUtc="2026-01-15T20:07:00Z">
        <w:r w:rsidRPr="004440BA">
          <w:rPr>
            <w:i/>
            <w:iCs/>
            <w:sz w:val="22"/>
            <w:szCs w:val="22"/>
            <w:rPrChange w:id="766" w:author="Janice S" w:date="2026-01-15T15:14:00Z" w16du:dateUtc="2026-01-15T20:14:00Z">
              <w:rPr>
                <w:i/>
                <w:iCs/>
              </w:rPr>
            </w:rPrChange>
          </w:rPr>
          <w:t xml:space="preserve">  </w:t>
        </w:r>
      </w:ins>
      <w:ins w:id="767" w:author="Janice S" w:date="2026-01-15T14:59:00Z" w16du:dateUtc="2026-01-15T19:59:00Z">
        <w:r w:rsidRPr="004440BA">
          <w:rPr>
            <w:i/>
            <w:iCs/>
            <w:sz w:val="22"/>
            <w:szCs w:val="22"/>
            <w:rPrChange w:id="768" w:author="Janice S" w:date="2026-01-15T15:14:00Z" w16du:dateUtc="2026-01-15T20:14:00Z">
              <w:rPr>
                <w:i/>
                <w:iCs/>
              </w:rPr>
            </w:rPrChange>
          </w:rPr>
          <w:t xml:space="preserve"> </w:t>
        </w:r>
      </w:ins>
      <w:ins w:id="769" w:author="Janice S" w:date="2026-01-15T11:46:00Z" w16du:dateUtc="2026-01-15T16:46:00Z">
        <w:r w:rsidR="00925D2E" w:rsidRPr="004440BA">
          <w:rPr>
            <w:sz w:val="22"/>
            <w:szCs w:val="22"/>
            <w:rPrChange w:id="770" w:author="Janice S" w:date="2026-01-15T15:14:00Z" w16du:dateUtc="2026-01-15T20:14:00Z">
              <w:rPr/>
            </w:rPrChange>
          </w:rPr>
          <w:t xml:space="preserve"> for work done on</w:t>
        </w:r>
      </w:ins>
      <w:ins w:id="771" w:author="Janice S" w:date="2026-01-15T15:08:00Z" w16du:dateUtc="2026-01-15T20:08:00Z">
        <w:r w:rsidR="004440BA" w:rsidRPr="004440BA">
          <w:rPr>
            <w:sz w:val="22"/>
            <w:szCs w:val="22"/>
            <w:rPrChange w:id="772" w:author="Janice S" w:date="2026-01-15T15:14:00Z" w16du:dateUtc="2026-01-15T20:14:00Z">
              <w:rPr/>
            </w:rPrChange>
          </w:rPr>
          <w:t>:</w:t>
        </w:r>
      </w:ins>
      <w:ins w:id="773" w:author="Janice S" w:date="2026-01-15T11:46:00Z" w16du:dateUtc="2026-01-15T16:46:00Z">
        <w:r w:rsidR="00925D2E" w:rsidRPr="004440BA">
          <w:rPr>
            <w:sz w:val="22"/>
            <w:szCs w:val="22"/>
            <w:rPrChange w:id="774" w:author="Janice S" w:date="2026-01-15T15:14:00Z" w16du:dateUtc="2026-01-15T20:14:00Z">
              <w:rPr/>
            </w:rPrChange>
          </w:rPr>
          <w:t xml:space="preserve"> </w:t>
        </w:r>
      </w:ins>
      <w:ins w:id="775" w:author="Janice S" w:date="2026-01-15T12:36:00Z" w16du:dateUtc="2026-01-15T17:36:00Z">
        <w:r w:rsidR="00094E5F" w:rsidRPr="004440BA">
          <w:rPr>
            <w:sz w:val="22"/>
            <w:szCs w:val="22"/>
            <w:rPrChange w:id="776" w:author="Janice S" w:date="2026-01-15T15:14:00Z" w16du:dateUtc="2026-01-15T20:14:00Z">
              <w:rPr/>
            </w:rPrChange>
          </w:rPr>
          <w:t xml:space="preserve"> </w:t>
        </w:r>
      </w:ins>
      <w:ins w:id="777" w:author="Janice S" w:date="2026-01-15T15:06:00Z" w16du:dateUtc="2026-01-15T20:06:00Z">
        <w:r w:rsidRPr="004440BA">
          <w:rPr>
            <w:sz w:val="22"/>
            <w:szCs w:val="22"/>
            <w:rPrChange w:id="778" w:author="Janice S" w:date="2026-01-15T15:14:00Z" w16du:dateUtc="2026-01-15T20:14:00Z">
              <w:rPr/>
            </w:rPrChange>
          </w:rPr>
          <w:t xml:space="preserve">    </w:t>
        </w:r>
      </w:ins>
      <w:ins w:id="779" w:author="Janice S" w:date="2026-01-15T11:46:00Z" w16du:dateUtc="2026-01-15T16:46:00Z">
        <w:r w:rsidR="00925D2E" w:rsidRPr="004440BA">
          <w:rPr>
            <w:i/>
            <w:iCs/>
            <w:sz w:val="22"/>
            <w:szCs w:val="22"/>
            <w:rPrChange w:id="780" w:author="Janice S" w:date="2026-01-15T15:14:00Z" w16du:dateUtc="2026-01-15T20:14:00Z">
              <w:rPr>
                <w:i/>
                <w:iCs/>
              </w:rPr>
            </w:rPrChange>
          </w:rPr>
          <w:t>Plattekill Public Library</w:t>
        </w:r>
        <w:r w:rsidR="00925D2E" w:rsidRPr="004440BA">
          <w:rPr>
            <w:sz w:val="22"/>
            <w:szCs w:val="22"/>
            <w:rPrChange w:id="781" w:author="Janice S" w:date="2026-01-15T15:14:00Z" w16du:dateUtc="2026-01-15T20:14:00Z">
              <w:rPr>
                <w:i/>
                <w:iCs/>
              </w:rPr>
            </w:rPrChange>
          </w:rPr>
          <w:t xml:space="preserve">   </w:t>
        </w:r>
      </w:ins>
      <w:ins w:id="782" w:author="Janice S" w:date="2026-01-15T15:01:00Z" w16du:dateUtc="2026-01-15T20:01:00Z">
        <w:r w:rsidRPr="004440BA">
          <w:rPr>
            <w:sz w:val="22"/>
            <w:szCs w:val="22"/>
            <w:rPrChange w:id="783" w:author="Janice S" w:date="2026-01-15T15:14:00Z" w16du:dateUtc="2026-01-15T20:14:00Z">
              <w:rPr/>
            </w:rPrChange>
          </w:rPr>
          <w:tab/>
        </w:r>
      </w:ins>
      <w:ins w:id="784" w:author="Janice S" w:date="2026-01-15T11:46:00Z" w16du:dateUtc="2026-01-15T16:46:00Z">
        <w:r w:rsidR="00925D2E" w:rsidRPr="004440BA">
          <w:rPr>
            <w:sz w:val="22"/>
            <w:szCs w:val="22"/>
            <w:rPrChange w:id="785" w:author="Janice S" w:date="2026-01-15T15:14:00Z" w16du:dateUtc="2026-01-15T20:14:00Z">
              <w:rPr>
                <w:i/>
                <w:iCs/>
              </w:rPr>
            </w:rPrChange>
          </w:rPr>
          <w:t xml:space="preserve"> </w:t>
        </w:r>
        <w:r w:rsidR="00925D2E" w:rsidRPr="004440BA">
          <w:rPr>
            <w:b/>
            <w:bCs/>
            <w:sz w:val="22"/>
            <w:szCs w:val="22"/>
            <w:rPrChange w:id="786" w:author="Janice S" w:date="2026-01-15T15:14:00Z" w16du:dateUtc="2026-01-15T20:14:00Z">
              <w:rPr>
                <w:b/>
                <w:bCs/>
              </w:rPr>
            </w:rPrChange>
          </w:rPr>
          <w:t>RG/</w:t>
        </w:r>
      </w:ins>
      <w:ins w:id="787" w:author="Janice S" w:date="2026-01-15T11:57:00Z" w16du:dateUtc="2026-01-15T16:57:00Z">
        <w:r w:rsidR="008B200D" w:rsidRPr="004440BA">
          <w:rPr>
            <w:b/>
            <w:bCs/>
            <w:sz w:val="22"/>
            <w:szCs w:val="22"/>
            <w:rPrChange w:id="788" w:author="Janice S" w:date="2026-01-15T15:14:00Z" w16du:dateUtc="2026-01-15T20:14:00Z">
              <w:rPr>
                <w:b/>
                <w:bCs/>
              </w:rPr>
            </w:rPrChange>
          </w:rPr>
          <w:t>RD</w:t>
        </w:r>
      </w:ins>
    </w:p>
    <w:p w14:paraId="477A5CE7" w14:textId="61E7A7EC" w:rsidR="00D92A1A" w:rsidRPr="00D92A1A" w:rsidRDefault="00D92A1A">
      <w:pPr>
        <w:ind w:left="1440"/>
        <w:rPr>
          <w:ins w:id="789" w:author="Janice S" w:date="2026-01-15T10:38:00Z" w16du:dateUtc="2026-01-15T15:38:00Z"/>
          <w:rPrChange w:id="790" w:author="Janice S" w:date="2026-01-15T11:42:00Z" w16du:dateUtc="2026-01-15T16:42:00Z">
            <w:rPr>
              <w:ins w:id="791" w:author="Janice S" w:date="2026-01-15T10:38:00Z" w16du:dateUtc="2026-01-15T15:38:00Z"/>
              <w:rFonts w:ascii="Times New Roman" w:eastAsia="Times New Roman" w:hAnsi="Times New Roman" w:cs="Times New Roman"/>
              <w:i/>
              <w:iCs/>
            </w:rPr>
          </w:rPrChange>
        </w:rPr>
        <w:pPrChange w:id="792" w:author="Janice S" w:date="2026-01-15T14:55:00Z" w16du:dateUtc="2026-01-15T19:55:00Z">
          <w:pPr>
            <w:spacing w:line="360" w:lineRule="auto"/>
          </w:pPr>
        </w:pPrChange>
      </w:pPr>
    </w:p>
    <w:p w14:paraId="17ED7F64" w14:textId="77777777" w:rsidR="000C0A94" w:rsidRPr="00D92A1A" w:rsidRDefault="000C0A94">
      <w:pPr>
        <w:spacing w:line="240" w:lineRule="auto"/>
        <w:ind w:left="720"/>
        <w:rPr>
          <w:ins w:id="793" w:author="Janice S" w:date="2026-01-15T10:38:00Z" w16du:dateUtc="2026-01-15T15:38:00Z"/>
          <w:rFonts w:ascii="Times New Roman" w:eastAsia="Times New Roman" w:hAnsi="Times New Roman" w:cs="Times New Roman"/>
          <w:b/>
          <w:bCs/>
          <w:i/>
          <w:iCs/>
          <w:sz w:val="20"/>
          <w:szCs w:val="20"/>
          <w:rPrChange w:id="794" w:author="Janice S" w:date="2026-01-15T11:34:00Z" w16du:dateUtc="2026-01-15T16:34:00Z">
            <w:rPr>
              <w:ins w:id="795" w:author="Janice S" w:date="2026-01-15T10:38:00Z" w16du:dateUtc="2026-01-15T15:38:00Z"/>
              <w:rFonts w:ascii="Times New Roman" w:eastAsia="Times New Roman" w:hAnsi="Times New Roman" w:cs="Times New Roman"/>
              <w:b/>
              <w:bCs/>
              <w:i/>
              <w:iCs/>
            </w:rPr>
          </w:rPrChange>
        </w:rPr>
        <w:pPrChange w:id="796" w:author="Janice S" w:date="2026-01-15T11:11:00Z" w16du:dateUtc="2026-01-15T16:11:00Z">
          <w:pPr>
            <w:spacing w:line="360" w:lineRule="auto"/>
          </w:pPr>
        </w:pPrChange>
      </w:pPr>
    </w:p>
    <w:p w14:paraId="6E8F72CF" w14:textId="22D4B5B5" w:rsidR="004440BA" w:rsidRPr="004440BA" w:rsidRDefault="004440BA" w:rsidP="004440BA">
      <w:pPr>
        <w:spacing w:line="240" w:lineRule="auto"/>
        <w:ind w:left="720"/>
        <w:rPr>
          <w:ins w:id="797" w:author="Janice S" w:date="2026-01-15T15:12:00Z" w16du:dateUtc="2026-01-15T20:12:00Z"/>
          <w:rFonts w:ascii="Times New Roman" w:eastAsia="Times New Roman" w:hAnsi="Times New Roman" w:cs="Times New Roman"/>
          <w:i/>
          <w:iCs/>
          <w:sz w:val="24"/>
          <w:szCs w:val="24"/>
          <w:rPrChange w:id="798" w:author="Janice S" w:date="2026-01-15T15:14:00Z" w16du:dateUtc="2026-01-15T20:14:00Z">
            <w:rPr>
              <w:ins w:id="799" w:author="Janice S" w:date="2026-01-15T15:12:00Z" w16du:dateUtc="2026-01-15T20:12:00Z"/>
              <w:rFonts w:ascii="Times New Roman" w:eastAsia="Times New Roman" w:hAnsi="Times New Roman" w:cs="Times New Roman"/>
              <w:i/>
              <w:iCs/>
              <w:sz w:val="20"/>
              <w:szCs w:val="20"/>
            </w:rPr>
          </w:rPrChange>
        </w:rPr>
      </w:pPr>
      <w:ins w:id="800" w:author="Janice S" w:date="2026-01-15T15:12:00Z" w16du:dateUtc="2026-01-15T20:12:00Z">
        <w:r w:rsidRPr="004440BA">
          <w:rPr>
            <w:rFonts w:ascii="Times New Roman" w:eastAsia="Times New Roman" w:hAnsi="Times New Roman" w:cs="Times New Roman"/>
            <w:b/>
            <w:bCs/>
            <w:i/>
            <w:iCs/>
            <w:sz w:val="24"/>
            <w:szCs w:val="24"/>
            <w:rPrChange w:id="801" w:author="Janice S" w:date="2026-01-15T15:14:00Z" w16du:dateUtc="2026-01-15T20:14:00Z">
              <w:rPr>
                <w:rFonts w:ascii="Times New Roman" w:eastAsia="Times New Roman" w:hAnsi="Times New Roman" w:cs="Times New Roman"/>
                <w:b/>
                <w:bCs/>
                <w:i/>
                <w:iCs/>
                <w:sz w:val="20"/>
                <w:szCs w:val="20"/>
              </w:rPr>
            </w:rPrChange>
          </w:rPr>
          <w:t xml:space="preserve">APPROVAL OF MINUTES: </w:t>
        </w:r>
        <w:r w:rsidRPr="004440BA">
          <w:rPr>
            <w:rFonts w:ascii="Times New Roman" w:eastAsia="Times New Roman" w:hAnsi="Times New Roman" w:cs="Times New Roman"/>
            <w:i/>
            <w:iCs/>
            <w:sz w:val="24"/>
            <w:szCs w:val="24"/>
            <w:rPrChange w:id="802" w:author="Janice S" w:date="2026-01-15T15:14:00Z" w16du:dateUtc="2026-01-15T20:14:00Z">
              <w:rPr>
                <w:rFonts w:ascii="Times New Roman" w:eastAsia="Times New Roman" w:hAnsi="Times New Roman" w:cs="Times New Roman"/>
                <w:i/>
                <w:iCs/>
                <w:sz w:val="20"/>
                <w:szCs w:val="20"/>
              </w:rPr>
            </w:rPrChange>
          </w:rPr>
          <w:t xml:space="preserve"> </w:t>
        </w:r>
        <w:r w:rsidRPr="004440BA">
          <w:rPr>
            <w:rFonts w:ascii="Times New Roman" w:eastAsia="Times New Roman" w:hAnsi="Times New Roman" w:cs="Times New Roman"/>
            <w:i/>
            <w:iCs/>
            <w:rPrChange w:id="803" w:author="Janice S" w:date="2026-01-15T15:14:00Z" w16du:dateUtc="2026-01-15T20:14:00Z">
              <w:rPr>
                <w:rFonts w:ascii="Times New Roman" w:eastAsia="Times New Roman" w:hAnsi="Times New Roman" w:cs="Times New Roman"/>
                <w:i/>
                <w:iCs/>
                <w:sz w:val="20"/>
                <w:szCs w:val="20"/>
              </w:rPr>
            </w:rPrChange>
          </w:rPr>
          <w:t>December 9th, 2025</w:t>
        </w:r>
      </w:ins>
      <w:ins w:id="804" w:author="Janice S" w:date="2026-01-20T15:52:00Z" w16du:dateUtc="2026-01-20T20:52:00Z">
        <w:r w:rsidR="0081497E">
          <w:rPr>
            <w:rFonts w:ascii="Times New Roman" w:eastAsia="Times New Roman" w:hAnsi="Times New Roman" w:cs="Times New Roman"/>
            <w:i/>
            <w:iCs/>
          </w:rPr>
          <w:t xml:space="preserve"> (T</w:t>
        </w:r>
      </w:ins>
      <w:ins w:id="805" w:author="Janice S" w:date="2026-01-20T15:53:00Z" w16du:dateUtc="2026-01-20T20:53:00Z">
        <w:r w:rsidR="0081497E">
          <w:rPr>
            <w:rFonts w:ascii="Times New Roman" w:eastAsia="Times New Roman" w:hAnsi="Times New Roman" w:cs="Times New Roman"/>
            <w:i/>
            <w:iCs/>
          </w:rPr>
          <w:t>ABLED)</w:t>
        </w:r>
      </w:ins>
    </w:p>
    <w:p w14:paraId="57F4799E" w14:textId="77777777" w:rsidR="004440BA" w:rsidRDefault="004440BA" w:rsidP="002A5BD0">
      <w:pPr>
        <w:spacing w:line="240" w:lineRule="auto"/>
        <w:ind w:left="720"/>
        <w:rPr>
          <w:ins w:id="806" w:author="Janice S" w:date="2026-01-15T15:12:00Z" w16du:dateUtc="2026-01-15T20:12:00Z"/>
          <w:rFonts w:ascii="Times New Roman" w:eastAsia="Times New Roman" w:hAnsi="Times New Roman" w:cs="Times New Roman"/>
          <w:b/>
          <w:bCs/>
          <w:i/>
          <w:iCs/>
          <w:sz w:val="20"/>
          <w:szCs w:val="20"/>
        </w:rPr>
      </w:pPr>
    </w:p>
    <w:p w14:paraId="486395B2" w14:textId="77777777" w:rsidR="004440BA" w:rsidRDefault="004440BA" w:rsidP="002A5BD0">
      <w:pPr>
        <w:spacing w:line="240" w:lineRule="auto"/>
        <w:ind w:left="720"/>
        <w:rPr>
          <w:ins w:id="807" w:author="Janice S" w:date="2026-01-15T15:12:00Z" w16du:dateUtc="2026-01-15T20:12:00Z"/>
          <w:rFonts w:ascii="Times New Roman" w:eastAsia="Times New Roman" w:hAnsi="Times New Roman" w:cs="Times New Roman"/>
          <w:b/>
          <w:bCs/>
          <w:i/>
          <w:iCs/>
          <w:sz w:val="20"/>
          <w:szCs w:val="20"/>
        </w:rPr>
      </w:pPr>
    </w:p>
    <w:p w14:paraId="0D3CCB77" w14:textId="4F92A8D3" w:rsidR="000C0A94" w:rsidRPr="004440BA" w:rsidRDefault="000C0A94">
      <w:pPr>
        <w:spacing w:line="240" w:lineRule="auto"/>
        <w:ind w:left="720"/>
        <w:rPr>
          <w:ins w:id="808" w:author="Janice S" w:date="2026-01-15T10:38:00Z" w16du:dateUtc="2026-01-15T15:38:00Z"/>
          <w:rFonts w:ascii="Times New Roman" w:eastAsia="Times New Roman" w:hAnsi="Times New Roman" w:cs="Times New Roman"/>
          <w:b/>
          <w:bCs/>
          <w:i/>
          <w:iCs/>
          <w:sz w:val="24"/>
          <w:szCs w:val="24"/>
          <w:rPrChange w:id="809" w:author="Janice S" w:date="2026-01-15T15:15:00Z" w16du:dateUtc="2026-01-15T20:15:00Z">
            <w:rPr>
              <w:ins w:id="810" w:author="Janice S" w:date="2026-01-15T10:38:00Z" w16du:dateUtc="2026-01-15T15:38:00Z"/>
              <w:rFonts w:ascii="Times New Roman" w:eastAsia="Times New Roman" w:hAnsi="Times New Roman" w:cs="Times New Roman"/>
              <w:b/>
              <w:bCs/>
              <w:i/>
              <w:iCs/>
            </w:rPr>
          </w:rPrChange>
        </w:rPr>
        <w:pPrChange w:id="811" w:author="Janice S" w:date="2026-01-15T11:11:00Z" w16du:dateUtc="2026-01-15T16:11:00Z">
          <w:pPr>
            <w:spacing w:line="360" w:lineRule="auto"/>
          </w:pPr>
        </w:pPrChange>
      </w:pPr>
      <w:ins w:id="812" w:author="Janice S" w:date="2026-01-15T10:38:00Z" w16du:dateUtc="2026-01-15T15:38:00Z">
        <w:r w:rsidRPr="004440BA">
          <w:rPr>
            <w:rFonts w:ascii="Times New Roman" w:eastAsia="Times New Roman" w:hAnsi="Times New Roman" w:cs="Times New Roman"/>
            <w:b/>
            <w:bCs/>
            <w:i/>
            <w:iCs/>
            <w:sz w:val="24"/>
            <w:szCs w:val="24"/>
            <w:rPrChange w:id="813" w:author="Janice S" w:date="2026-01-15T15:15:00Z" w16du:dateUtc="2026-01-15T20:15:00Z">
              <w:rPr>
                <w:rFonts w:ascii="Times New Roman" w:eastAsia="Times New Roman" w:hAnsi="Times New Roman" w:cs="Times New Roman"/>
                <w:b/>
                <w:bCs/>
                <w:i/>
                <w:iCs/>
              </w:rPr>
            </w:rPrChange>
          </w:rPr>
          <w:t>ADJOURNMENT:</w:t>
        </w:r>
      </w:ins>
    </w:p>
    <w:p w14:paraId="0748114E" w14:textId="77777777" w:rsidR="00A80A7B" w:rsidRPr="00D92A1A" w:rsidRDefault="00A80A7B">
      <w:pPr>
        <w:spacing w:line="240" w:lineRule="auto"/>
        <w:ind w:left="720"/>
        <w:rPr>
          <w:ins w:id="814" w:author="Janice S" w:date="2026-01-15T09:35:00Z" w16du:dateUtc="2026-01-15T14:35:00Z"/>
          <w:rFonts w:ascii="Times New Roman" w:eastAsia="Times New Roman" w:hAnsi="Times New Roman" w:cs="Times New Roman"/>
          <w:sz w:val="20"/>
          <w:szCs w:val="20"/>
          <w:rPrChange w:id="815" w:author="Janice S" w:date="2026-01-15T11:34:00Z" w16du:dateUtc="2026-01-15T16:34:00Z">
            <w:rPr>
              <w:ins w:id="816" w:author="Janice S" w:date="2026-01-15T09:35:00Z" w16du:dateUtc="2026-01-15T14:35:00Z"/>
              <w:rFonts w:ascii="Times New Roman" w:eastAsia="Times New Roman" w:hAnsi="Times New Roman" w:cs="Times New Roman"/>
            </w:rPr>
          </w:rPrChange>
        </w:rPr>
        <w:pPrChange w:id="817" w:author="Janice S" w:date="2026-01-15T11:11:00Z" w16du:dateUtc="2026-01-15T16:11:00Z">
          <w:pPr>
            <w:ind w:left="720"/>
          </w:pPr>
        </w:pPrChange>
      </w:pPr>
    </w:p>
    <w:p w14:paraId="303F667F" w14:textId="75893973" w:rsidR="00A80A7B" w:rsidRPr="004440BA" w:rsidRDefault="004440BA">
      <w:pPr>
        <w:spacing w:line="240" w:lineRule="auto"/>
        <w:ind w:left="720"/>
        <w:rPr>
          <w:ins w:id="818" w:author="Janice S" w:date="2026-01-15T09:35:00Z" w16du:dateUtc="2026-01-15T14:35:00Z"/>
          <w:rFonts w:ascii="Times New Roman" w:eastAsia="Times New Roman" w:hAnsi="Times New Roman" w:cs="Times New Roman"/>
        </w:rPr>
        <w:pPrChange w:id="819" w:author="Janice S" w:date="2026-01-15T11:11:00Z" w16du:dateUtc="2026-01-15T16:11:00Z">
          <w:pPr>
            <w:ind w:left="720"/>
          </w:pPr>
        </w:pPrChange>
      </w:pPr>
      <w:ins w:id="820" w:author="Janice S" w:date="2026-01-15T15:10:00Z" w16du:dateUtc="2026-01-15T20:10:00Z">
        <w:r w:rsidRPr="004440BA">
          <w:rPr>
            <w:rFonts w:ascii="Times New Roman" w:eastAsia="Times New Roman" w:hAnsi="Times New Roman" w:cs="Times New Roman"/>
            <w:rPrChange w:id="821" w:author="Janice S" w:date="2026-01-15T15:15:00Z" w16du:dateUtc="2026-01-15T20:15:00Z">
              <w:rPr>
                <w:rFonts w:ascii="Times New Roman" w:eastAsia="Times New Roman" w:hAnsi="Times New Roman" w:cs="Times New Roman"/>
                <w:sz w:val="20"/>
                <w:szCs w:val="20"/>
              </w:rPr>
            </w:rPrChange>
          </w:rPr>
          <w:t>The meeting was</w:t>
        </w:r>
      </w:ins>
      <w:ins w:id="822" w:author="Janice S" w:date="2026-01-15T15:11:00Z" w16du:dateUtc="2026-01-15T20:11:00Z">
        <w:r w:rsidRPr="004440BA">
          <w:rPr>
            <w:rFonts w:ascii="Times New Roman" w:eastAsia="Times New Roman" w:hAnsi="Times New Roman" w:cs="Times New Roman"/>
            <w:rPrChange w:id="823" w:author="Janice S" w:date="2026-01-15T15:15:00Z" w16du:dateUtc="2026-01-15T20:15:00Z">
              <w:rPr>
                <w:rFonts w:ascii="Times New Roman" w:eastAsia="Times New Roman" w:hAnsi="Times New Roman" w:cs="Times New Roman"/>
                <w:sz w:val="20"/>
                <w:szCs w:val="20"/>
              </w:rPr>
            </w:rPrChange>
          </w:rPr>
          <w:t xml:space="preserve"> brought to an adjournment at 7:48 p.m. with a motion from Nathaniel Baum and a second from Richard Gorres, all ayes on the vote.</w:t>
        </w:r>
      </w:ins>
    </w:p>
    <w:p w14:paraId="4BF9DB84" w14:textId="77777777" w:rsidR="00A80A7B" w:rsidRPr="004440BA" w:rsidRDefault="00A80A7B">
      <w:pPr>
        <w:spacing w:line="240" w:lineRule="auto"/>
        <w:ind w:left="720"/>
        <w:rPr>
          <w:ins w:id="824" w:author="Janice S" w:date="2026-01-15T09:35:00Z" w16du:dateUtc="2026-01-15T14:35:00Z"/>
          <w:rFonts w:ascii="Times New Roman" w:eastAsia="Times New Roman" w:hAnsi="Times New Roman" w:cs="Times New Roman"/>
        </w:rPr>
        <w:pPrChange w:id="825" w:author="Janice S" w:date="2026-01-15T11:11:00Z" w16du:dateUtc="2026-01-15T16:11:00Z">
          <w:pPr>
            <w:ind w:left="720"/>
          </w:pPr>
        </w:pPrChange>
      </w:pPr>
    </w:p>
    <w:p w14:paraId="4A179B3D" w14:textId="77777777" w:rsidR="00A80A7B" w:rsidRPr="004440BA" w:rsidRDefault="00A80A7B">
      <w:pPr>
        <w:spacing w:line="240" w:lineRule="auto"/>
        <w:ind w:left="720"/>
        <w:rPr>
          <w:ins w:id="826" w:author="Janice S" w:date="2026-01-15T09:35:00Z" w16du:dateUtc="2026-01-15T14:35:00Z"/>
          <w:rFonts w:ascii="Times New Roman" w:eastAsia="Times New Roman" w:hAnsi="Times New Roman" w:cs="Times New Roman"/>
        </w:rPr>
        <w:pPrChange w:id="827" w:author="Janice S" w:date="2026-01-15T11:11:00Z" w16du:dateUtc="2026-01-15T16:11:00Z">
          <w:pPr>
            <w:ind w:left="720"/>
          </w:pPr>
        </w:pPrChange>
      </w:pPr>
    </w:p>
    <w:p w14:paraId="4BE1F4BE" w14:textId="77777777" w:rsidR="00A80A7B" w:rsidRPr="00D92A1A" w:rsidRDefault="00A80A7B">
      <w:pPr>
        <w:spacing w:line="240" w:lineRule="auto"/>
        <w:ind w:left="720"/>
        <w:rPr>
          <w:ins w:id="828" w:author="Janice S" w:date="2026-01-15T09:35:00Z" w16du:dateUtc="2026-01-15T14:35:00Z"/>
          <w:rFonts w:ascii="Times New Roman" w:eastAsia="Times New Roman" w:hAnsi="Times New Roman" w:cs="Times New Roman"/>
          <w:sz w:val="20"/>
          <w:szCs w:val="20"/>
          <w:rPrChange w:id="829" w:author="Janice S" w:date="2026-01-15T11:34:00Z" w16du:dateUtc="2026-01-15T16:34:00Z">
            <w:rPr>
              <w:ins w:id="830" w:author="Janice S" w:date="2026-01-15T09:35:00Z" w16du:dateUtc="2026-01-15T14:35:00Z"/>
              <w:rFonts w:ascii="Times New Roman" w:eastAsia="Times New Roman" w:hAnsi="Times New Roman" w:cs="Times New Roman"/>
            </w:rPr>
          </w:rPrChange>
        </w:rPr>
        <w:pPrChange w:id="831" w:author="Janice S" w:date="2026-01-15T11:11:00Z" w16du:dateUtc="2026-01-15T16:11:00Z">
          <w:pPr>
            <w:ind w:left="720"/>
          </w:pPr>
        </w:pPrChange>
      </w:pPr>
    </w:p>
    <w:p w14:paraId="624AA4F7" w14:textId="77777777" w:rsidR="00A80A7B" w:rsidRPr="00D92A1A" w:rsidRDefault="00A80A7B">
      <w:pPr>
        <w:spacing w:line="240" w:lineRule="auto"/>
        <w:ind w:left="720"/>
        <w:rPr>
          <w:ins w:id="832" w:author="Janice S" w:date="2026-01-15T09:35:00Z" w16du:dateUtc="2026-01-15T14:35:00Z"/>
          <w:rFonts w:ascii="Times New Roman" w:eastAsia="Times New Roman" w:hAnsi="Times New Roman" w:cs="Times New Roman"/>
          <w:sz w:val="20"/>
          <w:szCs w:val="20"/>
          <w:rPrChange w:id="833" w:author="Janice S" w:date="2026-01-15T11:34:00Z" w16du:dateUtc="2026-01-15T16:34:00Z">
            <w:rPr>
              <w:ins w:id="834" w:author="Janice S" w:date="2026-01-15T09:35:00Z" w16du:dateUtc="2026-01-15T14:35:00Z"/>
              <w:rFonts w:ascii="Times New Roman" w:eastAsia="Times New Roman" w:hAnsi="Times New Roman" w:cs="Times New Roman"/>
            </w:rPr>
          </w:rPrChange>
        </w:rPr>
        <w:pPrChange w:id="835" w:author="Janice S" w:date="2026-01-15T11:11:00Z" w16du:dateUtc="2026-01-15T16:11:00Z">
          <w:pPr>
            <w:ind w:left="720"/>
          </w:pPr>
        </w:pPrChange>
      </w:pPr>
    </w:p>
    <w:p w14:paraId="61715964" w14:textId="77777777" w:rsidR="007C3CC5" w:rsidRPr="00D92A1A" w:rsidRDefault="007C3CC5">
      <w:pPr>
        <w:spacing w:line="240" w:lineRule="auto"/>
        <w:rPr>
          <w:ins w:id="836" w:author="Janice S" w:date="2026-01-15T10:53:00Z" w16du:dateUtc="2026-01-15T15:53:00Z"/>
          <w:rFonts w:ascii="Times New Roman" w:eastAsia="Calibri" w:hAnsi="Times New Roman" w:cs="Times New Roman"/>
          <w:b/>
          <w:i/>
          <w:sz w:val="20"/>
          <w:szCs w:val="20"/>
        </w:rPr>
        <w:pPrChange w:id="837" w:author="Janice S" w:date="2026-01-15T11:11:00Z" w16du:dateUtc="2026-01-15T16:11:00Z">
          <w:pPr/>
        </w:pPrChange>
      </w:pPr>
    </w:p>
    <w:p w14:paraId="47A32643" w14:textId="77777777" w:rsidR="007C3CC5" w:rsidRPr="00D92A1A" w:rsidRDefault="007C3CC5">
      <w:pPr>
        <w:spacing w:line="240" w:lineRule="auto"/>
        <w:rPr>
          <w:ins w:id="838" w:author="Janice S" w:date="2026-01-15T10:53:00Z" w16du:dateUtc="2026-01-15T15:53:00Z"/>
          <w:rFonts w:ascii="Times New Roman" w:eastAsia="Calibri" w:hAnsi="Times New Roman" w:cs="Times New Roman"/>
          <w:b/>
          <w:i/>
          <w:sz w:val="20"/>
          <w:szCs w:val="20"/>
        </w:rPr>
        <w:pPrChange w:id="839" w:author="Janice S" w:date="2026-01-15T11:11:00Z" w16du:dateUtc="2026-01-15T16:11:00Z">
          <w:pPr/>
        </w:pPrChange>
      </w:pPr>
    </w:p>
    <w:p w14:paraId="6349AD0E" w14:textId="77777777" w:rsidR="007C3CC5" w:rsidRPr="00D92A1A" w:rsidRDefault="007C3CC5">
      <w:pPr>
        <w:spacing w:line="240" w:lineRule="auto"/>
        <w:rPr>
          <w:ins w:id="840" w:author="Janice S" w:date="2026-01-15T10:53:00Z" w16du:dateUtc="2026-01-15T15:53:00Z"/>
          <w:rFonts w:ascii="Times New Roman" w:eastAsia="Calibri" w:hAnsi="Times New Roman" w:cs="Times New Roman"/>
          <w:b/>
          <w:i/>
          <w:sz w:val="20"/>
          <w:szCs w:val="20"/>
        </w:rPr>
        <w:pPrChange w:id="841" w:author="Janice S" w:date="2026-01-15T11:11:00Z" w16du:dateUtc="2026-01-15T16:11:00Z">
          <w:pPr/>
        </w:pPrChange>
      </w:pPr>
    </w:p>
    <w:p w14:paraId="1712F2A1" w14:textId="77777777" w:rsidR="007C3CC5" w:rsidRPr="00D92A1A" w:rsidRDefault="007C3CC5">
      <w:pPr>
        <w:spacing w:line="240" w:lineRule="auto"/>
        <w:rPr>
          <w:ins w:id="842" w:author="Janice S" w:date="2026-01-15T10:53:00Z" w16du:dateUtc="2026-01-15T15:53:00Z"/>
          <w:rFonts w:ascii="Times New Roman" w:eastAsia="Calibri" w:hAnsi="Times New Roman" w:cs="Times New Roman"/>
          <w:b/>
          <w:i/>
          <w:sz w:val="20"/>
          <w:szCs w:val="20"/>
        </w:rPr>
        <w:pPrChange w:id="843" w:author="Janice S" w:date="2026-01-15T11:11:00Z" w16du:dateUtc="2026-01-15T16:11:00Z">
          <w:pPr/>
        </w:pPrChange>
      </w:pPr>
    </w:p>
    <w:p w14:paraId="1B0C14C3" w14:textId="77777777" w:rsidR="007C3CC5" w:rsidRPr="00D92A1A" w:rsidRDefault="007C3CC5">
      <w:pPr>
        <w:spacing w:line="240" w:lineRule="auto"/>
        <w:rPr>
          <w:ins w:id="844" w:author="Janice S" w:date="2026-01-15T10:53:00Z" w16du:dateUtc="2026-01-15T15:53:00Z"/>
          <w:rFonts w:ascii="Times New Roman" w:eastAsia="Calibri" w:hAnsi="Times New Roman" w:cs="Times New Roman"/>
          <w:b/>
          <w:i/>
          <w:sz w:val="20"/>
          <w:szCs w:val="20"/>
        </w:rPr>
        <w:pPrChange w:id="845" w:author="Janice S" w:date="2026-01-15T11:11:00Z" w16du:dateUtc="2026-01-15T16:11:00Z">
          <w:pPr/>
        </w:pPrChange>
      </w:pPr>
    </w:p>
    <w:p w14:paraId="47E5CAB7" w14:textId="77777777" w:rsidR="007C3CC5" w:rsidRPr="00D92A1A" w:rsidRDefault="007C3CC5">
      <w:pPr>
        <w:spacing w:line="240" w:lineRule="auto"/>
        <w:rPr>
          <w:ins w:id="846" w:author="Janice S" w:date="2026-01-15T10:53:00Z" w16du:dateUtc="2026-01-15T15:53:00Z"/>
          <w:rFonts w:ascii="Times New Roman" w:eastAsia="Calibri" w:hAnsi="Times New Roman" w:cs="Times New Roman"/>
          <w:b/>
          <w:i/>
          <w:sz w:val="20"/>
          <w:szCs w:val="20"/>
        </w:rPr>
        <w:pPrChange w:id="847" w:author="Janice S" w:date="2026-01-15T11:11:00Z" w16du:dateUtc="2026-01-15T16:11:00Z">
          <w:pPr/>
        </w:pPrChange>
      </w:pPr>
    </w:p>
    <w:p w14:paraId="43195E8C" w14:textId="77777777" w:rsidR="007C3CC5" w:rsidRPr="00D92A1A" w:rsidRDefault="007C3CC5">
      <w:pPr>
        <w:spacing w:line="240" w:lineRule="auto"/>
        <w:rPr>
          <w:ins w:id="848" w:author="Janice S" w:date="2026-01-15T10:53:00Z" w16du:dateUtc="2026-01-15T15:53:00Z"/>
          <w:rFonts w:ascii="Times New Roman" w:eastAsia="Calibri" w:hAnsi="Times New Roman" w:cs="Times New Roman"/>
          <w:b/>
          <w:i/>
          <w:sz w:val="20"/>
          <w:szCs w:val="20"/>
        </w:rPr>
        <w:pPrChange w:id="849" w:author="Janice S" w:date="2026-01-15T11:11:00Z" w16du:dateUtc="2026-01-15T16:11:00Z">
          <w:pPr/>
        </w:pPrChange>
      </w:pPr>
    </w:p>
    <w:p w14:paraId="06B07CE9" w14:textId="77777777" w:rsidR="007C3CC5" w:rsidRPr="00D92A1A" w:rsidRDefault="007C3CC5">
      <w:pPr>
        <w:spacing w:line="240" w:lineRule="auto"/>
        <w:rPr>
          <w:ins w:id="850" w:author="Janice S" w:date="2026-01-15T10:53:00Z" w16du:dateUtc="2026-01-15T15:53:00Z"/>
          <w:rFonts w:ascii="Times New Roman" w:eastAsia="Calibri" w:hAnsi="Times New Roman" w:cs="Times New Roman"/>
          <w:b/>
          <w:i/>
          <w:sz w:val="20"/>
          <w:szCs w:val="20"/>
        </w:rPr>
        <w:pPrChange w:id="851" w:author="Janice S" w:date="2026-01-15T11:11:00Z" w16du:dateUtc="2026-01-15T16:11:00Z">
          <w:pPr/>
        </w:pPrChange>
      </w:pPr>
    </w:p>
    <w:p w14:paraId="1DC3EF5E" w14:textId="77777777" w:rsidR="007C3CC5" w:rsidRPr="00D92A1A" w:rsidRDefault="007C3CC5">
      <w:pPr>
        <w:spacing w:line="240" w:lineRule="auto"/>
        <w:rPr>
          <w:ins w:id="852" w:author="Janice S" w:date="2026-01-15T10:53:00Z" w16du:dateUtc="2026-01-15T15:53:00Z"/>
          <w:rFonts w:ascii="Times New Roman" w:eastAsia="Calibri" w:hAnsi="Times New Roman" w:cs="Times New Roman"/>
          <w:b/>
          <w:i/>
          <w:sz w:val="20"/>
          <w:szCs w:val="20"/>
        </w:rPr>
        <w:pPrChange w:id="853" w:author="Janice S" w:date="2026-01-15T11:11:00Z" w16du:dateUtc="2026-01-15T16:11:00Z">
          <w:pPr/>
        </w:pPrChange>
      </w:pPr>
    </w:p>
    <w:p w14:paraId="4538F536" w14:textId="77777777" w:rsidR="007C3CC5" w:rsidRPr="00D92A1A" w:rsidRDefault="007C3CC5">
      <w:pPr>
        <w:spacing w:line="240" w:lineRule="auto"/>
        <w:rPr>
          <w:ins w:id="854" w:author="Janice S" w:date="2026-01-15T10:53:00Z" w16du:dateUtc="2026-01-15T15:53:00Z"/>
          <w:rFonts w:ascii="Times New Roman" w:eastAsia="Calibri" w:hAnsi="Times New Roman" w:cs="Times New Roman"/>
          <w:b/>
          <w:i/>
          <w:sz w:val="20"/>
          <w:szCs w:val="20"/>
        </w:rPr>
        <w:pPrChange w:id="855" w:author="Janice S" w:date="2026-01-15T11:11:00Z" w16du:dateUtc="2026-01-15T16:11:00Z">
          <w:pPr/>
        </w:pPrChange>
      </w:pPr>
    </w:p>
    <w:p w14:paraId="3E2D9A3F" w14:textId="77777777" w:rsidR="007C3CC5" w:rsidRPr="00D92A1A" w:rsidRDefault="007C3CC5">
      <w:pPr>
        <w:spacing w:line="240" w:lineRule="auto"/>
        <w:rPr>
          <w:ins w:id="856" w:author="Janice S" w:date="2026-01-15T10:53:00Z" w16du:dateUtc="2026-01-15T15:53:00Z"/>
          <w:rFonts w:ascii="Times New Roman" w:eastAsia="Calibri" w:hAnsi="Times New Roman" w:cs="Times New Roman"/>
          <w:b/>
          <w:i/>
          <w:sz w:val="20"/>
          <w:szCs w:val="20"/>
        </w:rPr>
        <w:pPrChange w:id="857" w:author="Janice S" w:date="2026-01-15T11:11:00Z" w16du:dateUtc="2026-01-15T16:11:00Z">
          <w:pPr/>
        </w:pPrChange>
      </w:pPr>
    </w:p>
    <w:p w14:paraId="215EF888" w14:textId="77777777" w:rsidR="007C3CC5" w:rsidRPr="00D92A1A" w:rsidRDefault="007C3CC5">
      <w:pPr>
        <w:spacing w:line="240" w:lineRule="auto"/>
        <w:rPr>
          <w:ins w:id="858" w:author="Janice S" w:date="2026-01-15T10:53:00Z" w16du:dateUtc="2026-01-15T15:53:00Z"/>
          <w:rFonts w:ascii="Times New Roman" w:eastAsia="Calibri" w:hAnsi="Times New Roman" w:cs="Times New Roman"/>
          <w:b/>
          <w:i/>
          <w:sz w:val="20"/>
          <w:szCs w:val="20"/>
        </w:rPr>
        <w:pPrChange w:id="859" w:author="Janice S" w:date="2026-01-15T11:11:00Z" w16du:dateUtc="2026-01-15T16:11:00Z">
          <w:pPr/>
        </w:pPrChange>
      </w:pPr>
    </w:p>
    <w:p w14:paraId="3B998052" w14:textId="77777777" w:rsidR="007C3CC5" w:rsidRPr="00D92A1A" w:rsidRDefault="007C3CC5">
      <w:pPr>
        <w:spacing w:line="240" w:lineRule="auto"/>
        <w:rPr>
          <w:ins w:id="860" w:author="Janice S" w:date="2026-01-15T10:53:00Z" w16du:dateUtc="2026-01-15T15:53:00Z"/>
          <w:rFonts w:ascii="Times New Roman" w:eastAsia="Calibri" w:hAnsi="Times New Roman" w:cs="Times New Roman"/>
          <w:b/>
          <w:i/>
          <w:sz w:val="20"/>
          <w:szCs w:val="20"/>
        </w:rPr>
        <w:pPrChange w:id="861" w:author="Janice S" w:date="2026-01-15T11:11:00Z" w16du:dateUtc="2026-01-15T16:11:00Z">
          <w:pPr/>
        </w:pPrChange>
      </w:pPr>
    </w:p>
    <w:p w14:paraId="4CE2F025" w14:textId="77777777" w:rsidR="007C3CC5" w:rsidRPr="00D92A1A" w:rsidRDefault="007C3CC5">
      <w:pPr>
        <w:spacing w:line="240" w:lineRule="auto"/>
        <w:rPr>
          <w:ins w:id="862" w:author="Janice S" w:date="2026-01-15T10:53:00Z" w16du:dateUtc="2026-01-15T15:53:00Z"/>
          <w:rFonts w:ascii="Times New Roman" w:eastAsia="Calibri" w:hAnsi="Times New Roman" w:cs="Times New Roman"/>
          <w:b/>
          <w:i/>
          <w:sz w:val="20"/>
          <w:szCs w:val="20"/>
        </w:rPr>
        <w:pPrChange w:id="863" w:author="Janice S" w:date="2026-01-15T11:11:00Z" w16du:dateUtc="2026-01-15T16:11:00Z">
          <w:pPr/>
        </w:pPrChange>
      </w:pPr>
    </w:p>
    <w:p w14:paraId="23EC4ACC" w14:textId="77777777" w:rsidR="007C3CC5" w:rsidRPr="00D92A1A" w:rsidRDefault="007C3CC5">
      <w:pPr>
        <w:spacing w:line="240" w:lineRule="auto"/>
        <w:rPr>
          <w:ins w:id="864" w:author="Janice S" w:date="2026-01-15T10:53:00Z" w16du:dateUtc="2026-01-15T15:53:00Z"/>
          <w:rFonts w:ascii="Times New Roman" w:eastAsia="Calibri" w:hAnsi="Times New Roman" w:cs="Times New Roman"/>
          <w:b/>
          <w:i/>
          <w:sz w:val="20"/>
          <w:szCs w:val="20"/>
        </w:rPr>
        <w:pPrChange w:id="865" w:author="Janice S" w:date="2026-01-15T11:11:00Z" w16du:dateUtc="2026-01-15T16:11:00Z">
          <w:pPr/>
        </w:pPrChange>
      </w:pPr>
    </w:p>
    <w:p w14:paraId="46A5901C" w14:textId="77777777" w:rsidR="007C3CC5" w:rsidRPr="00D92A1A" w:rsidRDefault="007C3CC5">
      <w:pPr>
        <w:spacing w:line="240" w:lineRule="auto"/>
        <w:rPr>
          <w:ins w:id="866" w:author="Janice S" w:date="2026-01-15T10:53:00Z" w16du:dateUtc="2026-01-15T15:53:00Z"/>
          <w:rFonts w:ascii="Times New Roman" w:eastAsia="Calibri" w:hAnsi="Times New Roman" w:cs="Times New Roman"/>
          <w:b/>
          <w:i/>
          <w:sz w:val="20"/>
          <w:szCs w:val="20"/>
        </w:rPr>
        <w:pPrChange w:id="867" w:author="Janice S" w:date="2026-01-15T11:11:00Z" w16du:dateUtc="2026-01-15T16:11:00Z">
          <w:pPr/>
        </w:pPrChange>
      </w:pPr>
    </w:p>
    <w:p w14:paraId="18B9CEC5" w14:textId="77777777" w:rsidR="007C3CC5" w:rsidRPr="00D92A1A" w:rsidRDefault="007C3CC5">
      <w:pPr>
        <w:spacing w:line="240" w:lineRule="auto"/>
        <w:rPr>
          <w:ins w:id="868" w:author="Janice S" w:date="2026-01-15T10:53:00Z" w16du:dateUtc="2026-01-15T15:53:00Z"/>
          <w:rFonts w:ascii="Times New Roman" w:eastAsia="Calibri" w:hAnsi="Times New Roman" w:cs="Times New Roman"/>
          <w:b/>
          <w:i/>
          <w:sz w:val="20"/>
          <w:szCs w:val="20"/>
        </w:rPr>
        <w:pPrChange w:id="869" w:author="Janice S" w:date="2026-01-15T11:11:00Z" w16du:dateUtc="2026-01-15T16:11:00Z">
          <w:pPr/>
        </w:pPrChange>
      </w:pPr>
    </w:p>
    <w:p w14:paraId="064FB09F" w14:textId="77777777" w:rsidR="007C3CC5" w:rsidRPr="00D92A1A" w:rsidRDefault="007C3CC5">
      <w:pPr>
        <w:spacing w:line="240" w:lineRule="auto"/>
        <w:rPr>
          <w:ins w:id="870" w:author="Janice S" w:date="2026-01-15T10:53:00Z" w16du:dateUtc="2026-01-15T15:53:00Z"/>
          <w:rFonts w:ascii="Times New Roman" w:eastAsia="Calibri" w:hAnsi="Times New Roman" w:cs="Times New Roman"/>
          <w:b/>
          <w:i/>
          <w:sz w:val="20"/>
          <w:szCs w:val="20"/>
        </w:rPr>
        <w:pPrChange w:id="871" w:author="Janice S" w:date="2026-01-15T11:11:00Z" w16du:dateUtc="2026-01-15T16:11:00Z">
          <w:pPr/>
        </w:pPrChange>
      </w:pPr>
    </w:p>
    <w:p w14:paraId="7C7EB57C" w14:textId="77777777" w:rsidR="007C3CC5" w:rsidRPr="00D92A1A" w:rsidRDefault="007C3CC5">
      <w:pPr>
        <w:spacing w:line="240" w:lineRule="auto"/>
        <w:rPr>
          <w:ins w:id="872" w:author="Janice S" w:date="2026-01-15T10:53:00Z" w16du:dateUtc="2026-01-15T15:53:00Z"/>
          <w:rFonts w:ascii="Times New Roman" w:eastAsia="Calibri" w:hAnsi="Times New Roman" w:cs="Times New Roman"/>
          <w:b/>
          <w:i/>
          <w:sz w:val="20"/>
          <w:szCs w:val="20"/>
        </w:rPr>
        <w:pPrChange w:id="873" w:author="Janice S" w:date="2026-01-15T11:11:00Z" w16du:dateUtc="2026-01-15T16:11:00Z">
          <w:pPr/>
        </w:pPrChange>
      </w:pPr>
    </w:p>
    <w:p w14:paraId="1A50DBF4" w14:textId="77777777" w:rsidR="007C3CC5" w:rsidRPr="00D92A1A" w:rsidRDefault="007C3CC5">
      <w:pPr>
        <w:spacing w:line="240" w:lineRule="auto"/>
        <w:rPr>
          <w:ins w:id="874" w:author="Janice S" w:date="2026-01-15T10:53:00Z" w16du:dateUtc="2026-01-15T15:53:00Z"/>
          <w:rFonts w:ascii="Times New Roman" w:eastAsia="Calibri" w:hAnsi="Times New Roman" w:cs="Times New Roman"/>
          <w:b/>
          <w:i/>
          <w:sz w:val="20"/>
          <w:szCs w:val="20"/>
        </w:rPr>
        <w:pPrChange w:id="875" w:author="Janice S" w:date="2026-01-15T11:11:00Z" w16du:dateUtc="2026-01-15T16:11:00Z">
          <w:pPr/>
        </w:pPrChange>
      </w:pPr>
    </w:p>
    <w:p w14:paraId="744583BE" w14:textId="77777777" w:rsidR="007C3CC5" w:rsidRPr="00D92A1A" w:rsidRDefault="007C3CC5">
      <w:pPr>
        <w:spacing w:line="240" w:lineRule="auto"/>
        <w:rPr>
          <w:ins w:id="876" w:author="Janice S" w:date="2026-01-15T10:53:00Z" w16du:dateUtc="2026-01-15T15:53:00Z"/>
          <w:rFonts w:ascii="Times New Roman" w:eastAsia="Calibri" w:hAnsi="Times New Roman" w:cs="Times New Roman"/>
          <w:b/>
          <w:i/>
          <w:sz w:val="20"/>
          <w:szCs w:val="20"/>
        </w:rPr>
        <w:pPrChange w:id="877" w:author="Janice S" w:date="2026-01-15T11:11:00Z" w16du:dateUtc="2026-01-15T16:11:00Z">
          <w:pPr/>
        </w:pPrChange>
      </w:pPr>
    </w:p>
    <w:p w14:paraId="7A2DD566" w14:textId="77777777" w:rsidR="007C3CC5" w:rsidRPr="00D92A1A" w:rsidRDefault="007C3CC5">
      <w:pPr>
        <w:spacing w:line="240" w:lineRule="auto"/>
        <w:rPr>
          <w:ins w:id="878" w:author="Janice S" w:date="2026-01-15T10:53:00Z" w16du:dateUtc="2026-01-15T15:53:00Z"/>
          <w:rFonts w:ascii="Times New Roman" w:eastAsia="Calibri" w:hAnsi="Times New Roman" w:cs="Times New Roman"/>
          <w:b/>
          <w:i/>
          <w:sz w:val="20"/>
          <w:szCs w:val="20"/>
        </w:rPr>
        <w:pPrChange w:id="879" w:author="Janice S" w:date="2026-01-15T11:11:00Z" w16du:dateUtc="2026-01-15T16:11:00Z">
          <w:pPr/>
        </w:pPrChange>
      </w:pPr>
    </w:p>
    <w:p w14:paraId="584502B8" w14:textId="77777777" w:rsidR="007C3CC5" w:rsidRPr="00D92A1A" w:rsidRDefault="007C3CC5">
      <w:pPr>
        <w:spacing w:line="240" w:lineRule="auto"/>
        <w:rPr>
          <w:ins w:id="880" w:author="Janice S" w:date="2026-01-15T10:53:00Z" w16du:dateUtc="2026-01-15T15:53:00Z"/>
          <w:rFonts w:ascii="Times New Roman" w:eastAsia="Calibri" w:hAnsi="Times New Roman" w:cs="Times New Roman"/>
          <w:b/>
          <w:i/>
          <w:sz w:val="20"/>
          <w:szCs w:val="20"/>
        </w:rPr>
        <w:pPrChange w:id="881" w:author="Janice S" w:date="2026-01-15T11:11:00Z" w16du:dateUtc="2026-01-15T16:11:00Z">
          <w:pPr/>
        </w:pPrChange>
      </w:pPr>
    </w:p>
    <w:p w14:paraId="249F4A8B" w14:textId="77777777" w:rsidR="007C3CC5" w:rsidRPr="00D92A1A" w:rsidRDefault="007C3CC5">
      <w:pPr>
        <w:spacing w:line="240" w:lineRule="auto"/>
        <w:rPr>
          <w:ins w:id="882" w:author="Janice S" w:date="2026-01-15T10:53:00Z" w16du:dateUtc="2026-01-15T15:53:00Z"/>
          <w:rFonts w:ascii="Times New Roman" w:eastAsia="Calibri" w:hAnsi="Times New Roman" w:cs="Times New Roman"/>
          <w:b/>
          <w:i/>
          <w:sz w:val="20"/>
          <w:szCs w:val="20"/>
        </w:rPr>
        <w:pPrChange w:id="883" w:author="Janice S" w:date="2026-01-15T11:11:00Z" w16du:dateUtc="2026-01-15T16:11:00Z">
          <w:pPr/>
        </w:pPrChange>
      </w:pPr>
    </w:p>
    <w:p w14:paraId="03EEC6AC" w14:textId="77777777" w:rsidR="007C3CC5" w:rsidRPr="00D92A1A" w:rsidRDefault="007C3CC5">
      <w:pPr>
        <w:spacing w:line="240" w:lineRule="auto"/>
        <w:rPr>
          <w:ins w:id="884" w:author="Janice S" w:date="2026-01-15T10:53:00Z" w16du:dateUtc="2026-01-15T15:53:00Z"/>
          <w:rFonts w:ascii="Times New Roman" w:eastAsia="Calibri" w:hAnsi="Times New Roman" w:cs="Times New Roman"/>
          <w:b/>
          <w:i/>
          <w:sz w:val="20"/>
          <w:szCs w:val="20"/>
        </w:rPr>
        <w:pPrChange w:id="885" w:author="Janice S" w:date="2026-01-15T11:11:00Z" w16du:dateUtc="2026-01-15T16:11:00Z">
          <w:pPr/>
        </w:pPrChange>
      </w:pPr>
    </w:p>
    <w:p w14:paraId="46EE785C" w14:textId="77777777" w:rsidR="007C3CC5" w:rsidRPr="00D92A1A" w:rsidRDefault="007C3CC5">
      <w:pPr>
        <w:spacing w:line="240" w:lineRule="auto"/>
        <w:rPr>
          <w:ins w:id="886" w:author="Janice S" w:date="2026-01-15T10:53:00Z" w16du:dateUtc="2026-01-15T15:53:00Z"/>
          <w:rFonts w:ascii="Times New Roman" w:eastAsia="Calibri" w:hAnsi="Times New Roman" w:cs="Times New Roman"/>
          <w:b/>
          <w:i/>
          <w:sz w:val="20"/>
          <w:szCs w:val="20"/>
        </w:rPr>
        <w:pPrChange w:id="887" w:author="Janice S" w:date="2026-01-15T11:11:00Z" w16du:dateUtc="2026-01-15T16:11:00Z">
          <w:pPr/>
        </w:pPrChange>
      </w:pPr>
    </w:p>
    <w:p w14:paraId="2D7465EA" w14:textId="77777777" w:rsidR="007C3CC5" w:rsidRPr="00D92A1A" w:rsidRDefault="007C3CC5">
      <w:pPr>
        <w:spacing w:line="240" w:lineRule="auto"/>
        <w:rPr>
          <w:ins w:id="888" w:author="Janice S" w:date="2026-01-15T10:53:00Z" w16du:dateUtc="2026-01-15T15:53:00Z"/>
          <w:rFonts w:ascii="Times New Roman" w:eastAsia="Calibri" w:hAnsi="Times New Roman" w:cs="Times New Roman"/>
          <w:b/>
          <w:i/>
          <w:sz w:val="20"/>
          <w:szCs w:val="20"/>
        </w:rPr>
        <w:pPrChange w:id="889" w:author="Janice S" w:date="2026-01-15T11:11:00Z" w16du:dateUtc="2026-01-15T16:11:00Z">
          <w:pPr/>
        </w:pPrChange>
      </w:pPr>
    </w:p>
    <w:p w14:paraId="0E6E91BD" w14:textId="77777777" w:rsidR="007C3CC5" w:rsidRPr="00D92A1A" w:rsidRDefault="007C3CC5">
      <w:pPr>
        <w:spacing w:line="240" w:lineRule="auto"/>
        <w:rPr>
          <w:ins w:id="890" w:author="Janice S" w:date="2026-01-15T10:53:00Z" w16du:dateUtc="2026-01-15T15:53:00Z"/>
          <w:rFonts w:ascii="Times New Roman" w:eastAsia="Calibri" w:hAnsi="Times New Roman" w:cs="Times New Roman"/>
          <w:b/>
          <w:i/>
          <w:sz w:val="20"/>
          <w:szCs w:val="20"/>
        </w:rPr>
        <w:pPrChange w:id="891" w:author="Janice S" w:date="2026-01-15T11:11:00Z" w16du:dateUtc="2026-01-15T16:11:00Z">
          <w:pPr/>
        </w:pPrChange>
      </w:pPr>
    </w:p>
    <w:p w14:paraId="3327A97E" w14:textId="77777777" w:rsidR="007C3CC5" w:rsidRPr="00D92A1A" w:rsidRDefault="007C3CC5">
      <w:pPr>
        <w:spacing w:line="240" w:lineRule="auto"/>
        <w:rPr>
          <w:ins w:id="892" w:author="Janice S" w:date="2026-01-15T10:53:00Z" w16du:dateUtc="2026-01-15T15:53:00Z"/>
          <w:rFonts w:ascii="Times New Roman" w:eastAsia="Calibri" w:hAnsi="Times New Roman" w:cs="Times New Roman"/>
          <w:b/>
          <w:i/>
          <w:sz w:val="20"/>
          <w:szCs w:val="20"/>
        </w:rPr>
        <w:pPrChange w:id="893" w:author="Janice S" w:date="2026-01-15T11:11:00Z" w16du:dateUtc="2026-01-15T16:11:00Z">
          <w:pPr/>
        </w:pPrChange>
      </w:pPr>
    </w:p>
    <w:p w14:paraId="488CCD2F" w14:textId="77777777" w:rsidR="007C3CC5" w:rsidRPr="00D92A1A" w:rsidRDefault="007C3CC5">
      <w:pPr>
        <w:spacing w:line="240" w:lineRule="auto"/>
        <w:rPr>
          <w:ins w:id="894" w:author="Janice S" w:date="2026-01-15T10:53:00Z" w16du:dateUtc="2026-01-15T15:53:00Z"/>
          <w:rFonts w:ascii="Times New Roman" w:eastAsia="Calibri" w:hAnsi="Times New Roman" w:cs="Times New Roman"/>
          <w:b/>
          <w:i/>
          <w:sz w:val="20"/>
          <w:szCs w:val="20"/>
        </w:rPr>
        <w:pPrChange w:id="895" w:author="Janice S" w:date="2026-01-15T11:11:00Z" w16du:dateUtc="2026-01-15T16:11:00Z">
          <w:pPr/>
        </w:pPrChange>
      </w:pPr>
    </w:p>
    <w:p w14:paraId="42754830" w14:textId="77777777" w:rsidR="007C3CC5" w:rsidRPr="00D92A1A" w:rsidRDefault="007C3CC5">
      <w:pPr>
        <w:spacing w:line="240" w:lineRule="auto"/>
        <w:rPr>
          <w:ins w:id="896" w:author="Janice S" w:date="2026-01-15T10:53:00Z" w16du:dateUtc="2026-01-15T15:53:00Z"/>
          <w:rFonts w:ascii="Times New Roman" w:eastAsia="Calibri" w:hAnsi="Times New Roman" w:cs="Times New Roman"/>
          <w:b/>
          <w:i/>
          <w:sz w:val="20"/>
          <w:szCs w:val="20"/>
        </w:rPr>
        <w:pPrChange w:id="897" w:author="Janice S" w:date="2026-01-15T11:11:00Z" w16du:dateUtc="2026-01-15T16:11:00Z">
          <w:pPr/>
        </w:pPrChange>
      </w:pPr>
    </w:p>
    <w:p w14:paraId="3E47C0D2" w14:textId="77777777" w:rsidR="007C3CC5" w:rsidRPr="00D92A1A" w:rsidRDefault="007C3CC5">
      <w:pPr>
        <w:spacing w:line="240" w:lineRule="auto"/>
        <w:rPr>
          <w:ins w:id="898" w:author="Janice S" w:date="2026-01-15T10:53:00Z" w16du:dateUtc="2026-01-15T15:53:00Z"/>
          <w:rFonts w:ascii="Times New Roman" w:eastAsia="Calibri" w:hAnsi="Times New Roman" w:cs="Times New Roman"/>
          <w:b/>
          <w:i/>
          <w:sz w:val="20"/>
          <w:szCs w:val="20"/>
        </w:rPr>
        <w:pPrChange w:id="899" w:author="Janice S" w:date="2026-01-15T11:11:00Z" w16du:dateUtc="2026-01-15T16:11:00Z">
          <w:pPr/>
        </w:pPrChange>
      </w:pPr>
    </w:p>
    <w:p w14:paraId="09C03825" w14:textId="77777777" w:rsidR="007C3CC5" w:rsidRPr="00D92A1A" w:rsidRDefault="007C3CC5">
      <w:pPr>
        <w:spacing w:line="240" w:lineRule="auto"/>
        <w:rPr>
          <w:ins w:id="900" w:author="Janice S" w:date="2026-01-15T10:53:00Z" w16du:dateUtc="2026-01-15T15:53:00Z"/>
          <w:rFonts w:ascii="Times New Roman" w:eastAsia="Calibri" w:hAnsi="Times New Roman" w:cs="Times New Roman"/>
          <w:b/>
          <w:i/>
          <w:sz w:val="20"/>
          <w:szCs w:val="20"/>
        </w:rPr>
        <w:pPrChange w:id="901" w:author="Janice S" w:date="2026-01-15T11:11:00Z" w16du:dateUtc="2026-01-15T16:11:00Z">
          <w:pPr/>
        </w:pPrChange>
      </w:pPr>
    </w:p>
    <w:p w14:paraId="381D4DB4" w14:textId="02336BEE" w:rsidR="00A80A7B" w:rsidRPr="00D92A1A" w:rsidRDefault="00906504">
      <w:pPr>
        <w:spacing w:line="240" w:lineRule="auto"/>
        <w:rPr>
          <w:ins w:id="902" w:author="Janice S" w:date="2026-01-15T09:36:00Z" w16du:dateUtc="2026-01-15T14:36:00Z"/>
          <w:rFonts w:ascii="Times New Roman" w:hAnsi="Times New Roman" w:cs="Times New Roman"/>
          <w:sz w:val="20"/>
          <w:szCs w:val="20"/>
        </w:rPr>
        <w:pPrChange w:id="903" w:author="Janice S" w:date="2026-01-15T11:11:00Z" w16du:dateUtc="2026-01-15T16:11:00Z">
          <w:pPr/>
        </w:pPrChange>
      </w:pPr>
      <w:ins w:id="904" w:author="Janice S" w:date="2026-01-15T10:27:00Z" w16du:dateUtc="2026-01-15T15:27:00Z">
        <w:r w:rsidRPr="00D92A1A">
          <w:rPr>
            <w:rFonts w:ascii="Times New Roman" w:eastAsia="Calibri" w:hAnsi="Times New Roman" w:cs="Times New Roman"/>
            <w:b/>
            <w:i/>
            <w:sz w:val="20"/>
            <w:szCs w:val="20"/>
            <w:rPrChange w:id="905" w:author="Janice S" w:date="2026-01-15T11:34:00Z" w16du:dateUtc="2026-01-15T16:34:00Z">
              <w:rPr>
                <w:rFonts w:ascii="Times New Roman" w:eastAsia="Calibri" w:hAnsi="Times New Roman" w:cs="Times New Roman"/>
                <w:sz w:val="20"/>
                <w:szCs w:val="20"/>
              </w:rPr>
            </w:rPrChange>
          </w:rPr>
          <w:t>All:</w:t>
        </w:r>
      </w:ins>
    </w:p>
    <w:p w14:paraId="573AB347" w14:textId="77777777" w:rsidR="00A80A7B" w:rsidRPr="00D92A1A" w:rsidRDefault="00A80A7B">
      <w:pPr>
        <w:spacing w:line="240" w:lineRule="auto"/>
        <w:rPr>
          <w:ins w:id="906" w:author="Janice S" w:date="2026-01-15T09:36:00Z" w16du:dateUtc="2026-01-15T14:36:00Z"/>
          <w:rFonts w:ascii="Times New Roman" w:hAnsi="Times New Roman" w:cs="Times New Roman"/>
          <w:sz w:val="20"/>
          <w:szCs w:val="20"/>
        </w:rPr>
        <w:pPrChange w:id="907" w:author="Janice S" w:date="2026-01-15T11:11:00Z" w16du:dateUtc="2026-01-15T16:11:00Z">
          <w:pPr/>
        </w:pPrChange>
      </w:pPr>
      <w:ins w:id="908" w:author="Janice S" w:date="2026-01-15T09:36:00Z" w16du:dateUtc="2026-01-15T14:36:00Z">
        <w:r w:rsidRPr="00D92A1A">
          <w:rPr>
            <w:rFonts w:ascii="Times New Roman" w:eastAsia="Calibri" w:hAnsi="Times New Roman" w:cs="Times New Roman"/>
            <w:sz w:val="20"/>
            <w:szCs w:val="20"/>
          </w:rPr>
          <w:t>I pledge allegiance to the flag of the United States of America, and to the republic for which it stands, one nation, under God, indivisible, with liberty and justice for all.</w:t>
        </w:r>
      </w:ins>
    </w:p>
    <w:p w14:paraId="01FC902D" w14:textId="77777777" w:rsidR="00A80A7B" w:rsidRPr="00D92A1A" w:rsidRDefault="00A80A7B">
      <w:pPr>
        <w:spacing w:line="240" w:lineRule="auto"/>
        <w:rPr>
          <w:ins w:id="909" w:author="Janice S" w:date="2026-01-15T09:36:00Z" w16du:dateUtc="2026-01-15T14:36:00Z"/>
          <w:rFonts w:ascii="Times New Roman" w:hAnsi="Times New Roman" w:cs="Times New Roman"/>
          <w:sz w:val="20"/>
          <w:szCs w:val="20"/>
        </w:rPr>
        <w:pPrChange w:id="910" w:author="Janice S" w:date="2026-01-15T11:11:00Z" w16du:dateUtc="2026-01-15T16:11:00Z">
          <w:pPr/>
        </w:pPrChange>
      </w:pPr>
    </w:p>
    <w:p w14:paraId="5133B89B" w14:textId="7DD085C2" w:rsidR="00A80A7B" w:rsidRPr="00D92A1A" w:rsidRDefault="00906504">
      <w:pPr>
        <w:spacing w:line="240" w:lineRule="auto"/>
        <w:rPr>
          <w:ins w:id="911" w:author="Janice S" w:date="2026-01-15T09:36:00Z" w16du:dateUtc="2026-01-15T14:36:00Z"/>
          <w:rFonts w:ascii="Times New Roman" w:hAnsi="Times New Roman" w:cs="Times New Roman"/>
          <w:sz w:val="20"/>
          <w:szCs w:val="20"/>
        </w:rPr>
        <w:pPrChange w:id="912" w:author="Janice S" w:date="2026-01-15T11:11:00Z" w16du:dateUtc="2026-01-15T16:11:00Z">
          <w:pPr/>
        </w:pPrChange>
      </w:pPr>
      <w:ins w:id="913" w:author="Janice S" w:date="2026-01-15T10:27:00Z" w16du:dateUtc="2026-01-15T15:27:00Z">
        <w:r w:rsidRPr="00D92A1A">
          <w:rPr>
            <w:rFonts w:ascii="Times New Roman" w:eastAsia="Calibri" w:hAnsi="Times New Roman" w:cs="Times New Roman"/>
            <w:b/>
            <w:i/>
            <w:sz w:val="20"/>
            <w:szCs w:val="20"/>
            <w:rPrChange w:id="914" w:author="Janice S" w:date="2026-01-15T11:34:00Z" w16du:dateUtc="2026-01-15T16:34:00Z">
              <w:rPr>
                <w:rFonts w:ascii="Times New Roman" w:eastAsia="Calibri" w:hAnsi="Times New Roman" w:cs="Times New Roman"/>
                <w:sz w:val="20"/>
                <w:szCs w:val="20"/>
              </w:rPr>
            </w:rPrChange>
          </w:rPr>
          <w:t>R. Gorres:</w:t>
        </w:r>
      </w:ins>
    </w:p>
    <w:p w14:paraId="6E4DCC13" w14:textId="1DD3CECD" w:rsidR="00A80A7B" w:rsidRPr="00D92A1A" w:rsidRDefault="00A80A7B">
      <w:pPr>
        <w:spacing w:line="240" w:lineRule="auto"/>
        <w:rPr>
          <w:ins w:id="915" w:author="Janice S" w:date="2026-01-15T09:36:00Z" w16du:dateUtc="2026-01-15T14:36:00Z"/>
          <w:rFonts w:ascii="Times New Roman" w:hAnsi="Times New Roman" w:cs="Times New Roman"/>
          <w:sz w:val="20"/>
          <w:szCs w:val="20"/>
        </w:rPr>
        <w:pPrChange w:id="916" w:author="Janice S" w:date="2026-01-15T11:11:00Z" w16du:dateUtc="2026-01-15T16:11:00Z">
          <w:pPr/>
        </w:pPrChange>
      </w:pPr>
      <w:ins w:id="917" w:author="Janice S" w:date="2026-01-15T09:36:00Z" w16du:dateUtc="2026-01-15T14:36:00Z">
        <w:r w:rsidRPr="00D92A1A">
          <w:rPr>
            <w:rFonts w:ascii="Times New Roman" w:eastAsia="Calibri" w:hAnsi="Times New Roman" w:cs="Times New Roman"/>
            <w:sz w:val="20"/>
            <w:szCs w:val="20"/>
          </w:rPr>
          <w:t xml:space="preserve">I </w:t>
        </w:r>
        <w:proofErr w:type="spellStart"/>
        <w:r w:rsidRPr="00D92A1A">
          <w:rPr>
            <w:rFonts w:ascii="Times New Roman" w:eastAsia="Calibri" w:hAnsi="Times New Roman" w:cs="Times New Roman"/>
            <w:sz w:val="20"/>
            <w:szCs w:val="20"/>
          </w:rPr>
          <w:t>gotta</w:t>
        </w:r>
        <w:proofErr w:type="spellEnd"/>
        <w:r w:rsidRPr="00D92A1A">
          <w:rPr>
            <w:rFonts w:ascii="Times New Roman" w:eastAsia="Calibri" w:hAnsi="Times New Roman" w:cs="Times New Roman"/>
            <w:sz w:val="20"/>
            <w:szCs w:val="20"/>
          </w:rPr>
          <w:t xml:space="preserve"> do roll call. Nate Baum?</w:t>
        </w:r>
      </w:ins>
    </w:p>
    <w:p w14:paraId="399AF302" w14:textId="77777777" w:rsidR="00A80A7B" w:rsidRPr="00D92A1A" w:rsidRDefault="00A80A7B">
      <w:pPr>
        <w:spacing w:line="240" w:lineRule="auto"/>
        <w:rPr>
          <w:ins w:id="918" w:author="Janice S" w:date="2026-01-15T09:36:00Z" w16du:dateUtc="2026-01-15T14:36:00Z"/>
          <w:rFonts w:ascii="Times New Roman" w:hAnsi="Times New Roman" w:cs="Times New Roman"/>
          <w:sz w:val="20"/>
          <w:szCs w:val="20"/>
        </w:rPr>
        <w:pPrChange w:id="919" w:author="Janice S" w:date="2026-01-15T11:11:00Z" w16du:dateUtc="2026-01-15T16:11:00Z">
          <w:pPr/>
        </w:pPrChange>
      </w:pPr>
    </w:p>
    <w:p w14:paraId="0869622E" w14:textId="685334C1" w:rsidR="00A80A7B" w:rsidRPr="00D92A1A" w:rsidRDefault="00906504">
      <w:pPr>
        <w:spacing w:line="240" w:lineRule="auto"/>
        <w:rPr>
          <w:ins w:id="920" w:author="Janice S" w:date="2026-01-15T09:36:00Z" w16du:dateUtc="2026-01-15T14:36:00Z"/>
          <w:rFonts w:ascii="Times New Roman" w:hAnsi="Times New Roman" w:cs="Times New Roman"/>
          <w:sz w:val="20"/>
          <w:szCs w:val="20"/>
        </w:rPr>
        <w:pPrChange w:id="921" w:author="Janice S" w:date="2026-01-15T11:11:00Z" w16du:dateUtc="2026-01-15T16:11:00Z">
          <w:pPr/>
        </w:pPrChange>
      </w:pPr>
      <w:ins w:id="922" w:author="Janice S" w:date="2026-01-15T10:27:00Z" w16du:dateUtc="2026-01-15T15:27:00Z">
        <w:r w:rsidRPr="00D92A1A">
          <w:rPr>
            <w:rFonts w:ascii="Times New Roman" w:eastAsia="Calibri" w:hAnsi="Times New Roman" w:cs="Times New Roman"/>
            <w:b/>
            <w:i/>
            <w:sz w:val="20"/>
            <w:szCs w:val="20"/>
            <w:rPrChange w:id="923" w:author="Janice S" w:date="2026-01-15T11:34:00Z" w16du:dateUtc="2026-01-15T16:34:00Z">
              <w:rPr>
                <w:rFonts w:ascii="Times New Roman" w:eastAsia="Calibri" w:hAnsi="Times New Roman" w:cs="Times New Roman"/>
                <w:sz w:val="20"/>
                <w:szCs w:val="20"/>
              </w:rPr>
            </w:rPrChange>
          </w:rPr>
          <w:t>N. Baum:</w:t>
        </w:r>
      </w:ins>
    </w:p>
    <w:p w14:paraId="4DE83901" w14:textId="77777777" w:rsidR="00A80A7B" w:rsidRPr="00D92A1A" w:rsidRDefault="00A80A7B">
      <w:pPr>
        <w:spacing w:line="240" w:lineRule="auto"/>
        <w:rPr>
          <w:ins w:id="924" w:author="Janice S" w:date="2026-01-15T09:36:00Z" w16du:dateUtc="2026-01-15T14:36:00Z"/>
          <w:rFonts w:ascii="Times New Roman" w:hAnsi="Times New Roman" w:cs="Times New Roman"/>
          <w:sz w:val="20"/>
          <w:szCs w:val="20"/>
        </w:rPr>
        <w:pPrChange w:id="925" w:author="Janice S" w:date="2026-01-15T11:11:00Z" w16du:dateUtc="2026-01-15T16:11:00Z">
          <w:pPr/>
        </w:pPrChange>
      </w:pPr>
      <w:ins w:id="926" w:author="Janice S" w:date="2026-01-15T09:36:00Z" w16du:dateUtc="2026-01-15T14:36:00Z">
        <w:r w:rsidRPr="00D92A1A">
          <w:rPr>
            <w:rFonts w:ascii="Times New Roman" w:eastAsia="Calibri" w:hAnsi="Times New Roman" w:cs="Times New Roman"/>
            <w:sz w:val="20"/>
            <w:szCs w:val="20"/>
          </w:rPr>
          <w:t>Here.</w:t>
        </w:r>
      </w:ins>
    </w:p>
    <w:p w14:paraId="60DFC157" w14:textId="77777777" w:rsidR="00A80A7B" w:rsidRPr="00D92A1A" w:rsidRDefault="00A80A7B">
      <w:pPr>
        <w:spacing w:line="240" w:lineRule="auto"/>
        <w:rPr>
          <w:ins w:id="927" w:author="Janice S" w:date="2026-01-15T09:36:00Z" w16du:dateUtc="2026-01-15T14:36:00Z"/>
          <w:rFonts w:ascii="Times New Roman" w:hAnsi="Times New Roman" w:cs="Times New Roman"/>
          <w:sz w:val="20"/>
          <w:szCs w:val="20"/>
        </w:rPr>
        <w:pPrChange w:id="928" w:author="Janice S" w:date="2026-01-15T11:11:00Z" w16du:dateUtc="2026-01-15T16:11:00Z">
          <w:pPr/>
        </w:pPrChange>
      </w:pPr>
    </w:p>
    <w:p w14:paraId="0309089E" w14:textId="4DC1B21D" w:rsidR="00A80A7B" w:rsidRPr="00D92A1A" w:rsidRDefault="00906504" w:rsidP="002A5BD0">
      <w:pPr>
        <w:pStyle w:val="ListParagraph"/>
        <w:rPr>
          <w:ins w:id="929" w:author="Janice S" w:date="2026-01-15T09:36:00Z" w16du:dateUtc="2026-01-15T14:36:00Z"/>
          <w:rFonts w:eastAsia="Calibri"/>
        </w:rPr>
      </w:pPr>
      <w:ins w:id="930" w:author="Janice S" w:date="2026-01-15T10:27:00Z" w16du:dateUtc="2026-01-15T15:27:00Z">
        <w:r w:rsidRPr="00D92A1A">
          <w:rPr>
            <w:rFonts w:eastAsia="Calibri"/>
            <w:b/>
            <w:i/>
            <w:rPrChange w:id="931" w:author="Janice S" w:date="2026-01-15T11:34:00Z" w16du:dateUtc="2026-01-15T16:34:00Z">
              <w:rPr>
                <w:rFonts w:eastAsia="Calibri"/>
              </w:rPr>
            </w:rPrChange>
          </w:rPr>
          <w:t>R. Gorres:</w:t>
        </w:r>
      </w:ins>
    </w:p>
    <w:p w14:paraId="0C9C38FE" w14:textId="77777777" w:rsidR="00A80A7B" w:rsidRPr="00D92A1A" w:rsidRDefault="00A80A7B">
      <w:pPr>
        <w:spacing w:line="240" w:lineRule="auto"/>
        <w:rPr>
          <w:ins w:id="932" w:author="Janice S" w:date="2026-01-15T09:36:00Z" w16du:dateUtc="2026-01-15T14:36:00Z"/>
          <w:rFonts w:ascii="Times New Roman" w:hAnsi="Times New Roman" w:cs="Times New Roman"/>
          <w:sz w:val="20"/>
          <w:szCs w:val="20"/>
        </w:rPr>
        <w:pPrChange w:id="933" w:author="Janice S" w:date="2026-01-15T11:11:00Z" w16du:dateUtc="2026-01-15T16:11:00Z">
          <w:pPr/>
        </w:pPrChange>
      </w:pPr>
      <w:ins w:id="934" w:author="Janice S" w:date="2026-01-15T09:36:00Z" w16du:dateUtc="2026-01-15T14:36:00Z">
        <w:r w:rsidRPr="00D92A1A">
          <w:rPr>
            <w:rFonts w:ascii="Times New Roman" w:eastAsia="Calibri" w:hAnsi="Times New Roman" w:cs="Times New Roman"/>
            <w:sz w:val="20"/>
            <w:szCs w:val="20"/>
          </w:rPr>
          <w:t>Rich Dmytry?</w:t>
        </w:r>
      </w:ins>
    </w:p>
    <w:p w14:paraId="60432677" w14:textId="77777777" w:rsidR="00A80A7B" w:rsidRPr="00D92A1A" w:rsidRDefault="00A80A7B">
      <w:pPr>
        <w:spacing w:line="240" w:lineRule="auto"/>
        <w:rPr>
          <w:ins w:id="935" w:author="Janice S" w:date="2026-01-15T09:36:00Z" w16du:dateUtc="2026-01-15T14:36:00Z"/>
          <w:rFonts w:ascii="Times New Roman" w:hAnsi="Times New Roman" w:cs="Times New Roman"/>
          <w:sz w:val="20"/>
          <w:szCs w:val="20"/>
        </w:rPr>
        <w:pPrChange w:id="936" w:author="Janice S" w:date="2026-01-15T11:11:00Z" w16du:dateUtc="2026-01-15T16:11:00Z">
          <w:pPr/>
        </w:pPrChange>
      </w:pPr>
    </w:p>
    <w:p w14:paraId="0B278AED" w14:textId="4A21037C" w:rsidR="00A80A7B" w:rsidRPr="00D92A1A" w:rsidRDefault="00906504">
      <w:pPr>
        <w:spacing w:line="240" w:lineRule="auto"/>
        <w:rPr>
          <w:ins w:id="937" w:author="Janice S" w:date="2026-01-15T09:36:00Z" w16du:dateUtc="2026-01-15T14:36:00Z"/>
          <w:rFonts w:ascii="Times New Roman" w:hAnsi="Times New Roman" w:cs="Times New Roman"/>
          <w:sz w:val="20"/>
          <w:szCs w:val="20"/>
        </w:rPr>
        <w:pPrChange w:id="938" w:author="Janice S" w:date="2026-01-15T11:11:00Z" w16du:dateUtc="2026-01-15T16:11:00Z">
          <w:pPr/>
        </w:pPrChange>
      </w:pPr>
      <w:ins w:id="939" w:author="Janice S" w:date="2026-01-15T10:27:00Z" w16du:dateUtc="2026-01-15T15:27:00Z">
        <w:r w:rsidRPr="00D92A1A">
          <w:rPr>
            <w:rFonts w:ascii="Times New Roman" w:eastAsia="Calibri" w:hAnsi="Times New Roman" w:cs="Times New Roman"/>
            <w:b/>
            <w:i/>
            <w:sz w:val="20"/>
            <w:szCs w:val="20"/>
            <w:rPrChange w:id="940" w:author="Janice S" w:date="2026-01-15T11:34:00Z" w16du:dateUtc="2026-01-15T16:34:00Z">
              <w:rPr>
                <w:rFonts w:ascii="Times New Roman" w:eastAsia="Calibri" w:hAnsi="Times New Roman" w:cs="Times New Roman"/>
                <w:sz w:val="20"/>
                <w:szCs w:val="20"/>
              </w:rPr>
            </w:rPrChange>
          </w:rPr>
          <w:t>R. Dmytry:</w:t>
        </w:r>
      </w:ins>
    </w:p>
    <w:p w14:paraId="07095947" w14:textId="77777777" w:rsidR="00A80A7B" w:rsidRPr="00D92A1A" w:rsidRDefault="00A80A7B">
      <w:pPr>
        <w:spacing w:line="240" w:lineRule="auto"/>
        <w:rPr>
          <w:ins w:id="941" w:author="Janice S" w:date="2026-01-15T09:36:00Z" w16du:dateUtc="2026-01-15T14:36:00Z"/>
          <w:rFonts w:ascii="Times New Roman" w:hAnsi="Times New Roman" w:cs="Times New Roman"/>
          <w:sz w:val="20"/>
          <w:szCs w:val="20"/>
        </w:rPr>
        <w:pPrChange w:id="942" w:author="Janice S" w:date="2026-01-15T11:11:00Z" w16du:dateUtc="2026-01-15T16:11:00Z">
          <w:pPr/>
        </w:pPrChange>
      </w:pPr>
      <w:ins w:id="943" w:author="Janice S" w:date="2026-01-15T09:36:00Z" w16du:dateUtc="2026-01-15T14:36:00Z">
        <w:r w:rsidRPr="00D92A1A">
          <w:rPr>
            <w:rFonts w:ascii="Times New Roman" w:eastAsia="Calibri" w:hAnsi="Times New Roman" w:cs="Times New Roman"/>
            <w:sz w:val="20"/>
            <w:szCs w:val="20"/>
          </w:rPr>
          <w:t>Here.</w:t>
        </w:r>
      </w:ins>
    </w:p>
    <w:p w14:paraId="0CB2AE98" w14:textId="77777777" w:rsidR="00A80A7B" w:rsidRPr="00D92A1A" w:rsidRDefault="00A80A7B">
      <w:pPr>
        <w:spacing w:line="240" w:lineRule="auto"/>
        <w:rPr>
          <w:ins w:id="944" w:author="Janice S" w:date="2026-01-15T09:36:00Z" w16du:dateUtc="2026-01-15T14:36:00Z"/>
          <w:rFonts w:ascii="Times New Roman" w:hAnsi="Times New Roman" w:cs="Times New Roman"/>
          <w:sz w:val="20"/>
          <w:szCs w:val="20"/>
        </w:rPr>
        <w:pPrChange w:id="945" w:author="Janice S" w:date="2026-01-15T11:11:00Z" w16du:dateUtc="2026-01-15T16:11:00Z">
          <w:pPr/>
        </w:pPrChange>
      </w:pPr>
    </w:p>
    <w:p w14:paraId="3DE0C0BB" w14:textId="32A9C15A" w:rsidR="00A80A7B" w:rsidRPr="00D92A1A" w:rsidRDefault="00906504">
      <w:pPr>
        <w:spacing w:line="240" w:lineRule="auto"/>
        <w:rPr>
          <w:ins w:id="946" w:author="Janice S" w:date="2026-01-15T09:36:00Z" w16du:dateUtc="2026-01-15T14:36:00Z"/>
          <w:rFonts w:ascii="Times New Roman" w:hAnsi="Times New Roman" w:cs="Times New Roman"/>
          <w:sz w:val="20"/>
          <w:szCs w:val="20"/>
        </w:rPr>
        <w:pPrChange w:id="947" w:author="Janice S" w:date="2026-01-15T11:11:00Z" w16du:dateUtc="2026-01-15T16:11:00Z">
          <w:pPr/>
        </w:pPrChange>
      </w:pPr>
      <w:ins w:id="948" w:author="Janice S" w:date="2026-01-15T10:27:00Z" w16du:dateUtc="2026-01-15T15:27:00Z">
        <w:r w:rsidRPr="00D92A1A">
          <w:rPr>
            <w:rFonts w:ascii="Times New Roman" w:eastAsia="Calibri" w:hAnsi="Times New Roman" w:cs="Times New Roman"/>
            <w:b/>
            <w:i/>
            <w:sz w:val="20"/>
            <w:szCs w:val="20"/>
            <w:rPrChange w:id="949" w:author="Janice S" w:date="2026-01-15T11:34:00Z" w16du:dateUtc="2026-01-15T16:34:00Z">
              <w:rPr>
                <w:rFonts w:ascii="Times New Roman" w:eastAsia="Calibri" w:hAnsi="Times New Roman" w:cs="Times New Roman"/>
                <w:sz w:val="20"/>
                <w:szCs w:val="20"/>
              </w:rPr>
            </w:rPrChange>
          </w:rPr>
          <w:t>R. Gorres:</w:t>
        </w:r>
      </w:ins>
    </w:p>
    <w:p w14:paraId="724E92A8" w14:textId="7FAC6142" w:rsidR="00A80A7B" w:rsidRPr="00D92A1A" w:rsidRDefault="00A80A7B">
      <w:pPr>
        <w:spacing w:line="240" w:lineRule="auto"/>
        <w:rPr>
          <w:ins w:id="950" w:author="Janice S" w:date="2026-01-15T09:36:00Z" w16du:dateUtc="2026-01-15T14:36:00Z"/>
          <w:rFonts w:ascii="Times New Roman" w:hAnsi="Times New Roman" w:cs="Times New Roman"/>
          <w:sz w:val="20"/>
          <w:szCs w:val="20"/>
        </w:rPr>
        <w:pPrChange w:id="951" w:author="Janice S" w:date="2026-01-15T11:11:00Z" w16du:dateUtc="2026-01-15T16:11:00Z">
          <w:pPr/>
        </w:pPrChange>
      </w:pPr>
      <w:ins w:id="952" w:author="Janice S" w:date="2026-01-15T09:36:00Z" w16du:dateUtc="2026-01-15T14:36:00Z">
        <w:r w:rsidRPr="00D92A1A">
          <w:rPr>
            <w:rFonts w:ascii="Times New Roman" w:eastAsia="Calibri" w:hAnsi="Times New Roman" w:cs="Times New Roman"/>
            <w:sz w:val="20"/>
            <w:szCs w:val="20"/>
          </w:rPr>
          <w:t>Rich Gorres</w:t>
        </w:r>
      </w:ins>
      <w:ins w:id="953" w:author="Janice S" w:date="2026-01-15T15:23:00Z" w16du:dateUtc="2026-01-15T20:23:00Z">
        <w:r w:rsidR="00A6680F">
          <w:rPr>
            <w:rFonts w:ascii="Times New Roman" w:eastAsia="Calibri" w:hAnsi="Times New Roman" w:cs="Times New Roman"/>
            <w:sz w:val="20"/>
            <w:szCs w:val="20"/>
          </w:rPr>
          <w:t>, h</w:t>
        </w:r>
      </w:ins>
      <w:ins w:id="954" w:author="Janice S" w:date="2026-01-15T09:36:00Z" w16du:dateUtc="2026-01-15T14:36:00Z">
        <w:r w:rsidRPr="00D92A1A">
          <w:rPr>
            <w:rFonts w:ascii="Times New Roman" w:eastAsia="Calibri" w:hAnsi="Times New Roman" w:cs="Times New Roman"/>
            <w:sz w:val="20"/>
            <w:szCs w:val="20"/>
          </w:rPr>
          <w:t>ere. Joe LaFiandra?</w:t>
        </w:r>
      </w:ins>
    </w:p>
    <w:p w14:paraId="4B5D373C" w14:textId="77777777" w:rsidR="00A80A7B" w:rsidRPr="00D92A1A" w:rsidRDefault="00A80A7B">
      <w:pPr>
        <w:spacing w:line="240" w:lineRule="auto"/>
        <w:rPr>
          <w:ins w:id="955" w:author="Janice S" w:date="2026-01-15T09:36:00Z" w16du:dateUtc="2026-01-15T14:36:00Z"/>
          <w:rFonts w:ascii="Times New Roman" w:hAnsi="Times New Roman" w:cs="Times New Roman"/>
          <w:sz w:val="20"/>
          <w:szCs w:val="20"/>
        </w:rPr>
        <w:pPrChange w:id="956" w:author="Janice S" w:date="2026-01-15T11:11:00Z" w16du:dateUtc="2026-01-15T16:11:00Z">
          <w:pPr/>
        </w:pPrChange>
      </w:pPr>
    </w:p>
    <w:p w14:paraId="521CCA8B" w14:textId="31A0E935" w:rsidR="00A80A7B" w:rsidRPr="00D92A1A" w:rsidRDefault="00906504">
      <w:pPr>
        <w:spacing w:line="240" w:lineRule="auto"/>
        <w:rPr>
          <w:ins w:id="957" w:author="Janice S" w:date="2026-01-15T09:36:00Z" w16du:dateUtc="2026-01-15T14:36:00Z"/>
          <w:rFonts w:ascii="Times New Roman" w:hAnsi="Times New Roman" w:cs="Times New Roman"/>
          <w:sz w:val="20"/>
          <w:szCs w:val="20"/>
        </w:rPr>
        <w:pPrChange w:id="958" w:author="Janice S" w:date="2026-01-15T11:11:00Z" w16du:dateUtc="2026-01-15T16:11:00Z">
          <w:pPr/>
        </w:pPrChange>
      </w:pPr>
      <w:ins w:id="959" w:author="Janice S" w:date="2026-01-15T10:27:00Z" w16du:dateUtc="2026-01-15T15:27:00Z">
        <w:r w:rsidRPr="00D92A1A">
          <w:rPr>
            <w:rFonts w:ascii="Times New Roman" w:eastAsia="Calibri" w:hAnsi="Times New Roman" w:cs="Times New Roman"/>
            <w:b/>
            <w:i/>
            <w:sz w:val="20"/>
            <w:szCs w:val="20"/>
            <w:rPrChange w:id="960" w:author="Janice S" w:date="2026-01-15T11:34:00Z" w16du:dateUtc="2026-01-15T16:34:00Z">
              <w:rPr>
                <w:rFonts w:ascii="Times New Roman" w:eastAsia="Calibri" w:hAnsi="Times New Roman" w:cs="Times New Roman"/>
                <w:sz w:val="20"/>
                <w:szCs w:val="20"/>
              </w:rPr>
            </w:rPrChange>
          </w:rPr>
          <w:t>J. LaFiandra:</w:t>
        </w:r>
      </w:ins>
    </w:p>
    <w:p w14:paraId="359316DB" w14:textId="77777777" w:rsidR="00A80A7B" w:rsidRPr="00D92A1A" w:rsidRDefault="00A80A7B">
      <w:pPr>
        <w:spacing w:line="240" w:lineRule="auto"/>
        <w:rPr>
          <w:ins w:id="961" w:author="Janice S" w:date="2026-01-15T09:36:00Z" w16du:dateUtc="2026-01-15T14:36:00Z"/>
          <w:rFonts w:ascii="Times New Roman" w:hAnsi="Times New Roman" w:cs="Times New Roman"/>
          <w:sz w:val="20"/>
          <w:szCs w:val="20"/>
        </w:rPr>
        <w:pPrChange w:id="962" w:author="Janice S" w:date="2026-01-15T11:11:00Z" w16du:dateUtc="2026-01-15T16:11:00Z">
          <w:pPr/>
        </w:pPrChange>
      </w:pPr>
      <w:ins w:id="963" w:author="Janice S" w:date="2026-01-15T09:36:00Z" w16du:dateUtc="2026-01-15T14:36:00Z">
        <w:r w:rsidRPr="00D92A1A">
          <w:rPr>
            <w:rFonts w:ascii="Times New Roman" w:eastAsia="Calibri" w:hAnsi="Times New Roman" w:cs="Times New Roman"/>
            <w:sz w:val="20"/>
            <w:szCs w:val="20"/>
          </w:rPr>
          <w:t>Here.</w:t>
        </w:r>
      </w:ins>
    </w:p>
    <w:p w14:paraId="66E099A9" w14:textId="77777777" w:rsidR="00A80A7B" w:rsidRPr="00D92A1A" w:rsidRDefault="00A80A7B">
      <w:pPr>
        <w:spacing w:line="240" w:lineRule="auto"/>
        <w:rPr>
          <w:ins w:id="964" w:author="Janice S" w:date="2026-01-15T09:36:00Z" w16du:dateUtc="2026-01-15T14:36:00Z"/>
          <w:rFonts w:ascii="Times New Roman" w:hAnsi="Times New Roman" w:cs="Times New Roman"/>
          <w:sz w:val="20"/>
          <w:szCs w:val="20"/>
        </w:rPr>
        <w:pPrChange w:id="965" w:author="Janice S" w:date="2026-01-15T11:11:00Z" w16du:dateUtc="2026-01-15T16:11:00Z">
          <w:pPr/>
        </w:pPrChange>
      </w:pPr>
    </w:p>
    <w:p w14:paraId="5173DAE2" w14:textId="0EA0F3F1" w:rsidR="00A80A7B" w:rsidRPr="00D92A1A" w:rsidRDefault="00906504">
      <w:pPr>
        <w:spacing w:line="240" w:lineRule="auto"/>
        <w:rPr>
          <w:ins w:id="966" w:author="Janice S" w:date="2026-01-15T09:36:00Z" w16du:dateUtc="2026-01-15T14:36:00Z"/>
          <w:rFonts w:ascii="Times New Roman" w:hAnsi="Times New Roman" w:cs="Times New Roman"/>
          <w:sz w:val="20"/>
          <w:szCs w:val="20"/>
        </w:rPr>
        <w:pPrChange w:id="967" w:author="Janice S" w:date="2026-01-15T11:11:00Z" w16du:dateUtc="2026-01-15T16:11:00Z">
          <w:pPr/>
        </w:pPrChange>
      </w:pPr>
      <w:ins w:id="968" w:author="Janice S" w:date="2026-01-15T10:27:00Z" w16du:dateUtc="2026-01-15T15:27:00Z">
        <w:r w:rsidRPr="00D92A1A">
          <w:rPr>
            <w:rFonts w:ascii="Times New Roman" w:eastAsia="Calibri" w:hAnsi="Times New Roman" w:cs="Times New Roman"/>
            <w:b/>
            <w:i/>
            <w:sz w:val="20"/>
            <w:szCs w:val="20"/>
            <w:rPrChange w:id="969" w:author="Janice S" w:date="2026-01-15T11:34:00Z" w16du:dateUtc="2026-01-15T16:34:00Z">
              <w:rPr>
                <w:rFonts w:ascii="Times New Roman" w:eastAsia="Calibri" w:hAnsi="Times New Roman" w:cs="Times New Roman"/>
                <w:sz w:val="20"/>
                <w:szCs w:val="20"/>
              </w:rPr>
            </w:rPrChange>
          </w:rPr>
          <w:t>R. Gorres:</w:t>
        </w:r>
      </w:ins>
    </w:p>
    <w:p w14:paraId="64A0FEEB" w14:textId="77777777" w:rsidR="00A80A7B" w:rsidRPr="00D92A1A" w:rsidRDefault="00A80A7B">
      <w:pPr>
        <w:spacing w:line="240" w:lineRule="auto"/>
        <w:rPr>
          <w:ins w:id="970" w:author="Janice S" w:date="2026-01-15T09:36:00Z" w16du:dateUtc="2026-01-15T14:36:00Z"/>
          <w:rFonts w:ascii="Times New Roman" w:hAnsi="Times New Roman" w:cs="Times New Roman"/>
          <w:sz w:val="20"/>
          <w:szCs w:val="20"/>
        </w:rPr>
        <w:pPrChange w:id="971" w:author="Janice S" w:date="2026-01-15T11:11:00Z" w16du:dateUtc="2026-01-15T16:11:00Z">
          <w:pPr/>
        </w:pPrChange>
      </w:pPr>
      <w:ins w:id="972" w:author="Janice S" w:date="2026-01-15T09:36:00Z" w16du:dateUtc="2026-01-15T14:36:00Z">
        <w:r w:rsidRPr="00D92A1A">
          <w:rPr>
            <w:rFonts w:ascii="Times New Roman" w:eastAsia="Calibri" w:hAnsi="Times New Roman" w:cs="Times New Roman"/>
            <w:sz w:val="20"/>
            <w:szCs w:val="20"/>
          </w:rPr>
          <w:t>Eric, can you tell me your last name again?</w:t>
        </w:r>
      </w:ins>
    </w:p>
    <w:p w14:paraId="0F607004" w14:textId="77777777" w:rsidR="00A80A7B" w:rsidRPr="00D92A1A" w:rsidRDefault="00A80A7B">
      <w:pPr>
        <w:spacing w:line="240" w:lineRule="auto"/>
        <w:rPr>
          <w:ins w:id="973" w:author="Janice S" w:date="2026-01-15T09:36:00Z" w16du:dateUtc="2026-01-15T14:36:00Z"/>
          <w:rFonts w:ascii="Times New Roman" w:hAnsi="Times New Roman" w:cs="Times New Roman"/>
          <w:sz w:val="20"/>
          <w:szCs w:val="20"/>
        </w:rPr>
        <w:pPrChange w:id="974" w:author="Janice S" w:date="2026-01-15T11:11:00Z" w16du:dateUtc="2026-01-15T16:11:00Z">
          <w:pPr/>
        </w:pPrChange>
      </w:pPr>
    </w:p>
    <w:p w14:paraId="01B5F97C" w14:textId="55639905" w:rsidR="00A80A7B" w:rsidRPr="00D92A1A" w:rsidRDefault="00906504">
      <w:pPr>
        <w:spacing w:line="240" w:lineRule="auto"/>
        <w:rPr>
          <w:ins w:id="975" w:author="Janice S" w:date="2026-01-15T09:36:00Z" w16du:dateUtc="2026-01-15T14:36:00Z"/>
          <w:rFonts w:ascii="Times New Roman" w:hAnsi="Times New Roman" w:cs="Times New Roman"/>
          <w:sz w:val="20"/>
          <w:szCs w:val="20"/>
        </w:rPr>
        <w:pPrChange w:id="976" w:author="Janice S" w:date="2026-01-15T11:11:00Z" w16du:dateUtc="2026-01-15T16:11:00Z">
          <w:pPr/>
        </w:pPrChange>
      </w:pPr>
      <w:ins w:id="977" w:author="Janice S" w:date="2026-01-15T10:27:00Z" w16du:dateUtc="2026-01-15T15:27:00Z">
        <w:r w:rsidRPr="00D92A1A">
          <w:rPr>
            <w:rFonts w:ascii="Times New Roman" w:eastAsia="Calibri" w:hAnsi="Times New Roman" w:cs="Times New Roman"/>
            <w:b/>
            <w:i/>
            <w:sz w:val="20"/>
            <w:szCs w:val="20"/>
            <w:rPrChange w:id="978" w:author="Janice S" w:date="2026-01-15T11:34:00Z" w16du:dateUtc="2026-01-15T16:34:00Z">
              <w:rPr>
                <w:rFonts w:ascii="Times New Roman" w:eastAsia="Calibri" w:hAnsi="Times New Roman" w:cs="Times New Roman"/>
                <w:sz w:val="20"/>
                <w:szCs w:val="20"/>
              </w:rPr>
            </w:rPrChange>
          </w:rPr>
          <w:t>E. Merritt:</w:t>
        </w:r>
      </w:ins>
    </w:p>
    <w:p w14:paraId="3D30CE15" w14:textId="77777777" w:rsidR="00A80A7B" w:rsidRPr="00D92A1A" w:rsidRDefault="00A80A7B">
      <w:pPr>
        <w:spacing w:line="240" w:lineRule="auto"/>
        <w:rPr>
          <w:ins w:id="979" w:author="Janice S" w:date="2026-01-15T09:36:00Z" w16du:dateUtc="2026-01-15T14:36:00Z"/>
          <w:rFonts w:ascii="Times New Roman" w:hAnsi="Times New Roman" w:cs="Times New Roman"/>
          <w:sz w:val="20"/>
          <w:szCs w:val="20"/>
        </w:rPr>
        <w:pPrChange w:id="980" w:author="Janice S" w:date="2026-01-15T11:11:00Z" w16du:dateUtc="2026-01-15T16:11:00Z">
          <w:pPr/>
        </w:pPrChange>
      </w:pPr>
      <w:ins w:id="981" w:author="Janice S" w:date="2026-01-15T09:36:00Z" w16du:dateUtc="2026-01-15T14:36:00Z">
        <w:r w:rsidRPr="00D92A1A">
          <w:rPr>
            <w:rFonts w:ascii="Times New Roman" w:eastAsia="Calibri" w:hAnsi="Times New Roman" w:cs="Times New Roman"/>
            <w:sz w:val="20"/>
            <w:szCs w:val="20"/>
          </w:rPr>
          <w:t>Merritt.</w:t>
        </w:r>
      </w:ins>
    </w:p>
    <w:p w14:paraId="145ED2C7" w14:textId="77777777" w:rsidR="00A80A7B" w:rsidRPr="00D92A1A" w:rsidRDefault="00A80A7B">
      <w:pPr>
        <w:spacing w:line="240" w:lineRule="auto"/>
        <w:rPr>
          <w:ins w:id="982" w:author="Janice S" w:date="2026-01-15T09:36:00Z" w16du:dateUtc="2026-01-15T14:36:00Z"/>
          <w:rFonts w:ascii="Times New Roman" w:hAnsi="Times New Roman" w:cs="Times New Roman"/>
          <w:sz w:val="20"/>
          <w:szCs w:val="20"/>
        </w:rPr>
        <w:pPrChange w:id="983" w:author="Janice S" w:date="2026-01-15T11:11:00Z" w16du:dateUtc="2026-01-15T16:11:00Z">
          <w:pPr/>
        </w:pPrChange>
      </w:pPr>
    </w:p>
    <w:p w14:paraId="14C8C9ED" w14:textId="0FCF6FC6" w:rsidR="00A80A7B" w:rsidRPr="00D92A1A" w:rsidRDefault="00906504">
      <w:pPr>
        <w:spacing w:line="240" w:lineRule="auto"/>
        <w:rPr>
          <w:ins w:id="984" w:author="Janice S" w:date="2026-01-15T09:36:00Z" w16du:dateUtc="2026-01-15T14:36:00Z"/>
          <w:rFonts w:ascii="Times New Roman" w:hAnsi="Times New Roman" w:cs="Times New Roman"/>
          <w:sz w:val="20"/>
          <w:szCs w:val="20"/>
        </w:rPr>
        <w:pPrChange w:id="985" w:author="Janice S" w:date="2026-01-15T11:11:00Z" w16du:dateUtc="2026-01-15T16:11:00Z">
          <w:pPr/>
        </w:pPrChange>
      </w:pPr>
      <w:ins w:id="986" w:author="Janice S" w:date="2026-01-15T10:27:00Z" w16du:dateUtc="2026-01-15T15:27:00Z">
        <w:r w:rsidRPr="00D92A1A">
          <w:rPr>
            <w:rFonts w:ascii="Times New Roman" w:eastAsia="Calibri" w:hAnsi="Times New Roman" w:cs="Times New Roman"/>
            <w:b/>
            <w:i/>
            <w:sz w:val="20"/>
            <w:szCs w:val="20"/>
            <w:rPrChange w:id="987" w:author="Janice S" w:date="2026-01-15T11:34:00Z" w16du:dateUtc="2026-01-15T16:34:00Z">
              <w:rPr>
                <w:rFonts w:ascii="Times New Roman" w:eastAsia="Calibri" w:hAnsi="Times New Roman" w:cs="Times New Roman"/>
                <w:sz w:val="20"/>
                <w:szCs w:val="20"/>
              </w:rPr>
            </w:rPrChange>
          </w:rPr>
          <w:t>R. Gorres:</w:t>
        </w:r>
      </w:ins>
    </w:p>
    <w:p w14:paraId="75F75453" w14:textId="77777777" w:rsidR="00A80A7B" w:rsidRPr="00D92A1A" w:rsidRDefault="00A80A7B">
      <w:pPr>
        <w:spacing w:line="240" w:lineRule="auto"/>
        <w:rPr>
          <w:ins w:id="988" w:author="Janice S" w:date="2026-01-15T09:36:00Z" w16du:dateUtc="2026-01-15T14:36:00Z"/>
          <w:rFonts w:ascii="Times New Roman" w:hAnsi="Times New Roman" w:cs="Times New Roman"/>
          <w:sz w:val="20"/>
          <w:szCs w:val="20"/>
        </w:rPr>
        <w:pPrChange w:id="989" w:author="Janice S" w:date="2026-01-15T11:11:00Z" w16du:dateUtc="2026-01-15T16:11:00Z">
          <w:pPr/>
        </w:pPrChange>
      </w:pPr>
      <w:ins w:id="990" w:author="Janice S" w:date="2026-01-15T09:36:00Z" w16du:dateUtc="2026-01-15T14:36:00Z">
        <w:r w:rsidRPr="00D92A1A">
          <w:rPr>
            <w:rFonts w:ascii="Times New Roman" w:eastAsia="Calibri" w:hAnsi="Times New Roman" w:cs="Times New Roman"/>
            <w:sz w:val="20"/>
            <w:szCs w:val="20"/>
          </w:rPr>
          <w:t>Merritt, okay.</w:t>
        </w:r>
      </w:ins>
    </w:p>
    <w:p w14:paraId="2C6ADC14" w14:textId="77777777" w:rsidR="00A80A7B" w:rsidRPr="00D92A1A" w:rsidRDefault="00A80A7B">
      <w:pPr>
        <w:spacing w:line="240" w:lineRule="auto"/>
        <w:rPr>
          <w:ins w:id="991" w:author="Janice S" w:date="2026-01-15T09:36:00Z" w16du:dateUtc="2026-01-15T14:36:00Z"/>
          <w:rFonts w:ascii="Times New Roman" w:hAnsi="Times New Roman" w:cs="Times New Roman"/>
          <w:sz w:val="20"/>
          <w:szCs w:val="20"/>
        </w:rPr>
        <w:pPrChange w:id="992" w:author="Janice S" w:date="2026-01-15T11:11:00Z" w16du:dateUtc="2026-01-15T16:11:00Z">
          <w:pPr/>
        </w:pPrChange>
      </w:pPr>
    </w:p>
    <w:p w14:paraId="1A89C2B6" w14:textId="0657D15A" w:rsidR="00A80A7B" w:rsidRPr="00D92A1A" w:rsidRDefault="00906504">
      <w:pPr>
        <w:spacing w:line="240" w:lineRule="auto"/>
        <w:rPr>
          <w:ins w:id="993" w:author="Janice S" w:date="2026-01-15T09:36:00Z" w16du:dateUtc="2026-01-15T14:36:00Z"/>
          <w:rFonts w:ascii="Times New Roman" w:hAnsi="Times New Roman" w:cs="Times New Roman"/>
          <w:sz w:val="20"/>
          <w:szCs w:val="20"/>
        </w:rPr>
        <w:pPrChange w:id="994" w:author="Janice S" w:date="2026-01-15T11:11:00Z" w16du:dateUtc="2026-01-15T16:11:00Z">
          <w:pPr/>
        </w:pPrChange>
      </w:pPr>
      <w:ins w:id="995" w:author="Janice S" w:date="2026-01-15T10:27:00Z" w16du:dateUtc="2026-01-15T15:27:00Z">
        <w:r w:rsidRPr="00D92A1A">
          <w:rPr>
            <w:rFonts w:ascii="Times New Roman" w:eastAsia="Calibri" w:hAnsi="Times New Roman" w:cs="Times New Roman"/>
            <w:b/>
            <w:i/>
            <w:sz w:val="20"/>
            <w:szCs w:val="20"/>
            <w:rPrChange w:id="996" w:author="Janice S" w:date="2026-01-15T11:34:00Z" w16du:dateUtc="2026-01-15T16:34:00Z">
              <w:rPr>
                <w:rFonts w:ascii="Times New Roman" w:eastAsia="Calibri" w:hAnsi="Times New Roman" w:cs="Times New Roman"/>
                <w:sz w:val="20"/>
                <w:szCs w:val="20"/>
              </w:rPr>
            </w:rPrChange>
          </w:rPr>
          <w:t>E. Merritt:</w:t>
        </w:r>
      </w:ins>
    </w:p>
    <w:p w14:paraId="31FF729F" w14:textId="77777777" w:rsidR="00A80A7B" w:rsidRPr="00D92A1A" w:rsidRDefault="00A80A7B">
      <w:pPr>
        <w:spacing w:line="240" w:lineRule="auto"/>
        <w:rPr>
          <w:ins w:id="997" w:author="Janice S" w:date="2026-01-15T09:36:00Z" w16du:dateUtc="2026-01-15T14:36:00Z"/>
          <w:rFonts w:ascii="Times New Roman" w:hAnsi="Times New Roman" w:cs="Times New Roman"/>
          <w:sz w:val="20"/>
          <w:szCs w:val="20"/>
        </w:rPr>
        <w:pPrChange w:id="998" w:author="Janice S" w:date="2026-01-15T11:11:00Z" w16du:dateUtc="2026-01-15T16:11:00Z">
          <w:pPr/>
        </w:pPrChange>
      </w:pPr>
      <w:ins w:id="999" w:author="Janice S" w:date="2026-01-15T09:36:00Z" w16du:dateUtc="2026-01-15T14:36:00Z">
        <w:r w:rsidRPr="00D92A1A">
          <w:rPr>
            <w:rFonts w:ascii="Times New Roman" w:eastAsia="Calibri" w:hAnsi="Times New Roman" w:cs="Times New Roman"/>
            <w:sz w:val="20"/>
            <w:szCs w:val="20"/>
          </w:rPr>
          <w:t>Here.</w:t>
        </w:r>
      </w:ins>
    </w:p>
    <w:p w14:paraId="2FDD0193" w14:textId="77777777" w:rsidR="00A80A7B" w:rsidRPr="00D92A1A" w:rsidRDefault="00A80A7B">
      <w:pPr>
        <w:spacing w:line="240" w:lineRule="auto"/>
        <w:rPr>
          <w:ins w:id="1000" w:author="Janice S" w:date="2026-01-15T09:36:00Z" w16du:dateUtc="2026-01-15T14:36:00Z"/>
          <w:rFonts w:ascii="Times New Roman" w:hAnsi="Times New Roman" w:cs="Times New Roman"/>
          <w:sz w:val="20"/>
          <w:szCs w:val="20"/>
        </w:rPr>
        <w:pPrChange w:id="1001" w:author="Janice S" w:date="2026-01-15T11:11:00Z" w16du:dateUtc="2026-01-15T16:11:00Z">
          <w:pPr/>
        </w:pPrChange>
      </w:pPr>
    </w:p>
    <w:p w14:paraId="4C9226A3" w14:textId="263D1C5E" w:rsidR="00A80A7B" w:rsidRPr="00D92A1A" w:rsidRDefault="00906504">
      <w:pPr>
        <w:spacing w:line="240" w:lineRule="auto"/>
        <w:rPr>
          <w:ins w:id="1002" w:author="Janice S" w:date="2026-01-15T09:36:00Z" w16du:dateUtc="2026-01-15T14:36:00Z"/>
          <w:rFonts w:ascii="Times New Roman" w:hAnsi="Times New Roman" w:cs="Times New Roman"/>
          <w:sz w:val="20"/>
          <w:szCs w:val="20"/>
        </w:rPr>
        <w:pPrChange w:id="1003" w:author="Janice S" w:date="2026-01-15T11:11:00Z" w16du:dateUtc="2026-01-15T16:11:00Z">
          <w:pPr/>
        </w:pPrChange>
      </w:pPr>
      <w:ins w:id="1004" w:author="Janice S" w:date="2026-01-15T10:27:00Z" w16du:dateUtc="2026-01-15T15:27:00Z">
        <w:r w:rsidRPr="00D92A1A">
          <w:rPr>
            <w:rFonts w:ascii="Times New Roman" w:eastAsia="Calibri" w:hAnsi="Times New Roman" w:cs="Times New Roman"/>
            <w:b/>
            <w:i/>
            <w:sz w:val="20"/>
            <w:szCs w:val="20"/>
            <w:rPrChange w:id="1005" w:author="Janice S" w:date="2026-01-15T11:34:00Z" w16du:dateUtc="2026-01-15T16:34:00Z">
              <w:rPr>
                <w:rFonts w:ascii="Times New Roman" w:eastAsia="Calibri" w:hAnsi="Times New Roman" w:cs="Times New Roman"/>
                <w:sz w:val="20"/>
                <w:szCs w:val="20"/>
              </w:rPr>
            </w:rPrChange>
          </w:rPr>
          <w:t>R. Gorres:</w:t>
        </w:r>
      </w:ins>
    </w:p>
    <w:p w14:paraId="3BDC32F1" w14:textId="0C8837DB" w:rsidR="00A80A7B" w:rsidRPr="00D92A1A" w:rsidRDefault="00A80A7B">
      <w:pPr>
        <w:spacing w:line="240" w:lineRule="auto"/>
        <w:rPr>
          <w:ins w:id="1006" w:author="Janice S" w:date="2026-01-15T09:36:00Z" w16du:dateUtc="2026-01-15T14:36:00Z"/>
          <w:rFonts w:ascii="Times New Roman" w:hAnsi="Times New Roman" w:cs="Times New Roman"/>
          <w:sz w:val="20"/>
          <w:szCs w:val="20"/>
        </w:rPr>
        <w:pPrChange w:id="1007" w:author="Janice S" w:date="2026-01-15T11:11:00Z" w16du:dateUtc="2026-01-15T16:11:00Z">
          <w:pPr/>
        </w:pPrChange>
      </w:pPr>
      <w:ins w:id="1008" w:author="Janice S" w:date="2026-01-15T09:36:00Z" w16du:dateUtc="2026-01-15T14:36:00Z">
        <w:r w:rsidRPr="00D92A1A">
          <w:rPr>
            <w:rFonts w:ascii="Times New Roman" w:eastAsia="Calibri" w:hAnsi="Times New Roman" w:cs="Times New Roman"/>
            <w:sz w:val="20"/>
            <w:szCs w:val="20"/>
          </w:rPr>
          <w:t>Okay, that's easy. Okay, New Paltz Rescue.</w:t>
        </w:r>
      </w:ins>
      <w:ins w:id="1009" w:author="Janice S" w:date="2026-01-15T15:20:00Z" w16du:dateUtc="2026-01-15T20:20:00Z">
        <w:r w:rsidR="00A6680F">
          <w:rPr>
            <w:rFonts w:ascii="Times New Roman" w:eastAsia="Calibri" w:hAnsi="Times New Roman" w:cs="Times New Roman"/>
            <w:sz w:val="20"/>
            <w:szCs w:val="20"/>
          </w:rPr>
          <w:t xml:space="preserve"> </w:t>
        </w:r>
      </w:ins>
      <w:ins w:id="1010" w:author="Janice S" w:date="2026-01-15T09:36:00Z" w16du:dateUtc="2026-01-15T14:36:00Z">
        <w:r w:rsidRPr="00D92A1A">
          <w:rPr>
            <w:rFonts w:ascii="Times New Roman" w:eastAsia="Calibri" w:hAnsi="Times New Roman" w:cs="Times New Roman"/>
            <w:sz w:val="20"/>
            <w:szCs w:val="20"/>
          </w:rPr>
          <w:t>There's two seats for you.</w:t>
        </w:r>
      </w:ins>
    </w:p>
    <w:p w14:paraId="2065CA21" w14:textId="77777777" w:rsidR="00A80A7B" w:rsidRPr="00D92A1A" w:rsidRDefault="00A80A7B">
      <w:pPr>
        <w:spacing w:line="240" w:lineRule="auto"/>
        <w:rPr>
          <w:ins w:id="1011" w:author="Janice S" w:date="2026-01-15T09:36:00Z" w16du:dateUtc="2026-01-15T14:36:00Z"/>
          <w:rFonts w:ascii="Times New Roman" w:hAnsi="Times New Roman" w:cs="Times New Roman"/>
          <w:sz w:val="20"/>
          <w:szCs w:val="20"/>
        </w:rPr>
        <w:pPrChange w:id="1012" w:author="Janice S" w:date="2026-01-15T11:11:00Z" w16du:dateUtc="2026-01-15T16:11:00Z">
          <w:pPr/>
        </w:pPrChange>
      </w:pPr>
    </w:p>
    <w:p w14:paraId="7C082715" w14:textId="38D6ED57" w:rsidR="00A80A7B" w:rsidRPr="00D92A1A" w:rsidRDefault="00906504">
      <w:pPr>
        <w:spacing w:line="240" w:lineRule="auto"/>
        <w:rPr>
          <w:ins w:id="1013" w:author="Janice S" w:date="2026-01-15T09:36:00Z" w16du:dateUtc="2026-01-15T14:36:00Z"/>
          <w:rFonts w:ascii="Times New Roman" w:hAnsi="Times New Roman" w:cs="Times New Roman"/>
          <w:sz w:val="20"/>
          <w:szCs w:val="20"/>
        </w:rPr>
        <w:pPrChange w:id="1014" w:author="Janice S" w:date="2026-01-15T11:11:00Z" w16du:dateUtc="2026-01-15T16:11:00Z">
          <w:pPr/>
        </w:pPrChange>
      </w:pPr>
      <w:ins w:id="1015" w:author="Janice S" w:date="2026-01-15T10:27:00Z" w16du:dateUtc="2026-01-15T15:27:00Z">
        <w:r w:rsidRPr="00D92A1A">
          <w:rPr>
            <w:rFonts w:ascii="Times New Roman" w:eastAsia="Calibri" w:hAnsi="Times New Roman" w:cs="Times New Roman"/>
            <w:b/>
            <w:i/>
            <w:sz w:val="20"/>
            <w:szCs w:val="20"/>
            <w:rPrChange w:id="1016" w:author="Janice S" w:date="2026-01-15T11:34:00Z" w16du:dateUtc="2026-01-15T16:34:00Z">
              <w:rPr>
                <w:rFonts w:ascii="Times New Roman" w:eastAsia="Calibri" w:hAnsi="Times New Roman" w:cs="Times New Roman"/>
                <w:sz w:val="20"/>
                <w:szCs w:val="20"/>
              </w:rPr>
            </w:rPrChange>
          </w:rPr>
          <w:t>R. Gorres:</w:t>
        </w:r>
      </w:ins>
    </w:p>
    <w:p w14:paraId="073D90B9" w14:textId="4523650D" w:rsidR="00A80A7B" w:rsidRPr="00D92A1A" w:rsidRDefault="00A80A7B">
      <w:pPr>
        <w:spacing w:line="240" w:lineRule="auto"/>
        <w:rPr>
          <w:ins w:id="1017" w:author="Janice S" w:date="2026-01-15T09:36:00Z" w16du:dateUtc="2026-01-15T14:36:00Z"/>
          <w:rFonts w:ascii="Times New Roman" w:hAnsi="Times New Roman" w:cs="Times New Roman"/>
          <w:sz w:val="20"/>
          <w:szCs w:val="20"/>
        </w:rPr>
        <w:pPrChange w:id="1018" w:author="Janice S" w:date="2026-01-15T11:11:00Z" w16du:dateUtc="2026-01-15T16:11:00Z">
          <w:pPr/>
        </w:pPrChange>
      </w:pPr>
      <w:ins w:id="1019" w:author="Janice S" w:date="2026-01-15T09:36:00Z" w16du:dateUtc="2026-01-15T14:36:00Z">
        <w:r w:rsidRPr="00D92A1A">
          <w:rPr>
            <w:rFonts w:ascii="Times New Roman" w:eastAsia="Calibri" w:hAnsi="Times New Roman" w:cs="Times New Roman"/>
            <w:sz w:val="20"/>
            <w:szCs w:val="20"/>
          </w:rPr>
          <w:t>Is everybody familiar where this is and where the building is?</w:t>
        </w:r>
      </w:ins>
      <w:ins w:id="1020" w:author="Janice S" w:date="2026-01-15T15:20:00Z" w16du:dateUtc="2026-01-15T20:20:00Z">
        <w:r w:rsidR="00A6680F">
          <w:rPr>
            <w:rFonts w:ascii="Times New Roman" w:eastAsia="Calibri" w:hAnsi="Times New Roman" w:cs="Times New Roman"/>
            <w:sz w:val="20"/>
            <w:szCs w:val="20"/>
          </w:rPr>
          <w:t xml:space="preserve"> </w:t>
        </w:r>
      </w:ins>
      <w:ins w:id="1021" w:author="Janice S" w:date="2026-01-15T09:36:00Z" w16du:dateUtc="2026-01-15T14:36:00Z">
        <w:r w:rsidRPr="00D92A1A">
          <w:rPr>
            <w:rFonts w:ascii="Times New Roman" w:eastAsia="Calibri" w:hAnsi="Times New Roman" w:cs="Times New Roman"/>
            <w:sz w:val="20"/>
            <w:szCs w:val="20"/>
          </w:rPr>
          <w:t>It used to be where Lightning Express was, and back in the day Hunter Heinrich had his fire shop there.</w:t>
        </w:r>
      </w:ins>
    </w:p>
    <w:p w14:paraId="5FE5ACF2" w14:textId="77777777" w:rsidR="00A80A7B" w:rsidRPr="00D92A1A" w:rsidRDefault="00A80A7B">
      <w:pPr>
        <w:spacing w:line="240" w:lineRule="auto"/>
        <w:rPr>
          <w:ins w:id="1022" w:author="Janice S" w:date="2026-01-15T09:36:00Z" w16du:dateUtc="2026-01-15T14:36:00Z"/>
          <w:rFonts w:ascii="Times New Roman" w:hAnsi="Times New Roman" w:cs="Times New Roman"/>
          <w:sz w:val="20"/>
          <w:szCs w:val="20"/>
        </w:rPr>
        <w:pPrChange w:id="1023" w:author="Janice S" w:date="2026-01-15T11:11:00Z" w16du:dateUtc="2026-01-15T16:11:00Z">
          <w:pPr/>
        </w:pPrChange>
      </w:pPr>
    </w:p>
    <w:p w14:paraId="0928B268" w14:textId="19E8322E" w:rsidR="00A80A7B" w:rsidRPr="00D92A1A" w:rsidRDefault="00906504">
      <w:pPr>
        <w:spacing w:line="240" w:lineRule="auto"/>
        <w:rPr>
          <w:ins w:id="1024" w:author="Janice S" w:date="2026-01-15T09:36:00Z" w16du:dateUtc="2026-01-15T14:36:00Z"/>
          <w:rFonts w:ascii="Times New Roman" w:hAnsi="Times New Roman" w:cs="Times New Roman"/>
          <w:sz w:val="20"/>
          <w:szCs w:val="20"/>
        </w:rPr>
        <w:pPrChange w:id="1025" w:author="Janice S" w:date="2026-01-15T11:11:00Z" w16du:dateUtc="2026-01-15T16:11:00Z">
          <w:pPr/>
        </w:pPrChange>
      </w:pPr>
      <w:ins w:id="1026" w:author="Janice S" w:date="2026-01-15T10:27:00Z" w16du:dateUtc="2026-01-15T15:27:00Z">
        <w:r w:rsidRPr="00D92A1A">
          <w:rPr>
            <w:rFonts w:ascii="Times New Roman" w:eastAsia="Calibri" w:hAnsi="Times New Roman" w:cs="Times New Roman"/>
            <w:b/>
            <w:i/>
            <w:sz w:val="20"/>
            <w:szCs w:val="20"/>
            <w:rPrChange w:id="1027" w:author="Janice S" w:date="2026-01-15T11:34:00Z" w16du:dateUtc="2026-01-15T16:34:00Z">
              <w:rPr>
                <w:rFonts w:ascii="Times New Roman" w:eastAsia="Calibri" w:hAnsi="Times New Roman" w:cs="Times New Roman"/>
                <w:sz w:val="20"/>
                <w:szCs w:val="20"/>
              </w:rPr>
            </w:rPrChange>
          </w:rPr>
          <w:t>R. Dmytry:</w:t>
        </w:r>
      </w:ins>
    </w:p>
    <w:p w14:paraId="7951083C" w14:textId="77777777" w:rsidR="00A80A7B" w:rsidRPr="00D92A1A" w:rsidRDefault="00A80A7B">
      <w:pPr>
        <w:spacing w:line="240" w:lineRule="auto"/>
        <w:rPr>
          <w:ins w:id="1028" w:author="Janice S" w:date="2026-01-15T09:36:00Z" w16du:dateUtc="2026-01-15T14:36:00Z"/>
          <w:rFonts w:ascii="Times New Roman" w:hAnsi="Times New Roman" w:cs="Times New Roman"/>
          <w:sz w:val="20"/>
          <w:szCs w:val="20"/>
        </w:rPr>
        <w:pPrChange w:id="1029" w:author="Janice S" w:date="2026-01-15T11:11:00Z" w16du:dateUtc="2026-01-15T16:11:00Z">
          <w:pPr/>
        </w:pPrChange>
      </w:pPr>
      <w:ins w:id="1030" w:author="Janice S" w:date="2026-01-15T09:36:00Z" w16du:dateUtc="2026-01-15T14:36:00Z">
        <w:r w:rsidRPr="00D92A1A">
          <w:rPr>
            <w:rFonts w:ascii="Times New Roman" w:eastAsia="Calibri" w:hAnsi="Times New Roman" w:cs="Times New Roman"/>
            <w:sz w:val="20"/>
            <w:szCs w:val="20"/>
          </w:rPr>
          <w:t>And the solar farm is behind it.</w:t>
        </w:r>
      </w:ins>
    </w:p>
    <w:p w14:paraId="34B5D870" w14:textId="77777777" w:rsidR="00A80A7B" w:rsidRPr="00D92A1A" w:rsidRDefault="00A80A7B">
      <w:pPr>
        <w:spacing w:line="240" w:lineRule="auto"/>
        <w:rPr>
          <w:ins w:id="1031" w:author="Janice S" w:date="2026-01-15T09:36:00Z" w16du:dateUtc="2026-01-15T14:36:00Z"/>
          <w:rFonts w:ascii="Times New Roman" w:hAnsi="Times New Roman" w:cs="Times New Roman"/>
          <w:sz w:val="20"/>
          <w:szCs w:val="20"/>
        </w:rPr>
        <w:pPrChange w:id="1032" w:author="Janice S" w:date="2026-01-15T11:11:00Z" w16du:dateUtc="2026-01-15T16:11:00Z">
          <w:pPr/>
        </w:pPrChange>
      </w:pPr>
    </w:p>
    <w:p w14:paraId="3F3D173B" w14:textId="4E6F72E1" w:rsidR="00A80A7B" w:rsidRPr="00D92A1A" w:rsidRDefault="00906504">
      <w:pPr>
        <w:spacing w:line="240" w:lineRule="auto"/>
        <w:rPr>
          <w:ins w:id="1033" w:author="Janice S" w:date="2026-01-15T09:36:00Z" w16du:dateUtc="2026-01-15T14:36:00Z"/>
          <w:rFonts w:ascii="Times New Roman" w:hAnsi="Times New Roman" w:cs="Times New Roman"/>
          <w:sz w:val="20"/>
          <w:szCs w:val="20"/>
        </w:rPr>
        <w:pPrChange w:id="1034" w:author="Janice S" w:date="2026-01-15T11:11:00Z" w16du:dateUtc="2026-01-15T16:11:00Z">
          <w:pPr/>
        </w:pPrChange>
      </w:pPr>
      <w:ins w:id="1035" w:author="Janice S" w:date="2026-01-15T10:27:00Z" w16du:dateUtc="2026-01-15T15:27:00Z">
        <w:r w:rsidRPr="00D92A1A">
          <w:rPr>
            <w:rFonts w:ascii="Times New Roman" w:eastAsia="Calibri" w:hAnsi="Times New Roman" w:cs="Times New Roman"/>
            <w:b/>
            <w:i/>
            <w:sz w:val="20"/>
            <w:szCs w:val="20"/>
            <w:rPrChange w:id="1036" w:author="Janice S" w:date="2026-01-15T11:34:00Z" w16du:dateUtc="2026-01-15T16:34:00Z">
              <w:rPr>
                <w:rFonts w:ascii="Times New Roman" w:eastAsia="Calibri" w:hAnsi="Times New Roman" w:cs="Times New Roman"/>
                <w:sz w:val="20"/>
                <w:szCs w:val="20"/>
              </w:rPr>
            </w:rPrChange>
          </w:rPr>
          <w:t>R. Gorres:</w:t>
        </w:r>
      </w:ins>
    </w:p>
    <w:p w14:paraId="6F3F6F50" w14:textId="3A17D0DA" w:rsidR="00A80A7B" w:rsidRPr="00D92A1A" w:rsidRDefault="00A80A7B">
      <w:pPr>
        <w:spacing w:line="240" w:lineRule="auto"/>
        <w:rPr>
          <w:ins w:id="1037" w:author="Janice S" w:date="2026-01-15T09:36:00Z" w16du:dateUtc="2026-01-15T14:36:00Z"/>
          <w:rFonts w:ascii="Times New Roman" w:hAnsi="Times New Roman" w:cs="Times New Roman"/>
          <w:sz w:val="20"/>
          <w:szCs w:val="20"/>
        </w:rPr>
        <w:pPrChange w:id="1038" w:author="Janice S" w:date="2026-01-15T11:11:00Z" w16du:dateUtc="2026-01-15T16:11:00Z">
          <w:pPr/>
        </w:pPrChange>
      </w:pPr>
      <w:ins w:id="1039" w:author="Janice S" w:date="2026-01-15T09:36:00Z" w16du:dateUtc="2026-01-15T14:36:00Z">
        <w:r w:rsidRPr="00D92A1A">
          <w:rPr>
            <w:rFonts w:ascii="Times New Roman" w:eastAsia="Calibri" w:hAnsi="Times New Roman" w:cs="Times New Roman"/>
            <w:sz w:val="20"/>
            <w:szCs w:val="20"/>
          </w:rPr>
          <w:t>The solar farm is behind it, right.</w:t>
        </w:r>
      </w:ins>
      <w:ins w:id="1040" w:author="Janice S" w:date="2026-01-15T15:20:00Z" w16du:dateUtc="2026-01-15T20:20:00Z">
        <w:r w:rsidR="00A6680F">
          <w:rPr>
            <w:rFonts w:ascii="Times New Roman" w:eastAsia="Calibri" w:hAnsi="Times New Roman" w:cs="Times New Roman"/>
            <w:sz w:val="20"/>
            <w:szCs w:val="20"/>
          </w:rPr>
          <w:t xml:space="preserve"> </w:t>
        </w:r>
      </w:ins>
      <w:ins w:id="1041" w:author="Janice S" w:date="2026-01-15T09:36:00Z" w16du:dateUtc="2026-01-15T14:36:00Z">
        <w:r w:rsidRPr="00D92A1A">
          <w:rPr>
            <w:rFonts w:ascii="Times New Roman" w:eastAsia="Calibri" w:hAnsi="Times New Roman" w:cs="Times New Roman"/>
            <w:sz w:val="20"/>
            <w:szCs w:val="20"/>
          </w:rPr>
          <w:t xml:space="preserve">Alright, I'll get started, </w:t>
        </w:r>
      </w:ins>
      <w:ins w:id="1042" w:author="Janice S" w:date="2026-01-15T15:21:00Z" w16du:dateUtc="2026-01-15T20:21:00Z">
        <w:r w:rsidR="00A6680F">
          <w:rPr>
            <w:rFonts w:ascii="Times New Roman" w:eastAsia="Calibri" w:hAnsi="Times New Roman" w:cs="Times New Roman"/>
            <w:sz w:val="20"/>
            <w:szCs w:val="20"/>
          </w:rPr>
          <w:t>g</w:t>
        </w:r>
      </w:ins>
      <w:ins w:id="1043" w:author="Janice S" w:date="2026-01-15T09:36:00Z" w16du:dateUtc="2026-01-15T14:36:00Z">
        <w:r w:rsidRPr="00D92A1A">
          <w:rPr>
            <w:rFonts w:ascii="Times New Roman" w:eastAsia="Calibri" w:hAnsi="Times New Roman" w:cs="Times New Roman"/>
            <w:sz w:val="20"/>
            <w:szCs w:val="20"/>
          </w:rPr>
          <w:t>ive your name for</w:t>
        </w:r>
      </w:ins>
      <w:ins w:id="1044" w:author="Janice S" w:date="2026-01-15T15:21:00Z" w16du:dateUtc="2026-01-15T20:21:00Z">
        <w:r w:rsidR="00A6680F">
          <w:rPr>
            <w:rFonts w:ascii="Times New Roman" w:eastAsia="Calibri" w:hAnsi="Times New Roman" w:cs="Times New Roman"/>
            <w:sz w:val="20"/>
            <w:szCs w:val="20"/>
          </w:rPr>
          <w:t xml:space="preserve"> the record.</w:t>
        </w:r>
      </w:ins>
    </w:p>
    <w:p w14:paraId="6F9E43AD" w14:textId="77777777" w:rsidR="00A80A7B" w:rsidRPr="00D92A1A" w:rsidRDefault="00A80A7B">
      <w:pPr>
        <w:spacing w:line="240" w:lineRule="auto"/>
        <w:rPr>
          <w:ins w:id="1045" w:author="Janice S" w:date="2026-01-15T09:36:00Z" w16du:dateUtc="2026-01-15T14:36:00Z"/>
          <w:rFonts w:ascii="Times New Roman" w:hAnsi="Times New Roman" w:cs="Times New Roman"/>
          <w:sz w:val="20"/>
          <w:szCs w:val="20"/>
        </w:rPr>
        <w:pPrChange w:id="1046" w:author="Janice S" w:date="2026-01-15T11:11:00Z" w16du:dateUtc="2026-01-15T16:11:00Z">
          <w:pPr/>
        </w:pPrChange>
      </w:pPr>
    </w:p>
    <w:p w14:paraId="2597282E" w14:textId="6C9181B3" w:rsidR="00A80A7B" w:rsidRPr="00D92A1A" w:rsidRDefault="00906504">
      <w:pPr>
        <w:spacing w:line="240" w:lineRule="auto"/>
        <w:rPr>
          <w:ins w:id="1047" w:author="Janice S" w:date="2026-01-15T09:36:00Z" w16du:dateUtc="2026-01-15T14:36:00Z"/>
          <w:rFonts w:ascii="Times New Roman" w:hAnsi="Times New Roman" w:cs="Times New Roman"/>
          <w:sz w:val="20"/>
          <w:szCs w:val="20"/>
        </w:rPr>
        <w:pPrChange w:id="1048" w:author="Janice S" w:date="2026-01-15T11:11:00Z" w16du:dateUtc="2026-01-15T16:11:00Z">
          <w:pPr/>
        </w:pPrChange>
      </w:pPr>
      <w:ins w:id="1049" w:author="Janice S" w:date="2026-01-15T10:29:00Z" w16du:dateUtc="2026-01-15T15:29:00Z">
        <w:r w:rsidRPr="00D92A1A">
          <w:rPr>
            <w:rFonts w:ascii="Times New Roman" w:eastAsia="Calibri" w:hAnsi="Times New Roman" w:cs="Times New Roman"/>
            <w:b/>
            <w:i/>
            <w:sz w:val="20"/>
            <w:szCs w:val="20"/>
            <w:rPrChange w:id="1050" w:author="Janice S" w:date="2026-01-15T11:34:00Z" w16du:dateUtc="2026-01-15T16:34:00Z">
              <w:rPr>
                <w:rFonts w:ascii="Times New Roman" w:eastAsia="Calibri" w:hAnsi="Times New Roman" w:cs="Times New Roman"/>
                <w:sz w:val="20"/>
                <w:szCs w:val="20"/>
              </w:rPr>
            </w:rPrChange>
          </w:rPr>
          <w:t>Megan Goodnow (NPRS):</w:t>
        </w:r>
      </w:ins>
    </w:p>
    <w:p w14:paraId="32ED2894" w14:textId="77777777" w:rsidR="00A80A7B" w:rsidRPr="00D92A1A" w:rsidRDefault="00A80A7B">
      <w:pPr>
        <w:spacing w:line="240" w:lineRule="auto"/>
        <w:rPr>
          <w:ins w:id="1051" w:author="Janice S" w:date="2026-01-15T09:36:00Z" w16du:dateUtc="2026-01-15T14:36:00Z"/>
          <w:rFonts w:ascii="Times New Roman" w:hAnsi="Times New Roman" w:cs="Times New Roman"/>
          <w:sz w:val="20"/>
          <w:szCs w:val="20"/>
        </w:rPr>
        <w:pPrChange w:id="1052" w:author="Janice S" w:date="2026-01-15T11:11:00Z" w16du:dateUtc="2026-01-15T16:11:00Z">
          <w:pPr/>
        </w:pPrChange>
      </w:pPr>
      <w:ins w:id="1053" w:author="Janice S" w:date="2026-01-15T09:36:00Z" w16du:dateUtc="2026-01-15T14:36:00Z">
        <w:r w:rsidRPr="00D92A1A">
          <w:rPr>
            <w:rFonts w:ascii="Times New Roman" w:eastAsia="Calibri" w:hAnsi="Times New Roman" w:cs="Times New Roman"/>
            <w:sz w:val="20"/>
            <w:szCs w:val="20"/>
          </w:rPr>
          <w:t>Megan Goodnow, Deputy Chief.</w:t>
        </w:r>
      </w:ins>
    </w:p>
    <w:p w14:paraId="4F3A94A0" w14:textId="77777777" w:rsidR="00A80A7B" w:rsidRPr="00D92A1A" w:rsidRDefault="00A80A7B">
      <w:pPr>
        <w:spacing w:line="240" w:lineRule="auto"/>
        <w:rPr>
          <w:ins w:id="1054" w:author="Janice S" w:date="2026-01-15T09:36:00Z" w16du:dateUtc="2026-01-15T14:36:00Z"/>
          <w:rFonts w:ascii="Times New Roman" w:hAnsi="Times New Roman" w:cs="Times New Roman"/>
          <w:sz w:val="20"/>
          <w:szCs w:val="20"/>
        </w:rPr>
        <w:pPrChange w:id="1055" w:author="Janice S" w:date="2026-01-15T11:11:00Z" w16du:dateUtc="2026-01-15T16:11:00Z">
          <w:pPr/>
        </w:pPrChange>
      </w:pPr>
    </w:p>
    <w:p w14:paraId="15649652" w14:textId="3B2F80FD" w:rsidR="00A80A7B" w:rsidRPr="00D92A1A" w:rsidRDefault="00906504">
      <w:pPr>
        <w:spacing w:line="240" w:lineRule="auto"/>
        <w:rPr>
          <w:ins w:id="1056" w:author="Janice S" w:date="2026-01-15T09:36:00Z" w16du:dateUtc="2026-01-15T14:36:00Z"/>
          <w:rFonts w:ascii="Times New Roman" w:hAnsi="Times New Roman" w:cs="Times New Roman"/>
          <w:sz w:val="20"/>
          <w:szCs w:val="20"/>
        </w:rPr>
        <w:pPrChange w:id="1057" w:author="Janice S" w:date="2026-01-15T11:11:00Z" w16du:dateUtc="2026-01-15T16:11:00Z">
          <w:pPr/>
        </w:pPrChange>
      </w:pPr>
      <w:ins w:id="1058" w:author="Janice S" w:date="2026-01-15T10:29:00Z" w16du:dateUtc="2026-01-15T15:29:00Z">
        <w:r w:rsidRPr="00D92A1A">
          <w:rPr>
            <w:rFonts w:ascii="Times New Roman" w:eastAsia="Calibri" w:hAnsi="Times New Roman" w:cs="Times New Roman"/>
            <w:b/>
            <w:i/>
            <w:sz w:val="20"/>
            <w:szCs w:val="20"/>
            <w:rPrChange w:id="1059" w:author="Janice S" w:date="2026-01-15T11:34:00Z" w16du:dateUtc="2026-01-15T16:34:00Z">
              <w:rPr>
                <w:rFonts w:ascii="Times New Roman" w:eastAsia="Calibri" w:hAnsi="Times New Roman" w:cs="Times New Roman"/>
                <w:sz w:val="20"/>
                <w:szCs w:val="20"/>
              </w:rPr>
            </w:rPrChange>
          </w:rPr>
          <w:t>Carl For</w:t>
        </w:r>
      </w:ins>
      <w:ins w:id="1060" w:author="Janice S" w:date="2026-01-15T15:21:00Z" w16du:dateUtc="2026-01-15T20:21:00Z">
        <w:r w:rsidR="00A6680F">
          <w:rPr>
            <w:rFonts w:ascii="Times New Roman" w:eastAsia="Calibri" w:hAnsi="Times New Roman" w:cs="Times New Roman"/>
            <w:b/>
            <w:i/>
            <w:sz w:val="20"/>
            <w:szCs w:val="20"/>
          </w:rPr>
          <w:t>r</w:t>
        </w:r>
      </w:ins>
      <w:ins w:id="1061" w:author="Janice S" w:date="2026-01-15T10:29:00Z" w16du:dateUtc="2026-01-15T15:29:00Z">
        <w:r w:rsidRPr="00D92A1A">
          <w:rPr>
            <w:rFonts w:ascii="Times New Roman" w:eastAsia="Calibri" w:hAnsi="Times New Roman" w:cs="Times New Roman"/>
            <w:b/>
            <w:i/>
            <w:sz w:val="20"/>
            <w:szCs w:val="20"/>
            <w:rPrChange w:id="1062" w:author="Janice S" w:date="2026-01-15T11:34:00Z" w16du:dateUtc="2026-01-15T16:34:00Z">
              <w:rPr>
                <w:rFonts w:ascii="Times New Roman" w:eastAsia="Calibri" w:hAnsi="Times New Roman" w:cs="Times New Roman"/>
                <w:sz w:val="20"/>
                <w:szCs w:val="20"/>
              </w:rPr>
            </w:rPrChange>
          </w:rPr>
          <w:t>est (NPRS):</w:t>
        </w:r>
      </w:ins>
    </w:p>
    <w:p w14:paraId="4EE7733F" w14:textId="77777777" w:rsidR="00A80A7B" w:rsidRPr="00D92A1A" w:rsidRDefault="00A80A7B">
      <w:pPr>
        <w:spacing w:line="240" w:lineRule="auto"/>
        <w:rPr>
          <w:ins w:id="1063" w:author="Janice S" w:date="2026-01-15T09:36:00Z" w16du:dateUtc="2026-01-15T14:36:00Z"/>
          <w:rFonts w:ascii="Times New Roman" w:hAnsi="Times New Roman" w:cs="Times New Roman"/>
          <w:sz w:val="20"/>
          <w:szCs w:val="20"/>
        </w:rPr>
        <w:pPrChange w:id="1064" w:author="Janice S" w:date="2026-01-15T11:11:00Z" w16du:dateUtc="2026-01-15T16:11:00Z">
          <w:pPr/>
        </w:pPrChange>
      </w:pPr>
      <w:ins w:id="1065" w:author="Janice S" w:date="2026-01-15T09:36:00Z" w16du:dateUtc="2026-01-15T14:36:00Z">
        <w:r w:rsidRPr="00D92A1A">
          <w:rPr>
            <w:rFonts w:ascii="Times New Roman" w:eastAsia="Calibri" w:hAnsi="Times New Roman" w:cs="Times New Roman"/>
            <w:sz w:val="20"/>
            <w:szCs w:val="20"/>
          </w:rPr>
          <w:t>Carl Forrest, Assistant Chief.</w:t>
        </w:r>
      </w:ins>
    </w:p>
    <w:p w14:paraId="203D1F37" w14:textId="77777777" w:rsidR="00A80A7B" w:rsidRPr="00D92A1A" w:rsidRDefault="00A80A7B">
      <w:pPr>
        <w:spacing w:line="240" w:lineRule="auto"/>
        <w:rPr>
          <w:ins w:id="1066" w:author="Janice S" w:date="2026-01-15T09:36:00Z" w16du:dateUtc="2026-01-15T14:36:00Z"/>
          <w:rFonts w:ascii="Times New Roman" w:hAnsi="Times New Roman" w:cs="Times New Roman"/>
          <w:sz w:val="20"/>
          <w:szCs w:val="20"/>
        </w:rPr>
        <w:pPrChange w:id="1067" w:author="Janice S" w:date="2026-01-15T11:11:00Z" w16du:dateUtc="2026-01-15T16:11:00Z">
          <w:pPr/>
        </w:pPrChange>
      </w:pPr>
    </w:p>
    <w:p w14:paraId="63E346F6" w14:textId="0467ACF3" w:rsidR="00A80A7B" w:rsidRPr="00D92A1A" w:rsidRDefault="00906504">
      <w:pPr>
        <w:spacing w:line="240" w:lineRule="auto"/>
        <w:rPr>
          <w:ins w:id="1068" w:author="Janice S" w:date="2026-01-15T09:36:00Z" w16du:dateUtc="2026-01-15T14:36:00Z"/>
          <w:rFonts w:ascii="Times New Roman" w:hAnsi="Times New Roman" w:cs="Times New Roman"/>
          <w:sz w:val="20"/>
          <w:szCs w:val="20"/>
        </w:rPr>
        <w:pPrChange w:id="1069" w:author="Janice S" w:date="2026-01-15T11:11:00Z" w16du:dateUtc="2026-01-15T16:11:00Z">
          <w:pPr/>
        </w:pPrChange>
      </w:pPr>
      <w:ins w:id="1070" w:author="Janice S" w:date="2026-01-15T10:27:00Z" w16du:dateUtc="2026-01-15T15:27:00Z">
        <w:r w:rsidRPr="00D92A1A">
          <w:rPr>
            <w:rFonts w:ascii="Times New Roman" w:eastAsia="Calibri" w:hAnsi="Times New Roman" w:cs="Times New Roman"/>
            <w:b/>
            <w:i/>
            <w:sz w:val="20"/>
            <w:szCs w:val="20"/>
            <w:rPrChange w:id="1071" w:author="Janice S" w:date="2026-01-15T11:34:00Z" w16du:dateUtc="2026-01-15T16:34:00Z">
              <w:rPr>
                <w:rFonts w:ascii="Times New Roman" w:eastAsia="Calibri" w:hAnsi="Times New Roman" w:cs="Times New Roman"/>
                <w:sz w:val="20"/>
                <w:szCs w:val="20"/>
              </w:rPr>
            </w:rPrChange>
          </w:rPr>
          <w:t>R. Gorres:</w:t>
        </w:r>
      </w:ins>
    </w:p>
    <w:p w14:paraId="21263E3C" w14:textId="5C455EF7" w:rsidR="00A80A7B" w:rsidRPr="00D92A1A" w:rsidRDefault="00A80A7B">
      <w:pPr>
        <w:spacing w:line="240" w:lineRule="auto"/>
        <w:rPr>
          <w:ins w:id="1072" w:author="Janice S" w:date="2026-01-15T09:36:00Z" w16du:dateUtc="2026-01-15T14:36:00Z"/>
          <w:rFonts w:ascii="Times New Roman" w:hAnsi="Times New Roman" w:cs="Times New Roman"/>
          <w:sz w:val="20"/>
          <w:szCs w:val="20"/>
        </w:rPr>
        <w:pPrChange w:id="1073" w:author="Janice S" w:date="2026-01-15T11:11:00Z" w16du:dateUtc="2026-01-15T16:11:00Z">
          <w:pPr/>
        </w:pPrChange>
      </w:pPr>
      <w:ins w:id="1074" w:author="Janice S" w:date="2026-01-15T09:36:00Z" w16du:dateUtc="2026-01-15T14:36:00Z">
        <w:r w:rsidRPr="00D92A1A">
          <w:rPr>
            <w:rFonts w:ascii="Times New Roman" w:eastAsia="Calibri" w:hAnsi="Times New Roman" w:cs="Times New Roman"/>
            <w:sz w:val="20"/>
            <w:szCs w:val="20"/>
          </w:rPr>
          <w:t>Okay, so how much of the building are you using</w:t>
        </w:r>
      </w:ins>
      <w:ins w:id="1075" w:author="Janice S" w:date="2026-01-28T09:44:00Z" w16du:dateUtc="2026-01-28T14:44:00Z">
        <w:r w:rsidR="007C64CF">
          <w:rPr>
            <w:rFonts w:ascii="Times New Roman" w:eastAsia="Calibri" w:hAnsi="Times New Roman" w:cs="Times New Roman"/>
            <w:sz w:val="20"/>
            <w:szCs w:val="20"/>
          </w:rPr>
          <w:t xml:space="preserve"> over there</w:t>
        </w:r>
      </w:ins>
      <w:ins w:id="1076" w:author="Janice S" w:date="2026-01-15T09:36:00Z" w16du:dateUtc="2026-01-15T14:36:00Z">
        <w:r w:rsidRPr="00D92A1A">
          <w:rPr>
            <w:rFonts w:ascii="Times New Roman" w:eastAsia="Calibri" w:hAnsi="Times New Roman" w:cs="Times New Roman"/>
            <w:sz w:val="20"/>
            <w:szCs w:val="20"/>
          </w:rPr>
          <w:t>?</w:t>
        </w:r>
      </w:ins>
    </w:p>
    <w:p w14:paraId="532E48BB" w14:textId="77777777" w:rsidR="00A80A7B" w:rsidRPr="00D92A1A" w:rsidRDefault="00A80A7B">
      <w:pPr>
        <w:spacing w:line="240" w:lineRule="auto"/>
        <w:rPr>
          <w:ins w:id="1077" w:author="Janice S" w:date="2026-01-15T09:36:00Z" w16du:dateUtc="2026-01-15T14:36:00Z"/>
          <w:rFonts w:ascii="Times New Roman" w:hAnsi="Times New Roman" w:cs="Times New Roman"/>
          <w:sz w:val="20"/>
          <w:szCs w:val="20"/>
        </w:rPr>
        <w:pPrChange w:id="1078" w:author="Janice S" w:date="2026-01-15T11:11:00Z" w16du:dateUtc="2026-01-15T16:11:00Z">
          <w:pPr/>
        </w:pPrChange>
      </w:pPr>
    </w:p>
    <w:p w14:paraId="31A90BF8" w14:textId="278D1477" w:rsidR="00A80A7B" w:rsidRPr="00D92A1A" w:rsidRDefault="00906504">
      <w:pPr>
        <w:spacing w:line="240" w:lineRule="auto"/>
        <w:rPr>
          <w:ins w:id="1079" w:author="Janice S" w:date="2026-01-15T09:36:00Z" w16du:dateUtc="2026-01-15T14:36:00Z"/>
          <w:rFonts w:ascii="Times New Roman" w:hAnsi="Times New Roman" w:cs="Times New Roman"/>
          <w:sz w:val="20"/>
          <w:szCs w:val="20"/>
        </w:rPr>
        <w:pPrChange w:id="1080" w:author="Janice S" w:date="2026-01-15T11:11:00Z" w16du:dateUtc="2026-01-15T16:11:00Z">
          <w:pPr/>
        </w:pPrChange>
      </w:pPr>
      <w:ins w:id="1081" w:author="Janice S" w:date="2026-01-15T10:29:00Z" w16du:dateUtc="2026-01-15T15:29:00Z">
        <w:r w:rsidRPr="00D92A1A">
          <w:rPr>
            <w:rFonts w:ascii="Times New Roman" w:eastAsia="Calibri" w:hAnsi="Times New Roman" w:cs="Times New Roman"/>
            <w:b/>
            <w:i/>
            <w:sz w:val="20"/>
            <w:szCs w:val="20"/>
            <w:rPrChange w:id="1082" w:author="Janice S" w:date="2026-01-15T11:34:00Z" w16du:dateUtc="2026-01-15T16:34:00Z">
              <w:rPr>
                <w:rFonts w:ascii="Times New Roman" w:eastAsia="Calibri" w:hAnsi="Times New Roman" w:cs="Times New Roman"/>
                <w:sz w:val="20"/>
                <w:szCs w:val="20"/>
              </w:rPr>
            </w:rPrChange>
          </w:rPr>
          <w:t>Megan Goodnow (NPRS):</w:t>
        </w:r>
      </w:ins>
    </w:p>
    <w:p w14:paraId="3D3D015C" w14:textId="6A309DA9" w:rsidR="00A80A7B" w:rsidRPr="00D92A1A" w:rsidRDefault="00A80A7B">
      <w:pPr>
        <w:spacing w:line="240" w:lineRule="auto"/>
        <w:rPr>
          <w:ins w:id="1083" w:author="Janice S" w:date="2026-01-15T09:36:00Z" w16du:dateUtc="2026-01-15T14:36:00Z"/>
          <w:rFonts w:ascii="Times New Roman" w:hAnsi="Times New Roman" w:cs="Times New Roman"/>
          <w:sz w:val="20"/>
          <w:szCs w:val="20"/>
        </w:rPr>
        <w:pPrChange w:id="1084" w:author="Janice S" w:date="2026-01-15T11:11:00Z" w16du:dateUtc="2026-01-15T16:11:00Z">
          <w:pPr/>
        </w:pPrChange>
      </w:pPr>
      <w:ins w:id="1085" w:author="Janice S" w:date="2026-01-15T09:36:00Z" w16du:dateUtc="2026-01-15T14:36:00Z">
        <w:r w:rsidRPr="00D92A1A">
          <w:rPr>
            <w:rFonts w:ascii="Times New Roman" w:eastAsia="Calibri" w:hAnsi="Times New Roman" w:cs="Times New Roman"/>
            <w:sz w:val="20"/>
            <w:szCs w:val="20"/>
          </w:rPr>
          <w:t xml:space="preserve">Um, so the only part of the building that we have is the back side over here to the left. There is territory that's over here, which is all garage space, which is Lightning Express. </w:t>
        </w:r>
      </w:ins>
      <w:proofErr w:type="gramStart"/>
      <w:ins w:id="1086" w:author="Janice S" w:date="2026-01-28T09:44:00Z" w16du:dateUtc="2026-01-28T14:44:00Z">
        <w:r w:rsidR="007C64CF">
          <w:rPr>
            <w:rFonts w:ascii="Times New Roman" w:eastAsia="Calibri" w:hAnsi="Times New Roman" w:cs="Times New Roman"/>
            <w:sz w:val="20"/>
            <w:szCs w:val="20"/>
          </w:rPr>
          <w:t>So</w:t>
        </w:r>
        <w:proofErr w:type="gramEnd"/>
        <w:r w:rsidR="007C64CF">
          <w:rPr>
            <w:rFonts w:ascii="Times New Roman" w:eastAsia="Calibri" w:hAnsi="Times New Roman" w:cs="Times New Roman"/>
            <w:sz w:val="20"/>
            <w:szCs w:val="20"/>
          </w:rPr>
          <w:t xml:space="preserve"> </w:t>
        </w:r>
      </w:ins>
      <w:ins w:id="1087" w:author="Janice S" w:date="2026-01-15T09:36:00Z" w16du:dateUtc="2026-01-15T14:36:00Z">
        <w:r w:rsidRPr="00D92A1A">
          <w:rPr>
            <w:rFonts w:ascii="Times New Roman" w:eastAsia="Calibri" w:hAnsi="Times New Roman" w:cs="Times New Roman"/>
            <w:sz w:val="20"/>
            <w:szCs w:val="20"/>
          </w:rPr>
          <w:t>there's garage space for them.</w:t>
        </w:r>
      </w:ins>
    </w:p>
    <w:p w14:paraId="6869FF36" w14:textId="77777777" w:rsidR="00A80A7B" w:rsidRPr="00D92A1A" w:rsidRDefault="00A80A7B">
      <w:pPr>
        <w:spacing w:line="240" w:lineRule="auto"/>
        <w:rPr>
          <w:ins w:id="1088" w:author="Janice S" w:date="2026-01-15T09:36:00Z" w16du:dateUtc="2026-01-15T14:36:00Z"/>
          <w:rFonts w:ascii="Times New Roman" w:hAnsi="Times New Roman" w:cs="Times New Roman"/>
          <w:sz w:val="20"/>
          <w:szCs w:val="20"/>
        </w:rPr>
        <w:pPrChange w:id="1089" w:author="Janice S" w:date="2026-01-15T11:11:00Z" w16du:dateUtc="2026-01-15T16:11:00Z">
          <w:pPr/>
        </w:pPrChange>
      </w:pPr>
    </w:p>
    <w:p w14:paraId="45709DD2" w14:textId="5A1ED184" w:rsidR="00A80A7B" w:rsidRPr="00D92A1A" w:rsidRDefault="00906504">
      <w:pPr>
        <w:spacing w:line="240" w:lineRule="auto"/>
        <w:rPr>
          <w:ins w:id="1090" w:author="Janice S" w:date="2026-01-15T09:36:00Z" w16du:dateUtc="2026-01-15T14:36:00Z"/>
          <w:rFonts w:ascii="Times New Roman" w:hAnsi="Times New Roman" w:cs="Times New Roman"/>
          <w:sz w:val="20"/>
          <w:szCs w:val="20"/>
        </w:rPr>
        <w:pPrChange w:id="1091" w:author="Janice S" w:date="2026-01-15T11:11:00Z" w16du:dateUtc="2026-01-15T16:11:00Z">
          <w:pPr/>
        </w:pPrChange>
      </w:pPr>
      <w:ins w:id="1092" w:author="Janice S" w:date="2026-01-15T10:27:00Z" w16du:dateUtc="2026-01-15T15:27:00Z">
        <w:r w:rsidRPr="00D92A1A">
          <w:rPr>
            <w:rFonts w:ascii="Times New Roman" w:eastAsia="Calibri" w:hAnsi="Times New Roman" w:cs="Times New Roman"/>
            <w:b/>
            <w:i/>
            <w:sz w:val="20"/>
            <w:szCs w:val="20"/>
            <w:rPrChange w:id="1093" w:author="Janice S" w:date="2026-01-15T11:34:00Z" w16du:dateUtc="2026-01-15T16:34:00Z">
              <w:rPr>
                <w:rFonts w:ascii="Times New Roman" w:eastAsia="Calibri" w:hAnsi="Times New Roman" w:cs="Times New Roman"/>
                <w:sz w:val="20"/>
                <w:szCs w:val="20"/>
              </w:rPr>
            </w:rPrChange>
          </w:rPr>
          <w:t>R. Gorres:</w:t>
        </w:r>
      </w:ins>
    </w:p>
    <w:p w14:paraId="0C636E03" w14:textId="77777777" w:rsidR="00A80A7B" w:rsidRPr="00D92A1A" w:rsidRDefault="00A80A7B">
      <w:pPr>
        <w:spacing w:line="240" w:lineRule="auto"/>
        <w:rPr>
          <w:ins w:id="1094" w:author="Janice S" w:date="2026-01-15T09:36:00Z" w16du:dateUtc="2026-01-15T14:36:00Z"/>
          <w:rFonts w:ascii="Times New Roman" w:hAnsi="Times New Roman" w:cs="Times New Roman"/>
          <w:sz w:val="20"/>
          <w:szCs w:val="20"/>
        </w:rPr>
        <w:pPrChange w:id="1095" w:author="Janice S" w:date="2026-01-15T11:11:00Z" w16du:dateUtc="2026-01-15T16:11:00Z">
          <w:pPr/>
        </w:pPrChange>
      </w:pPr>
      <w:ins w:id="1096" w:author="Janice S" w:date="2026-01-15T09:36:00Z" w16du:dateUtc="2026-01-15T14:36:00Z">
        <w:r w:rsidRPr="00D92A1A">
          <w:rPr>
            <w:rFonts w:ascii="Times New Roman" w:eastAsia="Calibri" w:hAnsi="Times New Roman" w:cs="Times New Roman"/>
            <w:sz w:val="20"/>
            <w:szCs w:val="20"/>
          </w:rPr>
          <w:t xml:space="preserve">Okay, alright, because they're still using it. Okay. </w:t>
        </w:r>
        <w:proofErr w:type="gramStart"/>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all you're using really is the office?</w:t>
        </w:r>
      </w:ins>
    </w:p>
    <w:p w14:paraId="5D803212" w14:textId="77777777" w:rsidR="00A80A7B" w:rsidRPr="00D92A1A" w:rsidRDefault="00A80A7B">
      <w:pPr>
        <w:spacing w:line="240" w:lineRule="auto"/>
        <w:rPr>
          <w:ins w:id="1097" w:author="Janice S" w:date="2026-01-15T09:36:00Z" w16du:dateUtc="2026-01-15T14:36:00Z"/>
          <w:rFonts w:ascii="Times New Roman" w:hAnsi="Times New Roman" w:cs="Times New Roman"/>
          <w:sz w:val="20"/>
          <w:szCs w:val="20"/>
        </w:rPr>
        <w:pPrChange w:id="1098" w:author="Janice S" w:date="2026-01-15T11:11:00Z" w16du:dateUtc="2026-01-15T16:11:00Z">
          <w:pPr/>
        </w:pPrChange>
      </w:pPr>
    </w:p>
    <w:p w14:paraId="1A0DB33C" w14:textId="1E2B9379" w:rsidR="00A80A7B" w:rsidRPr="00D92A1A" w:rsidRDefault="00906504">
      <w:pPr>
        <w:spacing w:line="240" w:lineRule="auto"/>
        <w:rPr>
          <w:ins w:id="1099" w:author="Janice S" w:date="2026-01-15T09:36:00Z" w16du:dateUtc="2026-01-15T14:36:00Z"/>
          <w:rFonts w:ascii="Times New Roman" w:hAnsi="Times New Roman" w:cs="Times New Roman"/>
          <w:sz w:val="20"/>
          <w:szCs w:val="20"/>
        </w:rPr>
        <w:pPrChange w:id="1100" w:author="Janice S" w:date="2026-01-15T11:11:00Z" w16du:dateUtc="2026-01-15T16:11:00Z">
          <w:pPr/>
        </w:pPrChange>
      </w:pPr>
      <w:ins w:id="1101" w:author="Janice S" w:date="2026-01-15T10:29:00Z" w16du:dateUtc="2026-01-15T15:29:00Z">
        <w:r w:rsidRPr="00D92A1A">
          <w:rPr>
            <w:rFonts w:ascii="Times New Roman" w:eastAsia="Calibri" w:hAnsi="Times New Roman" w:cs="Times New Roman"/>
            <w:b/>
            <w:i/>
            <w:sz w:val="20"/>
            <w:szCs w:val="20"/>
            <w:rPrChange w:id="1102" w:author="Janice S" w:date="2026-01-15T11:34:00Z" w16du:dateUtc="2026-01-15T16:34:00Z">
              <w:rPr>
                <w:rFonts w:ascii="Times New Roman" w:eastAsia="Calibri" w:hAnsi="Times New Roman" w:cs="Times New Roman"/>
                <w:sz w:val="20"/>
                <w:szCs w:val="20"/>
              </w:rPr>
            </w:rPrChange>
          </w:rPr>
          <w:t>Megan Goodnow (NPRS):</w:t>
        </w:r>
      </w:ins>
    </w:p>
    <w:p w14:paraId="1AA1BE58" w14:textId="77777777" w:rsidR="00A80A7B" w:rsidRPr="00D92A1A" w:rsidRDefault="00A80A7B">
      <w:pPr>
        <w:spacing w:line="240" w:lineRule="auto"/>
        <w:rPr>
          <w:ins w:id="1103" w:author="Janice S" w:date="2026-01-15T09:36:00Z" w16du:dateUtc="2026-01-15T14:36:00Z"/>
          <w:rFonts w:ascii="Times New Roman" w:hAnsi="Times New Roman" w:cs="Times New Roman"/>
          <w:sz w:val="20"/>
          <w:szCs w:val="20"/>
        </w:rPr>
        <w:pPrChange w:id="1104" w:author="Janice S" w:date="2026-01-15T11:11:00Z" w16du:dateUtc="2026-01-15T16:11:00Z">
          <w:pPr/>
        </w:pPrChange>
      </w:pPr>
      <w:ins w:id="1105" w:author="Janice S" w:date="2026-01-15T09:36:00Z" w16du:dateUtc="2026-01-15T14:36:00Z">
        <w:r w:rsidRPr="00D92A1A">
          <w:rPr>
            <w:rFonts w:ascii="Times New Roman" w:eastAsia="Calibri" w:hAnsi="Times New Roman" w:cs="Times New Roman"/>
            <w:sz w:val="20"/>
            <w:szCs w:val="20"/>
          </w:rPr>
          <w:t>It's office areas over there, and then there's garage and storage space in the back as well.</w:t>
        </w:r>
      </w:ins>
    </w:p>
    <w:p w14:paraId="4A0FFCA0" w14:textId="77777777" w:rsidR="00A80A7B" w:rsidRPr="00D92A1A" w:rsidRDefault="00A80A7B">
      <w:pPr>
        <w:spacing w:line="240" w:lineRule="auto"/>
        <w:rPr>
          <w:ins w:id="1106" w:author="Janice S" w:date="2026-01-15T09:36:00Z" w16du:dateUtc="2026-01-15T14:36:00Z"/>
          <w:rFonts w:ascii="Times New Roman" w:hAnsi="Times New Roman" w:cs="Times New Roman"/>
          <w:sz w:val="20"/>
          <w:szCs w:val="20"/>
        </w:rPr>
        <w:pPrChange w:id="1107" w:author="Janice S" w:date="2026-01-15T11:11:00Z" w16du:dateUtc="2026-01-15T16:11:00Z">
          <w:pPr/>
        </w:pPrChange>
      </w:pPr>
    </w:p>
    <w:p w14:paraId="625B6AFA" w14:textId="159139EF" w:rsidR="00A80A7B" w:rsidRPr="00D92A1A" w:rsidRDefault="00906504">
      <w:pPr>
        <w:spacing w:line="240" w:lineRule="auto"/>
        <w:rPr>
          <w:ins w:id="1108" w:author="Janice S" w:date="2026-01-15T09:36:00Z" w16du:dateUtc="2026-01-15T14:36:00Z"/>
          <w:rFonts w:ascii="Times New Roman" w:hAnsi="Times New Roman" w:cs="Times New Roman"/>
          <w:sz w:val="20"/>
          <w:szCs w:val="20"/>
        </w:rPr>
        <w:pPrChange w:id="1109" w:author="Janice S" w:date="2026-01-15T11:11:00Z" w16du:dateUtc="2026-01-15T16:11:00Z">
          <w:pPr/>
        </w:pPrChange>
      </w:pPr>
      <w:ins w:id="1110" w:author="Janice S" w:date="2026-01-15T10:27:00Z" w16du:dateUtc="2026-01-15T15:27:00Z">
        <w:r w:rsidRPr="00D92A1A">
          <w:rPr>
            <w:rFonts w:ascii="Times New Roman" w:eastAsia="Calibri" w:hAnsi="Times New Roman" w:cs="Times New Roman"/>
            <w:b/>
            <w:i/>
            <w:sz w:val="20"/>
            <w:szCs w:val="20"/>
            <w:rPrChange w:id="1111" w:author="Janice S" w:date="2026-01-15T11:34:00Z" w16du:dateUtc="2026-01-15T16:34:00Z">
              <w:rPr>
                <w:rFonts w:ascii="Times New Roman" w:eastAsia="Calibri" w:hAnsi="Times New Roman" w:cs="Times New Roman"/>
                <w:sz w:val="20"/>
                <w:szCs w:val="20"/>
              </w:rPr>
            </w:rPrChange>
          </w:rPr>
          <w:t>R. Dmytry:</w:t>
        </w:r>
      </w:ins>
    </w:p>
    <w:p w14:paraId="6823E564" w14:textId="77777777" w:rsidR="00A80A7B" w:rsidRPr="00D92A1A" w:rsidRDefault="00A80A7B">
      <w:pPr>
        <w:spacing w:line="240" w:lineRule="auto"/>
        <w:rPr>
          <w:ins w:id="1112" w:author="Janice S" w:date="2026-01-15T09:36:00Z" w16du:dateUtc="2026-01-15T14:36:00Z"/>
          <w:rFonts w:ascii="Times New Roman" w:hAnsi="Times New Roman" w:cs="Times New Roman"/>
          <w:sz w:val="20"/>
          <w:szCs w:val="20"/>
        </w:rPr>
        <w:pPrChange w:id="1113" w:author="Janice S" w:date="2026-01-15T11:11:00Z" w16du:dateUtc="2026-01-15T16:11:00Z">
          <w:pPr/>
        </w:pPrChange>
      </w:pPr>
      <w:ins w:id="1114" w:author="Janice S" w:date="2026-01-15T09:36:00Z" w16du:dateUtc="2026-01-15T14:36:00Z">
        <w:r w:rsidRPr="00D92A1A">
          <w:rPr>
            <w:rFonts w:ascii="Times New Roman" w:eastAsia="Calibri" w:hAnsi="Times New Roman" w:cs="Times New Roman"/>
            <w:sz w:val="20"/>
            <w:szCs w:val="20"/>
          </w:rPr>
          <w:t>How many trucks can you get in there?</w:t>
        </w:r>
      </w:ins>
    </w:p>
    <w:p w14:paraId="44240EBC" w14:textId="77777777" w:rsidR="00A80A7B" w:rsidRPr="00D92A1A" w:rsidRDefault="00A80A7B">
      <w:pPr>
        <w:spacing w:line="240" w:lineRule="auto"/>
        <w:rPr>
          <w:ins w:id="1115" w:author="Janice S" w:date="2026-01-15T09:36:00Z" w16du:dateUtc="2026-01-15T14:36:00Z"/>
          <w:rFonts w:ascii="Times New Roman" w:hAnsi="Times New Roman" w:cs="Times New Roman"/>
          <w:sz w:val="20"/>
          <w:szCs w:val="20"/>
        </w:rPr>
        <w:pPrChange w:id="1116" w:author="Janice S" w:date="2026-01-15T11:11:00Z" w16du:dateUtc="2026-01-15T16:11:00Z">
          <w:pPr/>
        </w:pPrChange>
      </w:pPr>
    </w:p>
    <w:p w14:paraId="3656213B" w14:textId="76211DF4" w:rsidR="00A80A7B" w:rsidRPr="00D92A1A" w:rsidRDefault="00906504">
      <w:pPr>
        <w:spacing w:line="240" w:lineRule="auto"/>
        <w:rPr>
          <w:ins w:id="1117" w:author="Janice S" w:date="2026-01-15T09:36:00Z" w16du:dateUtc="2026-01-15T14:36:00Z"/>
          <w:rFonts w:ascii="Times New Roman" w:hAnsi="Times New Roman" w:cs="Times New Roman"/>
          <w:sz w:val="20"/>
          <w:szCs w:val="20"/>
        </w:rPr>
        <w:pPrChange w:id="1118" w:author="Janice S" w:date="2026-01-15T11:11:00Z" w16du:dateUtc="2026-01-15T16:11:00Z">
          <w:pPr/>
        </w:pPrChange>
      </w:pPr>
      <w:ins w:id="1119" w:author="Janice S" w:date="2026-01-15T10:29:00Z" w16du:dateUtc="2026-01-15T15:29:00Z">
        <w:r w:rsidRPr="00D92A1A">
          <w:rPr>
            <w:rFonts w:ascii="Times New Roman" w:eastAsia="Calibri" w:hAnsi="Times New Roman" w:cs="Times New Roman"/>
            <w:b/>
            <w:i/>
            <w:sz w:val="20"/>
            <w:szCs w:val="20"/>
            <w:rPrChange w:id="1120" w:author="Janice S" w:date="2026-01-15T11:34:00Z" w16du:dateUtc="2026-01-15T16:34:00Z">
              <w:rPr>
                <w:rFonts w:ascii="Times New Roman" w:eastAsia="Calibri" w:hAnsi="Times New Roman" w:cs="Times New Roman"/>
                <w:sz w:val="20"/>
                <w:szCs w:val="20"/>
              </w:rPr>
            </w:rPrChange>
          </w:rPr>
          <w:t>Megan Goodnow (NPRS):</w:t>
        </w:r>
      </w:ins>
    </w:p>
    <w:p w14:paraId="2145B398" w14:textId="77777777" w:rsidR="00A80A7B" w:rsidRPr="00D92A1A" w:rsidRDefault="00A80A7B">
      <w:pPr>
        <w:spacing w:line="240" w:lineRule="auto"/>
        <w:rPr>
          <w:ins w:id="1121" w:author="Janice S" w:date="2026-01-15T09:36:00Z" w16du:dateUtc="2026-01-15T14:36:00Z"/>
          <w:rFonts w:ascii="Times New Roman" w:hAnsi="Times New Roman" w:cs="Times New Roman"/>
          <w:sz w:val="20"/>
          <w:szCs w:val="20"/>
        </w:rPr>
        <w:pPrChange w:id="1122" w:author="Janice S" w:date="2026-01-15T11:11:00Z" w16du:dateUtc="2026-01-15T16:11:00Z">
          <w:pPr/>
        </w:pPrChange>
      </w:pPr>
      <w:proofErr w:type="gramStart"/>
      <w:ins w:id="1123" w:author="Janice S" w:date="2026-01-15T09:36:00Z" w16du:dateUtc="2026-01-15T14:36:00Z">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we can get two.</w:t>
        </w:r>
      </w:ins>
    </w:p>
    <w:p w14:paraId="0A079BEC" w14:textId="77777777" w:rsidR="00A80A7B" w:rsidRPr="00D92A1A" w:rsidRDefault="00A80A7B">
      <w:pPr>
        <w:spacing w:line="240" w:lineRule="auto"/>
        <w:rPr>
          <w:ins w:id="1124" w:author="Janice S" w:date="2026-01-15T09:36:00Z" w16du:dateUtc="2026-01-15T14:36:00Z"/>
          <w:rFonts w:ascii="Times New Roman" w:hAnsi="Times New Roman" w:cs="Times New Roman"/>
          <w:sz w:val="20"/>
          <w:szCs w:val="20"/>
        </w:rPr>
        <w:pPrChange w:id="1125" w:author="Janice S" w:date="2026-01-15T11:11:00Z" w16du:dateUtc="2026-01-15T16:11:00Z">
          <w:pPr/>
        </w:pPrChange>
      </w:pPr>
    </w:p>
    <w:p w14:paraId="60F56E12" w14:textId="275473B9" w:rsidR="00A80A7B" w:rsidRPr="00D92A1A" w:rsidRDefault="00906504">
      <w:pPr>
        <w:spacing w:line="240" w:lineRule="auto"/>
        <w:rPr>
          <w:ins w:id="1126" w:author="Janice S" w:date="2026-01-15T09:36:00Z" w16du:dateUtc="2026-01-15T14:36:00Z"/>
          <w:rFonts w:ascii="Times New Roman" w:hAnsi="Times New Roman" w:cs="Times New Roman"/>
          <w:sz w:val="20"/>
          <w:szCs w:val="20"/>
        </w:rPr>
        <w:pPrChange w:id="1127" w:author="Janice S" w:date="2026-01-15T11:11:00Z" w16du:dateUtc="2026-01-15T16:11:00Z">
          <w:pPr/>
        </w:pPrChange>
      </w:pPr>
      <w:ins w:id="1128" w:author="Janice S" w:date="2026-01-15T10:27:00Z" w16du:dateUtc="2026-01-15T15:27:00Z">
        <w:r w:rsidRPr="00D92A1A">
          <w:rPr>
            <w:rFonts w:ascii="Times New Roman" w:eastAsia="Calibri" w:hAnsi="Times New Roman" w:cs="Times New Roman"/>
            <w:b/>
            <w:i/>
            <w:sz w:val="20"/>
            <w:szCs w:val="20"/>
            <w:rPrChange w:id="1129" w:author="Janice S" w:date="2026-01-15T11:34:00Z" w16du:dateUtc="2026-01-15T16:34:00Z">
              <w:rPr>
                <w:rFonts w:ascii="Times New Roman" w:eastAsia="Calibri" w:hAnsi="Times New Roman" w:cs="Times New Roman"/>
                <w:sz w:val="20"/>
                <w:szCs w:val="20"/>
              </w:rPr>
            </w:rPrChange>
          </w:rPr>
          <w:t>R. Gorres:</w:t>
        </w:r>
      </w:ins>
    </w:p>
    <w:p w14:paraId="428C915D" w14:textId="77777777" w:rsidR="00A80A7B" w:rsidRPr="00D92A1A" w:rsidRDefault="00A80A7B">
      <w:pPr>
        <w:spacing w:line="240" w:lineRule="auto"/>
        <w:rPr>
          <w:ins w:id="1130" w:author="Janice S" w:date="2026-01-15T09:36:00Z" w16du:dateUtc="2026-01-15T14:36:00Z"/>
          <w:rFonts w:ascii="Times New Roman" w:hAnsi="Times New Roman" w:cs="Times New Roman"/>
          <w:sz w:val="20"/>
          <w:szCs w:val="20"/>
        </w:rPr>
        <w:pPrChange w:id="1131" w:author="Janice S" w:date="2026-01-15T11:11:00Z" w16du:dateUtc="2026-01-15T16:11:00Z">
          <w:pPr/>
        </w:pPrChange>
      </w:pPr>
      <w:ins w:id="1132" w:author="Janice S" w:date="2026-01-15T09:36:00Z" w16du:dateUtc="2026-01-15T14:36:00Z">
        <w:r w:rsidRPr="00D92A1A">
          <w:rPr>
            <w:rFonts w:ascii="Times New Roman" w:eastAsia="Calibri" w:hAnsi="Times New Roman" w:cs="Times New Roman"/>
            <w:sz w:val="20"/>
            <w:szCs w:val="20"/>
          </w:rPr>
          <w:t>That's all you're going to have here, right?</w:t>
        </w:r>
      </w:ins>
    </w:p>
    <w:p w14:paraId="25B17B0C" w14:textId="77777777" w:rsidR="00A80A7B" w:rsidRPr="00D92A1A" w:rsidRDefault="00A80A7B">
      <w:pPr>
        <w:spacing w:line="240" w:lineRule="auto"/>
        <w:rPr>
          <w:ins w:id="1133" w:author="Janice S" w:date="2026-01-15T09:36:00Z" w16du:dateUtc="2026-01-15T14:36:00Z"/>
          <w:rFonts w:ascii="Times New Roman" w:hAnsi="Times New Roman" w:cs="Times New Roman"/>
          <w:sz w:val="20"/>
          <w:szCs w:val="20"/>
        </w:rPr>
        <w:pPrChange w:id="1134" w:author="Janice S" w:date="2026-01-15T11:11:00Z" w16du:dateUtc="2026-01-15T16:11:00Z">
          <w:pPr/>
        </w:pPrChange>
      </w:pPr>
    </w:p>
    <w:p w14:paraId="24CA422B" w14:textId="771AC8D4" w:rsidR="00A80A7B" w:rsidRPr="00D92A1A" w:rsidRDefault="00906504">
      <w:pPr>
        <w:spacing w:line="240" w:lineRule="auto"/>
        <w:rPr>
          <w:ins w:id="1135" w:author="Janice S" w:date="2026-01-15T09:36:00Z" w16du:dateUtc="2026-01-15T14:36:00Z"/>
          <w:rFonts w:ascii="Times New Roman" w:hAnsi="Times New Roman" w:cs="Times New Roman"/>
          <w:sz w:val="20"/>
          <w:szCs w:val="20"/>
        </w:rPr>
        <w:pPrChange w:id="1136" w:author="Janice S" w:date="2026-01-15T11:11:00Z" w16du:dateUtc="2026-01-15T16:11:00Z">
          <w:pPr/>
        </w:pPrChange>
      </w:pPr>
      <w:ins w:id="1137" w:author="Janice S" w:date="2026-01-15T10:29:00Z" w16du:dateUtc="2026-01-15T15:29:00Z">
        <w:r w:rsidRPr="00D92A1A">
          <w:rPr>
            <w:rFonts w:ascii="Times New Roman" w:eastAsia="Calibri" w:hAnsi="Times New Roman" w:cs="Times New Roman"/>
            <w:b/>
            <w:i/>
            <w:sz w:val="20"/>
            <w:szCs w:val="20"/>
            <w:rPrChange w:id="1138" w:author="Janice S" w:date="2026-01-15T11:34:00Z" w16du:dateUtc="2026-01-15T16:34:00Z">
              <w:rPr>
                <w:rFonts w:ascii="Times New Roman" w:eastAsia="Calibri" w:hAnsi="Times New Roman" w:cs="Times New Roman"/>
                <w:sz w:val="20"/>
                <w:szCs w:val="20"/>
              </w:rPr>
            </w:rPrChange>
          </w:rPr>
          <w:t>Megan Goodnow (NPRS):</w:t>
        </w:r>
      </w:ins>
    </w:p>
    <w:p w14:paraId="7E59380B" w14:textId="77777777" w:rsidR="00A80A7B" w:rsidRPr="00D92A1A" w:rsidRDefault="00A80A7B">
      <w:pPr>
        <w:spacing w:line="240" w:lineRule="auto"/>
        <w:rPr>
          <w:ins w:id="1139" w:author="Janice S" w:date="2026-01-15T09:36:00Z" w16du:dateUtc="2026-01-15T14:36:00Z"/>
          <w:rFonts w:ascii="Times New Roman" w:hAnsi="Times New Roman" w:cs="Times New Roman"/>
          <w:sz w:val="20"/>
          <w:szCs w:val="20"/>
        </w:rPr>
        <w:pPrChange w:id="1140" w:author="Janice S" w:date="2026-01-15T11:11:00Z" w16du:dateUtc="2026-01-15T16:11:00Z">
          <w:pPr/>
        </w:pPrChange>
      </w:pPr>
      <w:ins w:id="1141" w:author="Janice S" w:date="2026-01-15T09:36:00Z" w16du:dateUtc="2026-01-15T14:36:00Z">
        <w:r w:rsidRPr="00D92A1A">
          <w:rPr>
            <w:rFonts w:ascii="Times New Roman" w:eastAsia="Calibri" w:hAnsi="Times New Roman" w:cs="Times New Roman"/>
            <w:sz w:val="20"/>
            <w:szCs w:val="20"/>
          </w:rPr>
          <w:t>And theoretically they're going in and out, so really they're not...</w:t>
        </w:r>
      </w:ins>
    </w:p>
    <w:p w14:paraId="3FC808B0" w14:textId="77777777" w:rsidR="00A80A7B" w:rsidRPr="00D92A1A" w:rsidRDefault="00A80A7B">
      <w:pPr>
        <w:spacing w:line="240" w:lineRule="auto"/>
        <w:rPr>
          <w:ins w:id="1142" w:author="Janice S" w:date="2026-01-15T09:36:00Z" w16du:dateUtc="2026-01-15T14:36:00Z"/>
          <w:rFonts w:ascii="Times New Roman" w:hAnsi="Times New Roman" w:cs="Times New Roman"/>
          <w:sz w:val="20"/>
          <w:szCs w:val="20"/>
        </w:rPr>
        <w:pPrChange w:id="1143" w:author="Janice S" w:date="2026-01-15T11:11:00Z" w16du:dateUtc="2026-01-15T16:11:00Z">
          <w:pPr/>
        </w:pPrChange>
      </w:pPr>
    </w:p>
    <w:p w14:paraId="78022A2A" w14:textId="3A24E11B" w:rsidR="00A80A7B" w:rsidRPr="00D92A1A" w:rsidRDefault="00906504">
      <w:pPr>
        <w:spacing w:line="240" w:lineRule="auto"/>
        <w:rPr>
          <w:ins w:id="1144" w:author="Janice S" w:date="2026-01-15T09:36:00Z" w16du:dateUtc="2026-01-15T14:36:00Z"/>
          <w:rFonts w:ascii="Times New Roman" w:hAnsi="Times New Roman" w:cs="Times New Roman"/>
          <w:sz w:val="20"/>
          <w:szCs w:val="20"/>
        </w:rPr>
        <w:pPrChange w:id="1145" w:author="Janice S" w:date="2026-01-15T11:11:00Z" w16du:dateUtc="2026-01-15T16:11:00Z">
          <w:pPr/>
        </w:pPrChange>
      </w:pPr>
      <w:ins w:id="1146" w:author="Janice S" w:date="2026-01-15T10:27:00Z" w16du:dateUtc="2026-01-15T15:27:00Z">
        <w:r w:rsidRPr="00D92A1A">
          <w:rPr>
            <w:rFonts w:ascii="Times New Roman" w:eastAsia="Calibri" w:hAnsi="Times New Roman" w:cs="Times New Roman"/>
            <w:b/>
            <w:i/>
            <w:sz w:val="20"/>
            <w:szCs w:val="20"/>
            <w:rPrChange w:id="1147" w:author="Janice S" w:date="2026-01-15T11:34:00Z" w16du:dateUtc="2026-01-15T16:34:00Z">
              <w:rPr>
                <w:rFonts w:ascii="Times New Roman" w:eastAsia="Calibri" w:hAnsi="Times New Roman" w:cs="Times New Roman"/>
                <w:sz w:val="20"/>
                <w:szCs w:val="20"/>
              </w:rPr>
            </w:rPrChange>
          </w:rPr>
          <w:t>R. Gorres:</w:t>
        </w:r>
      </w:ins>
    </w:p>
    <w:p w14:paraId="0618927C" w14:textId="77777777" w:rsidR="00A80A7B" w:rsidRPr="00D92A1A" w:rsidRDefault="00A80A7B">
      <w:pPr>
        <w:spacing w:line="240" w:lineRule="auto"/>
        <w:rPr>
          <w:ins w:id="1148" w:author="Janice S" w:date="2026-01-15T09:36:00Z" w16du:dateUtc="2026-01-15T14:36:00Z"/>
          <w:rFonts w:ascii="Times New Roman" w:hAnsi="Times New Roman" w:cs="Times New Roman"/>
          <w:sz w:val="20"/>
          <w:szCs w:val="20"/>
        </w:rPr>
        <w:pPrChange w:id="1149" w:author="Janice S" w:date="2026-01-15T11:11:00Z" w16du:dateUtc="2026-01-15T16:11:00Z">
          <w:pPr/>
        </w:pPrChange>
      </w:pPr>
      <w:ins w:id="1150" w:author="Janice S" w:date="2026-01-15T09:36:00Z" w16du:dateUtc="2026-01-15T14:36:00Z">
        <w:r w:rsidRPr="00D92A1A">
          <w:rPr>
            <w:rFonts w:ascii="Times New Roman" w:eastAsia="Calibri" w:hAnsi="Times New Roman" w:cs="Times New Roman"/>
            <w:sz w:val="20"/>
            <w:szCs w:val="20"/>
          </w:rPr>
          <w:t>Yeah. Okay. Alright, um, do we have any...</w:t>
        </w:r>
      </w:ins>
    </w:p>
    <w:p w14:paraId="750932EF" w14:textId="77777777" w:rsidR="00A80A7B" w:rsidRPr="00D92A1A" w:rsidRDefault="00A80A7B">
      <w:pPr>
        <w:spacing w:line="240" w:lineRule="auto"/>
        <w:rPr>
          <w:ins w:id="1151" w:author="Janice S" w:date="2026-01-15T09:36:00Z" w16du:dateUtc="2026-01-15T14:36:00Z"/>
          <w:rFonts w:ascii="Times New Roman" w:hAnsi="Times New Roman" w:cs="Times New Roman"/>
          <w:sz w:val="20"/>
          <w:szCs w:val="20"/>
        </w:rPr>
        <w:pPrChange w:id="1152" w:author="Janice S" w:date="2026-01-15T11:11:00Z" w16du:dateUtc="2026-01-15T16:11:00Z">
          <w:pPr/>
        </w:pPrChange>
      </w:pPr>
      <w:ins w:id="1153" w:author="Janice S" w:date="2026-01-15T09:36:00Z" w16du:dateUtc="2026-01-15T14:36:00Z">
        <w:r w:rsidRPr="00D92A1A">
          <w:rPr>
            <w:rFonts w:ascii="Times New Roman" w:eastAsia="Calibri" w:hAnsi="Times New Roman" w:cs="Times New Roman"/>
            <w:sz w:val="20"/>
            <w:szCs w:val="20"/>
          </w:rPr>
          <w:t>Did we get anything back from Pat on this?</w:t>
        </w:r>
      </w:ins>
    </w:p>
    <w:p w14:paraId="7CF4006B" w14:textId="77777777" w:rsidR="00A80A7B" w:rsidRPr="00D92A1A" w:rsidRDefault="00A80A7B">
      <w:pPr>
        <w:spacing w:line="240" w:lineRule="auto"/>
        <w:rPr>
          <w:ins w:id="1154" w:author="Janice S" w:date="2026-01-15T09:36:00Z" w16du:dateUtc="2026-01-15T14:36:00Z"/>
          <w:rFonts w:ascii="Times New Roman" w:hAnsi="Times New Roman" w:cs="Times New Roman"/>
          <w:sz w:val="20"/>
          <w:szCs w:val="20"/>
        </w:rPr>
        <w:pPrChange w:id="1155" w:author="Janice S" w:date="2026-01-15T11:11:00Z" w16du:dateUtc="2026-01-15T16:11:00Z">
          <w:pPr/>
        </w:pPrChange>
      </w:pPr>
    </w:p>
    <w:p w14:paraId="37C103FB" w14:textId="7EA91FC8" w:rsidR="00A80A7B" w:rsidRPr="00D92A1A" w:rsidRDefault="00906504">
      <w:pPr>
        <w:spacing w:line="240" w:lineRule="auto"/>
        <w:rPr>
          <w:ins w:id="1156" w:author="Janice S" w:date="2026-01-15T09:36:00Z" w16du:dateUtc="2026-01-15T14:36:00Z"/>
          <w:rFonts w:ascii="Times New Roman" w:hAnsi="Times New Roman" w:cs="Times New Roman"/>
          <w:sz w:val="20"/>
          <w:szCs w:val="20"/>
        </w:rPr>
        <w:pPrChange w:id="1157" w:author="Janice S" w:date="2026-01-15T11:11:00Z" w16du:dateUtc="2026-01-15T16:11:00Z">
          <w:pPr/>
        </w:pPrChange>
      </w:pPr>
      <w:ins w:id="1158" w:author="Janice S" w:date="2026-01-15T10:27:00Z" w16du:dateUtc="2026-01-15T15:27:00Z">
        <w:r w:rsidRPr="00D92A1A">
          <w:rPr>
            <w:rFonts w:ascii="Times New Roman" w:eastAsia="Calibri" w:hAnsi="Times New Roman" w:cs="Times New Roman"/>
            <w:b/>
            <w:i/>
            <w:sz w:val="20"/>
            <w:szCs w:val="20"/>
            <w:rPrChange w:id="1159" w:author="Janice S" w:date="2026-01-15T11:34:00Z" w16du:dateUtc="2026-01-15T16:34:00Z">
              <w:rPr>
                <w:rFonts w:ascii="Times New Roman" w:eastAsia="Calibri" w:hAnsi="Times New Roman" w:cs="Times New Roman"/>
                <w:sz w:val="20"/>
                <w:szCs w:val="20"/>
              </w:rPr>
            </w:rPrChange>
          </w:rPr>
          <w:t>J. LaFiandra:</w:t>
        </w:r>
      </w:ins>
    </w:p>
    <w:p w14:paraId="02C27873" w14:textId="77777777" w:rsidR="00A80A7B" w:rsidRPr="00D92A1A" w:rsidRDefault="00A80A7B">
      <w:pPr>
        <w:spacing w:line="240" w:lineRule="auto"/>
        <w:rPr>
          <w:ins w:id="1160" w:author="Janice S" w:date="2026-01-15T09:36:00Z" w16du:dateUtc="2026-01-15T14:36:00Z"/>
          <w:rFonts w:ascii="Times New Roman" w:hAnsi="Times New Roman" w:cs="Times New Roman"/>
          <w:sz w:val="20"/>
          <w:szCs w:val="20"/>
        </w:rPr>
        <w:pPrChange w:id="1161" w:author="Janice S" w:date="2026-01-15T11:11:00Z" w16du:dateUtc="2026-01-15T16:11:00Z">
          <w:pPr/>
        </w:pPrChange>
      </w:pPr>
      <w:ins w:id="1162" w:author="Janice S" w:date="2026-01-15T09:36:00Z" w16du:dateUtc="2026-01-15T14:36:00Z">
        <w:r w:rsidRPr="00D92A1A">
          <w:rPr>
            <w:rFonts w:ascii="Times New Roman" w:eastAsia="Calibri" w:hAnsi="Times New Roman" w:cs="Times New Roman"/>
            <w:sz w:val="20"/>
            <w:szCs w:val="20"/>
          </w:rPr>
          <w:t>Yes, we did.</w:t>
        </w:r>
      </w:ins>
    </w:p>
    <w:p w14:paraId="79937318" w14:textId="77777777" w:rsidR="00A80A7B" w:rsidRPr="00D92A1A" w:rsidRDefault="00A80A7B">
      <w:pPr>
        <w:spacing w:line="240" w:lineRule="auto"/>
        <w:rPr>
          <w:ins w:id="1163" w:author="Janice S" w:date="2026-01-15T09:36:00Z" w16du:dateUtc="2026-01-15T14:36:00Z"/>
          <w:rFonts w:ascii="Times New Roman" w:hAnsi="Times New Roman" w:cs="Times New Roman"/>
          <w:sz w:val="20"/>
          <w:szCs w:val="20"/>
        </w:rPr>
        <w:pPrChange w:id="1164" w:author="Janice S" w:date="2026-01-15T11:11:00Z" w16du:dateUtc="2026-01-15T16:11:00Z">
          <w:pPr/>
        </w:pPrChange>
      </w:pPr>
    </w:p>
    <w:p w14:paraId="1227E346" w14:textId="51978A4D" w:rsidR="00906504" w:rsidRPr="00D92A1A" w:rsidRDefault="00906504">
      <w:pPr>
        <w:spacing w:line="240" w:lineRule="auto"/>
        <w:rPr>
          <w:ins w:id="1165" w:author="Janice S" w:date="2026-01-15T10:22:00Z" w16du:dateUtc="2026-01-15T15:22:00Z"/>
          <w:rFonts w:ascii="Times New Roman" w:hAnsi="Times New Roman" w:cs="Times New Roman"/>
          <w:sz w:val="20"/>
          <w:szCs w:val="20"/>
        </w:rPr>
        <w:pPrChange w:id="1166" w:author="Janice S" w:date="2026-01-15T11:11:00Z" w16du:dateUtc="2026-01-15T16:11:00Z">
          <w:pPr/>
        </w:pPrChange>
      </w:pPr>
      <w:ins w:id="1167" w:author="Janice S" w:date="2026-01-15T10:27:00Z" w16du:dateUtc="2026-01-15T15:27:00Z">
        <w:r w:rsidRPr="00D92A1A">
          <w:rPr>
            <w:rFonts w:ascii="Times New Roman" w:eastAsia="Calibri" w:hAnsi="Times New Roman" w:cs="Times New Roman"/>
            <w:b/>
            <w:i/>
            <w:sz w:val="20"/>
            <w:szCs w:val="20"/>
            <w:rPrChange w:id="1168" w:author="Janice S" w:date="2026-01-15T11:34:00Z" w16du:dateUtc="2026-01-15T16:34:00Z">
              <w:rPr>
                <w:rFonts w:ascii="Times New Roman" w:eastAsia="Calibri" w:hAnsi="Times New Roman" w:cs="Times New Roman"/>
                <w:sz w:val="20"/>
                <w:szCs w:val="20"/>
              </w:rPr>
            </w:rPrChange>
          </w:rPr>
          <w:t>R. Gorres:</w:t>
        </w:r>
      </w:ins>
    </w:p>
    <w:p w14:paraId="6C820B4F" w14:textId="61E57AF8" w:rsidR="00A80A7B" w:rsidRPr="00D92A1A" w:rsidRDefault="00A80A7B">
      <w:pPr>
        <w:spacing w:line="240" w:lineRule="auto"/>
        <w:rPr>
          <w:ins w:id="1169" w:author="Janice S" w:date="2026-01-15T09:36:00Z" w16du:dateUtc="2026-01-15T14:36:00Z"/>
          <w:rFonts w:ascii="Times New Roman" w:hAnsi="Times New Roman" w:cs="Times New Roman"/>
          <w:sz w:val="20"/>
          <w:szCs w:val="20"/>
        </w:rPr>
        <w:pPrChange w:id="1170" w:author="Janice S" w:date="2026-01-15T11:11:00Z" w16du:dateUtc="2026-01-15T16:11:00Z">
          <w:pPr/>
        </w:pPrChange>
      </w:pPr>
      <w:ins w:id="1171" w:author="Janice S" w:date="2026-01-15T09:36:00Z" w16du:dateUtc="2026-01-15T14:36:00Z">
        <w:r w:rsidRPr="00D92A1A">
          <w:rPr>
            <w:rFonts w:ascii="Times New Roman" w:eastAsia="Calibri" w:hAnsi="Times New Roman" w:cs="Times New Roman"/>
            <w:sz w:val="20"/>
            <w:szCs w:val="20"/>
          </w:rPr>
          <w:t>And then we'll go over to Pat's comments. I see the email's down here.</w:t>
        </w:r>
      </w:ins>
      <w:ins w:id="1172" w:author="Janice S" w:date="2026-01-15T10:22:00Z" w16du:dateUtc="2026-01-15T15:22:00Z">
        <w:r w:rsidR="00906504" w:rsidRPr="00D92A1A">
          <w:rPr>
            <w:rFonts w:ascii="Times New Roman" w:eastAsia="Calibri" w:hAnsi="Times New Roman" w:cs="Times New Roman"/>
            <w:sz w:val="20"/>
            <w:szCs w:val="20"/>
          </w:rPr>
          <w:t xml:space="preserve"> </w:t>
        </w:r>
      </w:ins>
      <w:ins w:id="1173" w:author="Janice S" w:date="2026-01-15T09:36:00Z" w16du:dateUtc="2026-01-15T14:36:00Z">
        <w:r w:rsidRPr="00D92A1A">
          <w:rPr>
            <w:rFonts w:ascii="Times New Roman" w:eastAsia="Calibri" w:hAnsi="Times New Roman" w:cs="Times New Roman"/>
            <w:sz w:val="20"/>
            <w:szCs w:val="20"/>
          </w:rPr>
          <w:t>You're currently using the building? Okay. And you're leasing it from?</w:t>
        </w:r>
      </w:ins>
    </w:p>
    <w:p w14:paraId="53F8BFA6" w14:textId="77777777" w:rsidR="00A80A7B" w:rsidRPr="00D92A1A" w:rsidRDefault="00A80A7B">
      <w:pPr>
        <w:spacing w:line="240" w:lineRule="auto"/>
        <w:rPr>
          <w:ins w:id="1174" w:author="Janice S" w:date="2026-01-15T09:36:00Z" w16du:dateUtc="2026-01-15T14:36:00Z"/>
          <w:rFonts w:ascii="Times New Roman" w:hAnsi="Times New Roman" w:cs="Times New Roman"/>
          <w:sz w:val="20"/>
          <w:szCs w:val="20"/>
        </w:rPr>
        <w:pPrChange w:id="1175" w:author="Janice S" w:date="2026-01-15T11:11:00Z" w16du:dateUtc="2026-01-15T16:11:00Z">
          <w:pPr/>
        </w:pPrChange>
      </w:pPr>
    </w:p>
    <w:p w14:paraId="08DD1727" w14:textId="0086D243" w:rsidR="00A80A7B" w:rsidRPr="00D92A1A" w:rsidRDefault="00906504">
      <w:pPr>
        <w:spacing w:line="240" w:lineRule="auto"/>
        <w:rPr>
          <w:ins w:id="1176" w:author="Janice S" w:date="2026-01-15T09:36:00Z" w16du:dateUtc="2026-01-15T14:36:00Z"/>
          <w:rFonts w:ascii="Times New Roman" w:hAnsi="Times New Roman" w:cs="Times New Roman"/>
          <w:sz w:val="20"/>
          <w:szCs w:val="20"/>
        </w:rPr>
        <w:pPrChange w:id="1177" w:author="Janice S" w:date="2026-01-15T11:11:00Z" w16du:dateUtc="2026-01-15T16:11:00Z">
          <w:pPr/>
        </w:pPrChange>
      </w:pPr>
      <w:ins w:id="1178" w:author="Janice S" w:date="2026-01-15T10:29:00Z" w16du:dateUtc="2026-01-15T15:29:00Z">
        <w:r w:rsidRPr="00D92A1A">
          <w:rPr>
            <w:rFonts w:ascii="Times New Roman" w:eastAsia="Calibri" w:hAnsi="Times New Roman" w:cs="Times New Roman"/>
            <w:b/>
            <w:i/>
            <w:sz w:val="20"/>
            <w:szCs w:val="20"/>
            <w:rPrChange w:id="1179" w:author="Janice S" w:date="2026-01-15T11:34:00Z" w16du:dateUtc="2026-01-15T16:34:00Z">
              <w:rPr>
                <w:rFonts w:ascii="Times New Roman" w:eastAsia="Calibri" w:hAnsi="Times New Roman" w:cs="Times New Roman"/>
                <w:sz w:val="20"/>
                <w:szCs w:val="20"/>
              </w:rPr>
            </w:rPrChange>
          </w:rPr>
          <w:t>Megan Goodnow (NPRS):</w:t>
        </w:r>
      </w:ins>
    </w:p>
    <w:p w14:paraId="24CDF076" w14:textId="77777777" w:rsidR="00A80A7B" w:rsidRPr="00D92A1A" w:rsidRDefault="00A80A7B">
      <w:pPr>
        <w:spacing w:line="240" w:lineRule="auto"/>
        <w:rPr>
          <w:ins w:id="1180" w:author="Janice S" w:date="2026-01-15T09:36:00Z" w16du:dateUtc="2026-01-15T14:36:00Z"/>
          <w:rFonts w:ascii="Times New Roman" w:hAnsi="Times New Roman" w:cs="Times New Roman"/>
          <w:sz w:val="20"/>
          <w:szCs w:val="20"/>
        </w:rPr>
        <w:pPrChange w:id="1181" w:author="Janice S" w:date="2026-01-15T11:11:00Z" w16du:dateUtc="2026-01-15T16:11:00Z">
          <w:pPr/>
        </w:pPrChange>
      </w:pPr>
      <w:proofErr w:type="gramStart"/>
      <w:ins w:id="1182" w:author="Janice S" w:date="2026-01-15T09:36:00Z" w16du:dateUtc="2026-01-15T14:36:00Z">
        <w:r w:rsidRPr="00D92A1A">
          <w:rPr>
            <w:rFonts w:ascii="Times New Roman" w:eastAsia="Calibri" w:hAnsi="Times New Roman" w:cs="Times New Roman"/>
            <w:sz w:val="20"/>
            <w:szCs w:val="20"/>
          </w:rPr>
          <w:t>It's</w:t>
        </w:r>
        <w:proofErr w:type="gramEnd"/>
        <w:r w:rsidRPr="00D92A1A">
          <w:rPr>
            <w:rFonts w:ascii="Times New Roman" w:eastAsia="Calibri" w:hAnsi="Times New Roman" w:cs="Times New Roman"/>
            <w:sz w:val="20"/>
            <w:szCs w:val="20"/>
          </w:rPr>
          <w:t xml:space="preserve"> Workspace is the name of the company.</w:t>
        </w:r>
      </w:ins>
    </w:p>
    <w:p w14:paraId="0B8EA8AD" w14:textId="77777777" w:rsidR="00A80A7B" w:rsidRPr="00D92A1A" w:rsidRDefault="00A80A7B">
      <w:pPr>
        <w:spacing w:line="240" w:lineRule="auto"/>
        <w:rPr>
          <w:ins w:id="1183" w:author="Janice S" w:date="2026-01-15T09:36:00Z" w16du:dateUtc="2026-01-15T14:36:00Z"/>
          <w:rFonts w:ascii="Times New Roman" w:hAnsi="Times New Roman" w:cs="Times New Roman"/>
          <w:sz w:val="20"/>
          <w:szCs w:val="20"/>
        </w:rPr>
        <w:pPrChange w:id="1184" w:author="Janice S" w:date="2026-01-15T11:11:00Z" w16du:dateUtc="2026-01-15T16:11:00Z">
          <w:pPr/>
        </w:pPrChange>
      </w:pPr>
    </w:p>
    <w:p w14:paraId="7AE9A519" w14:textId="13BB59F6" w:rsidR="00A80A7B" w:rsidRPr="00D92A1A" w:rsidRDefault="00906504">
      <w:pPr>
        <w:spacing w:line="240" w:lineRule="auto"/>
        <w:rPr>
          <w:ins w:id="1185" w:author="Janice S" w:date="2026-01-15T09:36:00Z" w16du:dateUtc="2026-01-15T14:36:00Z"/>
          <w:rFonts w:ascii="Times New Roman" w:hAnsi="Times New Roman" w:cs="Times New Roman"/>
          <w:sz w:val="20"/>
          <w:szCs w:val="20"/>
        </w:rPr>
        <w:pPrChange w:id="1186" w:author="Janice S" w:date="2026-01-15T11:11:00Z" w16du:dateUtc="2026-01-15T16:11:00Z">
          <w:pPr/>
        </w:pPrChange>
      </w:pPr>
      <w:ins w:id="1187" w:author="Janice S" w:date="2026-01-15T10:27:00Z" w16du:dateUtc="2026-01-15T15:27:00Z">
        <w:r w:rsidRPr="00D92A1A">
          <w:rPr>
            <w:rFonts w:ascii="Times New Roman" w:eastAsia="Calibri" w:hAnsi="Times New Roman" w:cs="Times New Roman"/>
            <w:b/>
            <w:i/>
            <w:sz w:val="20"/>
            <w:szCs w:val="20"/>
            <w:rPrChange w:id="1188" w:author="Janice S" w:date="2026-01-15T11:34:00Z" w16du:dateUtc="2026-01-15T16:34:00Z">
              <w:rPr>
                <w:rFonts w:ascii="Times New Roman" w:eastAsia="Calibri" w:hAnsi="Times New Roman" w:cs="Times New Roman"/>
                <w:sz w:val="20"/>
                <w:szCs w:val="20"/>
              </w:rPr>
            </w:rPrChange>
          </w:rPr>
          <w:t>R. Gorres:</w:t>
        </w:r>
      </w:ins>
    </w:p>
    <w:p w14:paraId="706FAF62" w14:textId="77777777" w:rsidR="00A80A7B" w:rsidRPr="00D92A1A" w:rsidRDefault="00A80A7B">
      <w:pPr>
        <w:spacing w:line="240" w:lineRule="auto"/>
        <w:rPr>
          <w:ins w:id="1189" w:author="Janice S" w:date="2026-01-15T09:36:00Z" w16du:dateUtc="2026-01-15T14:36:00Z"/>
          <w:rFonts w:ascii="Times New Roman" w:hAnsi="Times New Roman" w:cs="Times New Roman"/>
          <w:sz w:val="20"/>
          <w:szCs w:val="20"/>
        </w:rPr>
        <w:pPrChange w:id="1190" w:author="Janice S" w:date="2026-01-15T11:11:00Z" w16du:dateUtc="2026-01-15T16:11:00Z">
          <w:pPr/>
        </w:pPrChange>
      </w:pPr>
      <w:ins w:id="1191" w:author="Janice S" w:date="2026-01-15T09:36:00Z" w16du:dateUtc="2026-01-15T14:36:00Z">
        <w:r w:rsidRPr="00D92A1A">
          <w:rPr>
            <w:rFonts w:ascii="Times New Roman" w:eastAsia="Calibri" w:hAnsi="Times New Roman" w:cs="Times New Roman"/>
            <w:sz w:val="20"/>
            <w:szCs w:val="20"/>
          </w:rPr>
          <w:t>Hmm. Okay.</w:t>
        </w:r>
      </w:ins>
    </w:p>
    <w:p w14:paraId="07A833D2" w14:textId="77777777" w:rsidR="00A80A7B" w:rsidRPr="00D92A1A" w:rsidRDefault="00A80A7B">
      <w:pPr>
        <w:spacing w:line="240" w:lineRule="auto"/>
        <w:rPr>
          <w:ins w:id="1192" w:author="Janice S" w:date="2026-01-15T09:36:00Z" w16du:dateUtc="2026-01-15T14:36:00Z"/>
          <w:rFonts w:ascii="Times New Roman" w:hAnsi="Times New Roman" w:cs="Times New Roman"/>
          <w:sz w:val="20"/>
          <w:szCs w:val="20"/>
        </w:rPr>
        <w:pPrChange w:id="1193" w:author="Janice S" w:date="2026-01-15T11:11:00Z" w16du:dateUtc="2026-01-15T16:11:00Z">
          <w:pPr/>
        </w:pPrChange>
      </w:pPr>
    </w:p>
    <w:p w14:paraId="5AD8C472" w14:textId="22083DC1" w:rsidR="00A80A7B" w:rsidRPr="00D92A1A" w:rsidRDefault="00906504">
      <w:pPr>
        <w:spacing w:line="240" w:lineRule="auto"/>
        <w:rPr>
          <w:ins w:id="1194" w:author="Janice S" w:date="2026-01-15T09:36:00Z" w16du:dateUtc="2026-01-15T14:36:00Z"/>
          <w:rFonts w:ascii="Times New Roman" w:hAnsi="Times New Roman" w:cs="Times New Roman"/>
          <w:sz w:val="20"/>
          <w:szCs w:val="20"/>
        </w:rPr>
        <w:pPrChange w:id="1195" w:author="Janice S" w:date="2026-01-15T11:11:00Z" w16du:dateUtc="2026-01-15T16:11:00Z">
          <w:pPr/>
        </w:pPrChange>
      </w:pPr>
      <w:ins w:id="1196" w:author="Janice S" w:date="2026-01-15T10:27:00Z" w16du:dateUtc="2026-01-15T15:27:00Z">
        <w:r w:rsidRPr="00D92A1A">
          <w:rPr>
            <w:rFonts w:ascii="Times New Roman" w:eastAsia="Calibri" w:hAnsi="Times New Roman" w:cs="Times New Roman"/>
            <w:b/>
            <w:i/>
            <w:sz w:val="20"/>
            <w:szCs w:val="20"/>
            <w:rPrChange w:id="1197" w:author="Janice S" w:date="2026-01-15T11:34:00Z" w16du:dateUtc="2026-01-15T16:34:00Z">
              <w:rPr>
                <w:rFonts w:ascii="Times New Roman" w:eastAsia="Calibri" w:hAnsi="Times New Roman" w:cs="Times New Roman"/>
                <w:sz w:val="20"/>
                <w:szCs w:val="20"/>
              </w:rPr>
            </w:rPrChange>
          </w:rPr>
          <w:t>J. LaFiandra:</w:t>
        </w:r>
      </w:ins>
    </w:p>
    <w:p w14:paraId="48F53C5B" w14:textId="77777777" w:rsidR="00A80A7B" w:rsidRPr="00D92A1A" w:rsidRDefault="00A80A7B">
      <w:pPr>
        <w:spacing w:line="240" w:lineRule="auto"/>
        <w:rPr>
          <w:ins w:id="1198" w:author="Janice S" w:date="2026-01-15T09:36:00Z" w16du:dateUtc="2026-01-15T14:36:00Z"/>
          <w:rFonts w:ascii="Times New Roman" w:hAnsi="Times New Roman" w:cs="Times New Roman"/>
          <w:sz w:val="20"/>
          <w:szCs w:val="20"/>
        </w:rPr>
        <w:pPrChange w:id="1199" w:author="Janice S" w:date="2026-01-15T11:11:00Z" w16du:dateUtc="2026-01-15T16:11:00Z">
          <w:pPr/>
        </w:pPrChange>
      </w:pPr>
      <w:ins w:id="1200" w:author="Janice S" w:date="2026-01-15T09:36:00Z" w16du:dateUtc="2026-01-15T14:36:00Z">
        <w:r w:rsidRPr="00D92A1A">
          <w:rPr>
            <w:rFonts w:ascii="Times New Roman" w:eastAsia="Calibri" w:hAnsi="Times New Roman" w:cs="Times New Roman"/>
            <w:sz w:val="20"/>
            <w:szCs w:val="20"/>
          </w:rPr>
          <w:t>Is there anyone else occupying the building?</w:t>
        </w:r>
      </w:ins>
    </w:p>
    <w:p w14:paraId="03193AF7" w14:textId="77777777" w:rsidR="00A80A7B" w:rsidRPr="00D92A1A" w:rsidRDefault="00A80A7B">
      <w:pPr>
        <w:spacing w:line="240" w:lineRule="auto"/>
        <w:rPr>
          <w:ins w:id="1201" w:author="Janice S" w:date="2026-01-15T09:36:00Z" w16du:dateUtc="2026-01-15T14:36:00Z"/>
          <w:rFonts w:ascii="Times New Roman" w:hAnsi="Times New Roman" w:cs="Times New Roman"/>
          <w:sz w:val="20"/>
          <w:szCs w:val="20"/>
        </w:rPr>
        <w:pPrChange w:id="1202" w:author="Janice S" w:date="2026-01-15T11:11:00Z" w16du:dateUtc="2026-01-15T16:11:00Z">
          <w:pPr/>
        </w:pPrChange>
      </w:pPr>
    </w:p>
    <w:p w14:paraId="79F7C947" w14:textId="0C1F7E96" w:rsidR="00A80A7B" w:rsidRPr="00D92A1A" w:rsidRDefault="00906504">
      <w:pPr>
        <w:spacing w:line="240" w:lineRule="auto"/>
        <w:rPr>
          <w:ins w:id="1203" w:author="Janice S" w:date="2026-01-15T09:36:00Z" w16du:dateUtc="2026-01-15T14:36:00Z"/>
          <w:rFonts w:ascii="Times New Roman" w:hAnsi="Times New Roman" w:cs="Times New Roman"/>
          <w:sz w:val="20"/>
          <w:szCs w:val="20"/>
        </w:rPr>
        <w:pPrChange w:id="1204" w:author="Janice S" w:date="2026-01-15T11:11:00Z" w16du:dateUtc="2026-01-15T16:11:00Z">
          <w:pPr/>
        </w:pPrChange>
      </w:pPr>
      <w:ins w:id="1205" w:author="Janice S" w:date="2026-01-15T10:29:00Z" w16du:dateUtc="2026-01-15T15:29:00Z">
        <w:r w:rsidRPr="00D92A1A">
          <w:rPr>
            <w:rFonts w:ascii="Times New Roman" w:eastAsia="Calibri" w:hAnsi="Times New Roman" w:cs="Times New Roman"/>
            <w:b/>
            <w:i/>
            <w:sz w:val="20"/>
            <w:szCs w:val="20"/>
            <w:rPrChange w:id="1206" w:author="Janice S" w:date="2026-01-15T11:34:00Z" w16du:dateUtc="2026-01-15T16:34:00Z">
              <w:rPr>
                <w:rFonts w:ascii="Times New Roman" w:eastAsia="Calibri" w:hAnsi="Times New Roman" w:cs="Times New Roman"/>
                <w:sz w:val="20"/>
                <w:szCs w:val="20"/>
              </w:rPr>
            </w:rPrChange>
          </w:rPr>
          <w:t>Megan Goodnow (NPRS):</w:t>
        </w:r>
      </w:ins>
    </w:p>
    <w:p w14:paraId="31F1A7CD" w14:textId="77777777" w:rsidR="00A80A7B" w:rsidRPr="00D92A1A" w:rsidRDefault="00A80A7B">
      <w:pPr>
        <w:spacing w:line="240" w:lineRule="auto"/>
        <w:rPr>
          <w:ins w:id="1207" w:author="Janice S" w:date="2026-01-15T09:36:00Z" w16du:dateUtc="2026-01-15T14:36:00Z"/>
          <w:rFonts w:ascii="Times New Roman" w:hAnsi="Times New Roman" w:cs="Times New Roman"/>
          <w:sz w:val="20"/>
          <w:szCs w:val="20"/>
        </w:rPr>
        <w:pPrChange w:id="1208" w:author="Janice S" w:date="2026-01-15T11:11:00Z" w16du:dateUtc="2026-01-15T16:11:00Z">
          <w:pPr/>
        </w:pPrChange>
      </w:pPr>
      <w:ins w:id="1209" w:author="Janice S" w:date="2026-01-15T09:36:00Z" w16du:dateUtc="2026-01-15T14:36:00Z">
        <w:r w:rsidRPr="00D92A1A">
          <w:rPr>
            <w:rFonts w:ascii="Times New Roman" w:eastAsia="Calibri" w:hAnsi="Times New Roman" w:cs="Times New Roman"/>
            <w:sz w:val="20"/>
            <w:szCs w:val="20"/>
          </w:rPr>
          <w:t>Just the Lightning Express.</w:t>
        </w:r>
      </w:ins>
    </w:p>
    <w:p w14:paraId="1EBF2962" w14:textId="77777777" w:rsidR="00A80A7B" w:rsidRPr="00D92A1A" w:rsidRDefault="00A80A7B">
      <w:pPr>
        <w:spacing w:line="240" w:lineRule="auto"/>
        <w:rPr>
          <w:ins w:id="1210" w:author="Janice S" w:date="2026-01-15T09:36:00Z" w16du:dateUtc="2026-01-15T14:36:00Z"/>
          <w:rFonts w:ascii="Times New Roman" w:hAnsi="Times New Roman" w:cs="Times New Roman"/>
          <w:sz w:val="20"/>
          <w:szCs w:val="20"/>
        </w:rPr>
        <w:pPrChange w:id="1211" w:author="Janice S" w:date="2026-01-15T11:11:00Z" w16du:dateUtc="2026-01-15T16:11:00Z">
          <w:pPr/>
        </w:pPrChange>
      </w:pPr>
    </w:p>
    <w:p w14:paraId="26A35A23" w14:textId="552325F7" w:rsidR="00A80A7B" w:rsidRPr="00D92A1A" w:rsidRDefault="00906504">
      <w:pPr>
        <w:spacing w:line="240" w:lineRule="auto"/>
        <w:rPr>
          <w:ins w:id="1212" w:author="Janice S" w:date="2026-01-15T09:36:00Z" w16du:dateUtc="2026-01-15T14:36:00Z"/>
          <w:rFonts w:ascii="Times New Roman" w:hAnsi="Times New Roman" w:cs="Times New Roman"/>
          <w:sz w:val="20"/>
          <w:szCs w:val="20"/>
        </w:rPr>
        <w:pPrChange w:id="1213" w:author="Janice S" w:date="2026-01-15T11:11:00Z" w16du:dateUtc="2026-01-15T16:11:00Z">
          <w:pPr/>
        </w:pPrChange>
      </w:pPr>
      <w:ins w:id="1214" w:author="Janice S" w:date="2026-01-15T10:27:00Z" w16du:dateUtc="2026-01-15T15:27:00Z">
        <w:r w:rsidRPr="00D92A1A">
          <w:rPr>
            <w:rFonts w:ascii="Times New Roman" w:eastAsia="Calibri" w:hAnsi="Times New Roman" w:cs="Times New Roman"/>
            <w:b/>
            <w:i/>
            <w:sz w:val="20"/>
            <w:szCs w:val="20"/>
            <w:rPrChange w:id="1215" w:author="Janice S" w:date="2026-01-15T11:34:00Z" w16du:dateUtc="2026-01-15T16:34:00Z">
              <w:rPr>
                <w:rFonts w:ascii="Times New Roman" w:eastAsia="Calibri" w:hAnsi="Times New Roman" w:cs="Times New Roman"/>
                <w:sz w:val="20"/>
                <w:szCs w:val="20"/>
              </w:rPr>
            </w:rPrChange>
          </w:rPr>
          <w:t>R. Gorres:</w:t>
        </w:r>
      </w:ins>
    </w:p>
    <w:p w14:paraId="63C5B9C5" w14:textId="77777777" w:rsidR="00A80A7B" w:rsidRPr="00D92A1A" w:rsidRDefault="00A80A7B">
      <w:pPr>
        <w:spacing w:line="240" w:lineRule="auto"/>
        <w:rPr>
          <w:ins w:id="1216" w:author="Janice S" w:date="2026-01-15T09:36:00Z" w16du:dateUtc="2026-01-15T14:36:00Z"/>
          <w:rFonts w:ascii="Times New Roman" w:hAnsi="Times New Roman" w:cs="Times New Roman"/>
          <w:sz w:val="20"/>
          <w:szCs w:val="20"/>
        </w:rPr>
        <w:pPrChange w:id="1217" w:author="Janice S" w:date="2026-01-15T11:11:00Z" w16du:dateUtc="2026-01-15T16:11:00Z">
          <w:pPr/>
        </w:pPrChange>
      </w:pPr>
      <w:ins w:id="1218" w:author="Janice S" w:date="2026-01-15T09:36:00Z" w16du:dateUtc="2026-01-15T14:36:00Z">
        <w:r w:rsidRPr="00D92A1A">
          <w:rPr>
            <w:rFonts w:ascii="Times New Roman" w:eastAsia="Calibri" w:hAnsi="Times New Roman" w:cs="Times New Roman"/>
            <w:sz w:val="20"/>
            <w:szCs w:val="20"/>
          </w:rPr>
          <w:t>Right. Yeah. Lightning Express owns the property.</w:t>
        </w:r>
      </w:ins>
    </w:p>
    <w:p w14:paraId="3374983A" w14:textId="77777777" w:rsidR="00A80A7B" w:rsidRPr="00D92A1A" w:rsidRDefault="00A80A7B">
      <w:pPr>
        <w:spacing w:line="240" w:lineRule="auto"/>
        <w:rPr>
          <w:ins w:id="1219" w:author="Janice S" w:date="2026-01-15T09:36:00Z" w16du:dateUtc="2026-01-15T14:36:00Z"/>
          <w:rFonts w:ascii="Times New Roman" w:hAnsi="Times New Roman" w:cs="Times New Roman"/>
          <w:sz w:val="20"/>
          <w:szCs w:val="20"/>
        </w:rPr>
        <w:pPrChange w:id="1220" w:author="Janice S" w:date="2026-01-15T11:11:00Z" w16du:dateUtc="2026-01-15T16:11:00Z">
          <w:pPr/>
        </w:pPrChange>
      </w:pPr>
    </w:p>
    <w:p w14:paraId="45515BF9" w14:textId="5123931C" w:rsidR="00A80A7B" w:rsidRPr="00D92A1A" w:rsidRDefault="00906504">
      <w:pPr>
        <w:spacing w:line="240" w:lineRule="auto"/>
        <w:rPr>
          <w:ins w:id="1221" w:author="Janice S" w:date="2026-01-15T09:36:00Z" w16du:dateUtc="2026-01-15T14:36:00Z"/>
          <w:rFonts w:ascii="Times New Roman" w:hAnsi="Times New Roman" w:cs="Times New Roman"/>
          <w:sz w:val="20"/>
          <w:szCs w:val="20"/>
        </w:rPr>
        <w:pPrChange w:id="1222" w:author="Janice S" w:date="2026-01-15T11:11:00Z" w16du:dateUtc="2026-01-15T16:11:00Z">
          <w:pPr/>
        </w:pPrChange>
      </w:pPr>
      <w:ins w:id="1223" w:author="Janice S" w:date="2026-01-15T10:27:00Z" w16du:dateUtc="2026-01-15T15:27:00Z">
        <w:r w:rsidRPr="00D92A1A">
          <w:rPr>
            <w:rFonts w:ascii="Times New Roman" w:eastAsia="Calibri" w:hAnsi="Times New Roman" w:cs="Times New Roman"/>
            <w:b/>
            <w:i/>
            <w:sz w:val="20"/>
            <w:szCs w:val="20"/>
            <w:rPrChange w:id="1224" w:author="Janice S" w:date="2026-01-15T11:34:00Z" w16du:dateUtc="2026-01-15T16:34:00Z">
              <w:rPr>
                <w:rFonts w:ascii="Times New Roman" w:eastAsia="Calibri" w:hAnsi="Times New Roman" w:cs="Times New Roman"/>
                <w:sz w:val="20"/>
                <w:szCs w:val="20"/>
              </w:rPr>
            </w:rPrChange>
          </w:rPr>
          <w:t>J. LaFiandra:</w:t>
        </w:r>
      </w:ins>
    </w:p>
    <w:p w14:paraId="5D42376C" w14:textId="77777777" w:rsidR="00A80A7B" w:rsidRPr="00D92A1A" w:rsidRDefault="00A80A7B">
      <w:pPr>
        <w:spacing w:line="240" w:lineRule="auto"/>
        <w:rPr>
          <w:ins w:id="1225" w:author="Janice S" w:date="2026-01-15T09:36:00Z" w16du:dateUtc="2026-01-15T14:36:00Z"/>
          <w:rFonts w:ascii="Times New Roman" w:hAnsi="Times New Roman" w:cs="Times New Roman"/>
          <w:sz w:val="20"/>
          <w:szCs w:val="20"/>
        </w:rPr>
        <w:pPrChange w:id="1226" w:author="Janice S" w:date="2026-01-15T11:11:00Z" w16du:dateUtc="2026-01-15T16:11:00Z">
          <w:pPr/>
        </w:pPrChange>
      </w:pPr>
      <w:ins w:id="1227" w:author="Janice S" w:date="2026-01-15T09:36:00Z" w16du:dateUtc="2026-01-15T14:36:00Z">
        <w:r w:rsidRPr="00D92A1A">
          <w:rPr>
            <w:rFonts w:ascii="Times New Roman" w:eastAsia="Calibri" w:hAnsi="Times New Roman" w:cs="Times New Roman"/>
            <w:sz w:val="20"/>
            <w:szCs w:val="20"/>
          </w:rPr>
          <w:t>What is Lightning Express?</w:t>
        </w:r>
      </w:ins>
    </w:p>
    <w:p w14:paraId="50550D84" w14:textId="77777777" w:rsidR="00A80A7B" w:rsidRPr="00D92A1A" w:rsidRDefault="00A80A7B">
      <w:pPr>
        <w:spacing w:line="240" w:lineRule="auto"/>
        <w:rPr>
          <w:ins w:id="1228" w:author="Janice S" w:date="2026-01-15T09:36:00Z" w16du:dateUtc="2026-01-15T14:36:00Z"/>
          <w:rFonts w:ascii="Times New Roman" w:hAnsi="Times New Roman" w:cs="Times New Roman"/>
          <w:sz w:val="20"/>
          <w:szCs w:val="20"/>
        </w:rPr>
        <w:pPrChange w:id="1229" w:author="Janice S" w:date="2026-01-15T11:11:00Z" w16du:dateUtc="2026-01-15T16:11:00Z">
          <w:pPr/>
        </w:pPrChange>
      </w:pPr>
    </w:p>
    <w:p w14:paraId="69F44E47" w14:textId="185D14E3" w:rsidR="00A80A7B" w:rsidRPr="00D92A1A" w:rsidRDefault="00906504">
      <w:pPr>
        <w:spacing w:line="240" w:lineRule="auto"/>
        <w:rPr>
          <w:ins w:id="1230" w:author="Janice S" w:date="2026-01-15T09:36:00Z" w16du:dateUtc="2026-01-15T14:36:00Z"/>
          <w:rFonts w:ascii="Times New Roman" w:hAnsi="Times New Roman" w:cs="Times New Roman"/>
          <w:sz w:val="20"/>
          <w:szCs w:val="20"/>
        </w:rPr>
        <w:pPrChange w:id="1231" w:author="Janice S" w:date="2026-01-15T11:11:00Z" w16du:dateUtc="2026-01-15T16:11:00Z">
          <w:pPr/>
        </w:pPrChange>
      </w:pPr>
      <w:ins w:id="1232" w:author="Janice S" w:date="2026-01-15T10:27:00Z" w16du:dateUtc="2026-01-15T15:27:00Z">
        <w:r w:rsidRPr="00D92A1A">
          <w:rPr>
            <w:rFonts w:ascii="Times New Roman" w:eastAsia="Calibri" w:hAnsi="Times New Roman" w:cs="Times New Roman"/>
            <w:b/>
            <w:i/>
            <w:sz w:val="20"/>
            <w:szCs w:val="20"/>
            <w:rPrChange w:id="1233" w:author="Janice S" w:date="2026-01-15T11:34:00Z" w16du:dateUtc="2026-01-15T16:34:00Z">
              <w:rPr>
                <w:rFonts w:ascii="Times New Roman" w:eastAsia="Calibri" w:hAnsi="Times New Roman" w:cs="Times New Roman"/>
                <w:sz w:val="20"/>
                <w:szCs w:val="20"/>
              </w:rPr>
            </w:rPrChange>
          </w:rPr>
          <w:t>R. Gorres:</w:t>
        </w:r>
      </w:ins>
    </w:p>
    <w:p w14:paraId="5C6BE504" w14:textId="77777777" w:rsidR="00A80A7B" w:rsidRPr="00D92A1A" w:rsidRDefault="00A80A7B">
      <w:pPr>
        <w:spacing w:line="240" w:lineRule="auto"/>
        <w:rPr>
          <w:ins w:id="1234" w:author="Janice S" w:date="2026-01-15T09:36:00Z" w16du:dateUtc="2026-01-15T14:36:00Z"/>
          <w:rFonts w:ascii="Times New Roman" w:hAnsi="Times New Roman" w:cs="Times New Roman"/>
          <w:sz w:val="20"/>
          <w:szCs w:val="20"/>
        </w:rPr>
        <w:pPrChange w:id="1235" w:author="Janice S" w:date="2026-01-15T11:11:00Z" w16du:dateUtc="2026-01-15T16:11:00Z">
          <w:pPr/>
        </w:pPrChange>
      </w:pPr>
      <w:ins w:id="1236" w:author="Janice S" w:date="2026-01-15T09:36:00Z" w16du:dateUtc="2026-01-15T14:36:00Z">
        <w:r w:rsidRPr="00D92A1A">
          <w:rPr>
            <w:rFonts w:ascii="Times New Roman" w:eastAsia="Calibri" w:hAnsi="Times New Roman" w:cs="Times New Roman"/>
            <w:sz w:val="20"/>
            <w:szCs w:val="20"/>
          </w:rPr>
          <w:t>Trucking. Local trucking.</w:t>
        </w:r>
      </w:ins>
    </w:p>
    <w:p w14:paraId="323DA185" w14:textId="77777777" w:rsidR="00A80A7B" w:rsidRPr="00D92A1A" w:rsidRDefault="00A80A7B">
      <w:pPr>
        <w:spacing w:line="240" w:lineRule="auto"/>
        <w:rPr>
          <w:ins w:id="1237" w:author="Janice S" w:date="2026-01-15T09:36:00Z" w16du:dateUtc="2026-01-15T14:36:00Z"/>
          <w:rFonts w:ascii="Times New Roman" w:hAnsi="Times New Roman" w:cs="Times New Roman"/>
          <w:sz w:val="20"/>
          <w:szCs w:val="20"/>
        </w:rPr>
        <w:pPrChange w:id="1238" w:author="Janice S" w:date="2026-01-15T11:11:00Z" w16du:dateUtc="2026-01-15T16:11:00Z">
          <w:pPr/>
        </w:pPrChange>
      </w:pPr>
    </w:p>
    <w:p w14:paraId="016A47B5" w14:textId="77777777" w:rsidR="00A80A7B" w:rsidRPr="00D92A1A" w:rsidRDefault="00A80A7B">
      <w:pPr>
        <w:spacing w:line="240" w:lineRule="auto"/>
        <w:rPr>
          <w:ins w:id="1239" w:author="Janice S" w:date="2026-01-15T09:36:00Z" w16du:dateUtc="2026-01-15T14:36:00Z"/>
          <w:rFonts w:ascii="Times New Roman" w:hAnsi="Times New Roman" w:cs="Times New Roman"/>
          <w:sz w:val="20"/>
          <w:szCs w:val="20"/>
        </w:rPr>
        <w:pPrChange w:id="1240" w:author="Janice S" w:date="2026-01-15T11:11:00Z" w16du:dateUtc="2026-01-15T16:11:00Z">
          <w:pPr/>
        </w:pPrChange>
      </w:pPr>
      <w:ins w:id="1241" w:author="Janice S" w:date="2026-01-15T09:36:00Z" w16du:dateUtc="2026-01-15T14:36:00Z">
        <w:r w:rsidRPr="00D92A1A">
          <w:rPr>
            <w:rFonts w:ascii="Times New Roman" w:eastAsia="Calibri" w:hAnsi="Times New Roman" w:cs="Times New Roman"/>
            <w:sz w:val="20"/>
            <w:szCs w:val="20"/>
          </w:rPr>
          <w:t>He moved out of, he didn't have enough space over here so he bought what used to be the old Agway building in Gardner. Or is leasing it. He's over there now because that's a bigger building.</w:t>
        </w:r>
      </w:ins>
    </w:p>
    <w:p w14:paraId="654D9CCE" w14:textId="77777777" w:rsidR="00A80A7B" w:rsidRPr="00D92A1A" w:rsidRDefault="00A80A7B">
      <w:pPr>
        <w:spacing w:line="240" w:lineRule="auto"/>
        <w:rPr>
          <w:ins w:id="1242" w:author="Janice S" w:date="2026-01-15T09:36:00Z" w16du:dateUtc="2026-01-15T14:36:00Z"/>
          <w:rFonts w:ascii="Times New Roman" w:hAnsi="Times New Roman" w:cs="Times New Roman"/>
          <w:sz w:val="20"/>
          <w:szCs w:val="20"/>
        </w:rPr>
        <w:pPrChange w:id="1243" w:author="Janice S" w:date="2026-01-15T11:11:00Z" w16du:dateUtc="2026-01-15T16:11:00Z">
          <w:pPr/>
        </w:pPrChange>
      </w:pPr>
    </w:p>
    <w:p w14:paraId="6D857190" w14:textId="477952ED" w:rsidR="00A80A7B" w:rsidRPr="00D92A1A" w:rsidRDefault="00906504">
      <w:pPr>
        <w:spacing w:line="240" w:lineRule="auto"/>
        <w:rPr>
          <w:ins w:id="1244" w:author="Janice S" w:date="2026-01-15T09:36:00Z" w16du:dateUtc="2026-01-15T14:36:00Z"/>
          <w:rFonts w:ascii="Times New Roman" w:hAnsi="Times New Roman" w:cs="Times New Roman"/>
          <w:sz w:val="20"/>
          <w:szCs w:val="20"/>
        </w:rPr>
        <w:pPrChange w:id="1245" w:author="Janice S" w:date="2026-01-15T11:11:00Z" w16du:dateUtc="2026-01-15T16:11:00Z">
          <w:pPr/>
        </w:pPrChange>
      </w:pPr>
      <w:ins w:id="1246" w:author="Janice S" w:date="2026-01-15T10:27:00Z" w16du:dateUtc="2026-01-15T15:27:00Z">
        <w:r w:rsidRPr="00D92A1A">
          <w:rPr>
            <w:rFonts w:ascii="Times New Roman" w:eastAsia="Calibri" w:hAnsi="Times New Roman" w:cs="Times New Roman"/>
            <w:b/>
            <w:i/>
            <w:sz w:val="20"/>
            <w:szCs w:val="20"/>
            <w:rPrChange w:id="1247" w:author="Janice S" w:date="2026-01-15T11:34:00Z" w16du:dateUtc="2026-01-15T16:34:00Z">
              <w:rPr>
                <w:rFonts w:ascii="Times New Roman" w:eastAsia="Calibri" w:hAnsi="Times New Roman" w:cs="Times New Roman"/>
                <w:sz w:val="20"/>
                <w:szCs w:val="20"/>
              </w:rPr>
            </w:rPrChange>
          </w:rPr>
          <w:t>R. Dmytry:</w:t>
        </w:r>
      </w:ins>
    </w:p>
    <w:p w14:paraId="336287BE" w14:textId="77777777" w:rsidR="00A80A7B" w:rsidRPr="00D92A1A" w:rsidRDefault="00A80A7B">
      <w:pPr>
        <w:spacing w:line="240" w:lineRule="auto"/>
        <w:rPr>
          <w:ins w:id="1248" w:author="Janice S" w:date="2026-01-15T09:36:00Z" w16du:dateUtc="2026-01-15T14:36:00Z"/>
          <w:rFonts w:ascii="Times New Roman" w:hAnsi="Times New Roman" w:cs="Times New Roman"/>
          <w:sz w:val="20"/>
          <w:szCs w:val="20"/>
        </w:rPr>
        <w:pPrChange w:id="1249" w:author="Janice S" w:date="2026-01-15T11:11:00Z" w16du:dateUtc="2026-01-15T16:11:00Z">
          <w:pPr/>
        </w:pPrChange>
      </w:pPr>
      <w:ins w:id="1250" w:author="Janice S" w:date="2026-01-15T09:36:00Z" w16du:dateUtc="2026-01-15T14:36:00Z">
        <w:r w:rsidRPr="00D92A1A">
          <w:rPr>
            <w:rFonts w:ascii="Times New Roman" w:eastAsia="Calibri" w:hAnsi="Times New Roman" w:cs="Times New Roman"/>
            <w:sz w:val="20"/>
            <w:szCs w:val="20"/>
          </w:rPr>
          <w:t>Intercounty Feeds. That's when I used to work there.</w:t>
        </w:r>
      </w:ins>
    </w:p>
    <w:p w14:paraId="65FE4330" w14:textId="77777777" w:rsidR="00A80A7B" w:rsidRPr="00D92A1A" w:rsidRDefault="00A80A7B">
      <w:pPr>
        <w:spacing w:line="240" w:lineRule="auto"/>
        <w:rPr>
          <w:ins w:id="1251" w:author="Janice S" w:date="2026-01-15T09:36:00Z" w16du:dateUtc="2026-01-15T14:36:00Z"/>
          <w:rFonts w:ascii="Times New Roman" w:hAnsi="Times New Roman" w:cs="Times New Roman"/>
          <w:sz w:val="20"/>
          <w:szCs w:val="20"/>
        </w:rPr>
        <w:pPrChange w:id="1252" w:author="Janice S" w:date="2026-01-15T11:11:00Z" w16du:dateUtc="2026-01-15T16:11:00Z">
          <w:pPr/>
        </w:pPrChange>
      </w:pPr>
    </w:p>
    <w:p w14:paraId="666466FF" w14:textId="7DD8A340" w:rsidR="00A80A7B" w:rsidRPr="00D92A1A" w:rsidRDefault="00906504">
      <w:pPr>
        <w:spacing w:line="240" w:lineRule="auto"/>
        <w:rPr>
          <w:ins w:id="1253" w:author="Janice S" w:date="2026-01-15T09:36:00Z" w16du:dateUtc="2026-01-15T14:36:00Z"/>
          <w:rFonts w:ascii="Times New Roman" w:hAnsi="Times New Roman" w:cs="Times New Roman"/>
          <w:sz w:val="20"/>
          <w:szCs w:val="20"/>
        </w:rPr>
        <w:pPrChange w:id="1254" w:author="Janice S" w:date="2026-01-15T11:11:00Z" w16du:dateUtc="2026-01-15T16:11:00Z">
          <w:pPr/>
        </w:pPrChange>
      </w:pPr>
      <w:ins w:id="1255" w:author="Janice S" w:date="2026-01-15T10:27:00Z" w16du:dateUtc="2026-01-15T15:27:00Z">
        <w:r w:rsidRPr="00D92A1A">
          <w:rPr>
            <w:rFonts w:ascii="Times New Roman" w:eastAsia="Calibri" w:hAnsi="Times New Roman" w:cs="Times New Roman"/>
            <w:b/>
            <w:i/>
            <w:sz w:val="20"/>
            <w:szCs w:val="20"/>
            <w:rPrChange w:id="1256" w:author="Janice S" w:date="2026-01-15T11:34:00Z" w16du:dateUtc="2026-01-15T16:34:00Z">
              <w:rPr>
                <w:rFonts w:ascii="Times New Roman" w:eastAsia="Calibri" w:hAnsi="Times New Roman" w:cs="Times New Roman"/>
                <w:sz w:val="20"/>
                <w:szCs w:val="20"/>
              </w:rPr>
            </w:rPrChange>
          </w:rPr>
          <w:t>R. Gorres:</w:t>
        </w:r>
      </w:ins>
    </w:p>
    <w:p w14:paraId="34D02751" w14:textId="77777777" w:rsidR="00A80A7B" w:rsidRPr="00D92A1A" w:rsidRDefault="00A80A7B">
      <w:pPr>
        <w:spacing w:line="240" w:lineRule="auto"/>
        <w:rPr>
          <w:ins w:id="1257" w:author="Janice S" w:date="2026-01-15T09:36:00Z" w16du:dateUtc="2026-01-15T14:36:00Z"/>
          <w:rFonts w:ascii="Times New Roman" w:hAnsi="Times New Roman" w:cs="Times New Roman"/>
          <w:sz w:val="20"/>
          <w:szCs w:val="20"/>
        </w:rPr>
        <w:pPrChange w:id="1258" w:author="Janice S" w:date="2026-01-15T11:11:00Z" w16du:dateUtc="2026-01-15T16:11:00Z">
          <w:pPr/>
        </w:pPrChange>
      </w:pPr>
      <w:ins w:id="1259" w:author="Janice S" w:date="2026-01-15T09:36:00Z" w16du:dateUtc="2026-01-15T14:36:00Z">
        <w:r w:rsidRPr="00D92A1A">
          <w:rPr>
            <w:rFonts w:ascii="Times New Roman" w:eastAsia="Calibri" w:hAnsi="Times New Roman" w:cs="Times New Roman"/>
            <w:sz w:val="20"/>
            <w:szCs w:val="20"/>
          </w:rPr>
          <w:t>What's that?</w:t>
        </w:r>
      </w:ins>
    </w:p>
    <w:p w14:paraId="308130BC" w14:textId="77777777" w:rsidR="00A80A7B" w:rsidRPr="00D92A1A" w:rsidRDefault="00A80A7B">
      <w:pPr>
        <w:spacing w:line="240" w:lineRule="auto"/>
        <w:rPr>
          <w:ins w:id="1260" w:author="Janice S" w:date="2026-01-15T09:36:00Z" w16du:dateUtc="2026-01-15T14:36:00Z"/>
          <w:rFonts w:ascii="Times New Roman" w:hAnsi="Times New Roman" w:cs="Times New Roman"/>
          <w:sz w:val="20"/>
          <w:szCs w:val="20"/>
        </w:rPr>
        <w:pPrChange w:id="1261" w:author="Janice S" w:date="2026-01-15T11:11:00Z" w16du:dateUtc="2026-01-15T16:11:00Z">
          <w:pPr/>
        </w:pPrChange>
      </w:pPr>
    </w:p>
    <w:p w14:paraId="67375BC2" w14:textId="6AC13905" w:rsidR="00A80A7B" w:rsidRPr="00D92A1A" w:rsidRDefault="00906504">
      <w:pPr>
        <w:spacing w:line="240" w:lineRule="auto"/>
        <w:rPr>
          <w:ins w:id="1262" w:author="Janice S" w:date="2026-01-15T09:36:00Z" w16du:dateUtc="2026-01-15T14:36:00Z"/>
          <w:rFonts w:ascii="Times New Roman" w:hAnsi="Times New Roman" w:cs="Times New Roman"/>
          <w:sz w:val="20"/>
          <w:szCs w:val="20"/>
        </w:rPr>
        <w:pPrChange w:id="1263" w:author="Janice S" w:date="2026-01-15T11:11:00Z" w16du:dateUtc="2026-01-15T16:11:00Z">
          <w:pPr/>
        </w:pPrChange>
      </w:pPr>
      <w:ins w:id="1264" w:author="Janice S" w:date="2026-01-15T10:27:00Z" w16du:dateUtc="2026-01-15T15:27:00Z">
        <w:r w:rsidRPr="00D92A1A">
          <w:rPr>
            <w:rFonts w:ascii="Times New Roman" w:eastAsia="Calibri" w:hAnsi="Times New Roman" w:cs="Times New Roman"/>
            <w:b/>
            <w:i/>
            <w:sz w:val="20"/>
            <w:szCs w:val="20"/>
            <w:rPrChange w:id="1265" w:author="Janice S" w:date="2026-01-15T11:34:00Z" w16du:dateUtc="2026-01-15T16:34:00Z">
              <w:rPr>
                <w:rFonts w:ascii="Times New Roman" w:eastAsia="Calibri" w:hAnsi="Times New Roman" w:cs="Times New Roman"/>
                <w:sz w:val="20"/>
                <w:szCs w:val="20"/>
              </w:rPr>
            </w:rPrChange>
          </w:rPr>
          <w:t>R. Dmytry:</w:t>
        </w:r>
      </w:ins>
    </w:p>
    <w:p w14:paraId="51C81BE9" w14:textId="77777777" w:rsidR="00A80A7B" w:rsidRPr="00D92A1A" w:rsidRDefault="00A80A7B">
      <w:pPr>
        <w:spacing w:line="240" w:lineRule="auto"/>
        <w:rPr>
          <w:ins w:id="1266" w:author="Janice S" w:date="2026-01-15T09:36:00Z" w16du:dateUtc="2026-01-15T14:36:00Z"/>
          <w:rFonts w:ascii="Times New Roman" w:hAnsi="Times New Roman" w:cs="Times New Roman"/>
          <w:sz w:val="20"/>
          <w:szCs w:val="20"/>
        </w:rPr>
        <w:pPrChange w:id="1267" w:author="Janice S" w:date="2026-01-15T11:11:00Z" w16du:dateUtc="2026-01-15T16:11:00Z">
          <w:pPr/>
        </w:pPrChange>
      </w:pPr>
      <w:ins w:id="1268" w:author="Janice S" w:date="2026-01-15T09:36:00Z" w16du:dateUtc="2026-01-15T14:36:00Z">
        <w:r w:rsidRPr="00D92A1A">
          <w:rPr>
            <w:rFonts w:ascii="Times New Roman" w:eastAsia="Calibri" w:hAnsi="Times New Roman" w:cs="Times New Roman"/>
            <w:sz w:val="20"/>
            <w:szCs w:val="20"/>
          </w:rPr>
          <w:t>Intercounty Feeds. That's when I used to work there.</w:t>
        </w:r>
      </w:ins>
    </w:p>
    <w:p w14:paraId="04E38BD8" w14:textId="77777777" w:rsidR="00A80A7B" w:rsidRPr="00D92A1A" w:rsidRDefault="00A80A7B">
      <w:pPr>
        <w:spacing w:line="240" w:lineRule="auto"/>
        <w:rPr>
          <w:ins w:id="1269" w:author="Janice S" w:date="2026-01-15T09:36:00Z" w16du:dateUtc="2026-01-15T14:36:00Z"/>
          <w:rFonts w:ascii="Times New Roman" w:hAnsi="Times New Roman" w:cs="Times New Roman"/>
          <w:sz w:val="20"/>
          <w:szCs w:val="20"/>
        </w:rPr>
        <w:pPrChange w:id="1270" w:author="Janice S" w:date="2026-01-15T11:11:00Z" w16du:dateUtc="2026-01-15T16:11:00Z">
          <w:pPr/>
        </w:pPrChange>
      </w:pPr>
    </w:p>
    <w:p w14:paraId="28789AE9" w14:textId="57870BF1" w:rsidR="00A80A7B" w:rsidRPr="00D92A1A" w:rsidRDefault="00906504">
      <w:pPr>
        <w:spacing w:line="240" w:lineRule="auto"/>
        <w:rPr>
          <w:ins w:id="1271" w:author="Janice S" w:date="2026-01-15T09:36:00Z" w16du:dateUtc="2026-01-15T14:36:00Z"/>
          <w:rFonts w:ascii="Times New Roman" w:hAnsi="Times New Roman" w:cs="Times New Roman"/>
          <w:sz w:val="20"/>
          <w:szCs w:val="20"/>
        </w:rPr>
        <w:pPrChange w:id="1272" w:author="Janice S" w:date="2026-01-15T11:11:00Z" w16du:dateUtc="2026-01-15T16:11:00Z">
          <w:pPr/>
        </w:pPrChange>
      </w:pPr>
      <w:ins w:id="1273" w:author="Janice S" w:date="2026-01-15T10:27:00Z" w16du:dateUtc="2026-01-15T15:27:00Z">
        <w:r w:rsidRPr="00D92A1A">
          <w:rPr>
            <w:rFonts w:ascii="Times New Roman" w:eastAsia="Calibri" w:hAnsi="Times New Roman" w:cs="Times New Roman"/>
            <w:b/>
            <w:i/>
            <w:sz w:val="20"/>
            <w:szCs w:val="20"/>
            <w:rPrChange w:id="1274" w:author="Janice S" w:date="2026-01-15T11:34:00Z" w16du:dateUtc="2026-01-15T16:34:00Z">
              <w:rPr>
                <w:rFonts w:ascii="Times New Roman" w:eastAsia="Calibri" w:hAnsi="Times New Roman" w:cs="Times New Roman"/>
                <w:sz w:val="20"/>
                <w:szCs w:val="20"/>
              </w:rPr>
            </w:rPrChange>
          </w:rPr>
          <w:t>R. Gorres:</w:t>
        </w:r>
      </w:ins>
    </w:p>
    <w:p w14:paraId="73089F99" w14:textId="70A3564E" w:rsidR="00A80A7B" w:rsidRPr="00D92A1A" w:rsidRDefault="00A80A7B">
      <w:pPr>
        <w:spacing w:line="240" w:lineRule="auto"/>
        <w:rPr>
          <w:ins w:id="1275" w:author="Janice S" w:date="2026-01-15T09:36:00Z" w16du:dateUtc="2026-01-15T14:36:00Z"/>
          <w:rFonts w:ascii="Times New Roman" w:hAnsi="Times New Roman" w:cs="Times New Roman"/>
          <w:sz w:val="20"/>
          <w:szCs w:val="20"/>
        </w:rPr>
        <w:pPrChange w:id="1276" w:author="Janice S" w:date="2026-01-15T11:11:00Z" w16du:dateUtc="2026-01-15T16:11:00Z">
          <w:pPr/>
        </w:pPrChange>
      </w:pPr>
      <w:ins w:id="1277" w:author="Janice S" w:date="2026-01-15T09:36:00Z" w16du:dateUtc="2026-01-15T14:36:00Z">
        <w:r w:rsidRPr="00D92A1A">
          <w:rPr>
            <w:rFonts w:ascii="Times New Roman" w:eastAsia="Calibri" w:hAnsi="Times New Roman" w:cs="Times New Roman"/>
            <w:sz w:val="20"/>
            <w:szCs w:val="20"/>
          </w:rPr>
          <w:t>That was GLF too, right?</w:t>
        </w:r>
      </w:ins>
    </w:p>
    <w:p w14:paraId="105FD7A4" w14:textId="77777777" w:rsidR="00A6680F" w:rsidRPr="00D92A1A" w:rsidRDefault="00A6680F" w:rsidP="00A6680F">
      <w:pPr>
        <w:spacing w:line="240" w:lineRule="auto"/>
        <w:rPr>
          <w:ins w:id="1278" w:author="Janice S" w:date="2026-01-15T15:24:00Z" w16du:dateUtc="2026-01-15T20:24:00Z"/>
          <w:rFonts w:ascii="Times New Roman" w:hAnsi="Times New Roman" w:cs="Times New Roman"/>
          <w:sz w:val="20"/>
          <w:szCs w:val="20"/>
        </w:rPr>
      </w:pPr>
      <w:ins w:id="1279" w:author="Janice S" w:date="2026-01-15T15:24:00Z" w16du:dateUtc="2026-01-15T20:24:00Z">
        <w:r w:rsidRPr="00E87F2D">
          <w:rPr>
            <w:rFonts w:ascii="Times New Roman" w:eastAsia="Calibri" w:hAnsi="Times New Roman" w:cs="Times New Roman"/>
            <w:b/>
            <w:i/>
            <w:sz w:val="20"/>
            <w:szCs w:val="20"/>
          </w:rPr>
          <w:t>R. Dmytry:</w:t>
        </w:r>
      </w:ins>
    </w:p>
    <w:p w14:paraId="1AB3962F" w14:textId="77777777" w:rsidR="00A80A7B" w:rsidRPr="00D92A1A" w:rsidRDefault="00A80A7B">
      <w:pPr>
        <w:spacing w:line="240" w:lineRule="auto"/>
        <w:rPr>
          <w:ins w:id="1280" w:author="Janice S" w:date="2026-01-15T09:36:00Z" w16du:dateUtc="2026-01-15T14:36:00Z"/>
          <w:rFonts w:ascii="Times New Roman" w:hAnsi="Times New Roman" w:cs="Times New Roman"/>
          <w:sz w:val="20"/>
          <w:szCs w:val="20"/>
        </w:rPr>
        <w:pPrChange w:id="1281" w:author="Janice S" w:date="2026-01-15T11:11:00Z" w16du:dateUtc="2026-01-15T16:11:00Z">
          <w:pPr/>
        </w:pPrChange>
      </w:pPr>
      <w:ins w:id="1282" w:author="Janice S" w:date="2026-01-15T09:36:00Z" w16du:dateUtc="2026-01-15T14:36:00Z">
        <w:r w:rsidRPr="00D92A1A">
          <w:rPr>
            <w:rFonts w:ascii="Times New Roman" w:eastAsia="Calibri" w:hAnsi="Times New Roman" w:cs="Times New Roman"/>
            <w:sz w:val="20"/>
            <w:szCs w:val="20"/>
          </w:rPr>
          <w:t>I think it was.</w:t>
        </w:r>
      </w:ins>
    </w:p>
    <w:p w14:paraId="76953F78" w14:textId="77777777" w:rsidR="00A80A7B" w:rsidRPr="00D92A1A" w:rsidRDefault="00A80A7B">
      <w:pPr>
        <w:spacing w:line="240" w:lineRule="auto"/>
        <w:rPr>
          <w:ins w:id="1283" w:author="Janice S" w:date="2026-01-15T09:36:00Z" w16du:dateUtc="2026-01-15T14:36:00Z"/>
          <w:rFonts w:ascii="Times New Roman" w:hAnsi="Times New Roman" w:cs="Times New Roman"/>
          <w:sz w:val="20"/>
          <w:szCs w:val="20"/>
        </w:rPr>
        <w:pPrChange w:id="1284" w:author="Janice S" w:date="2026-01-15T11:11:00Z" w16du:dateUtc="2026-01-15T16:11:00Z">
          <w:pPr/>
        </w:pPrChange>
      </w:pPr>
    </w:p>
    <w:p w14:paraId="56B0D9DA" w14:textId="1A00C3B0" w:rsidR="00A80A7B" w:rsidRPr="00D92A1A" w:rsidRDefault="00906504">
      <w:pPr>
        <w:spacing w:line="240" w:lineRule="auto"/>
        <w:rPr>
          <w:ins w:id="1285" w:author="Janice S" w:date="2026-01-15T09:36:00Z" w16du:dateUtc="2026-01-15T14:36:00Z"/>
          <w:rFonts w:ascii="Times New Roman" w:hAnsi="Times New Roman" w:cs="Times New Roman"/>
          <w:sz w:val="20"/>
          <w:szCs w:val="20"/>
        </w:rPr>
        <w:pPrChange w:id="1286" w:author="Janice S" w:date="2026-01-15T11:11:00Z" w16du:dateUtc="2026-01-15T16:11:00Z">
          <w:pPr/>
        </w:pPrChange>
      </w:pPr>
      <w:ins w:id="1287" w:author="Janice S" w:date="2026-01-15T10:27:00Z" w16du:dateUtc="2026-01-15T15:27:00Z">
        <w:r w:rsidRPr="00D92A1A">
          <w:rPr>
            <w:rFonts w:ascii="Times New Roman" w:eastAsia="Calibri" w:hAnsi="Times New Roman" w:cs="Times New Roman"/>
            <w:b/>
            <w:i/>
            <w:sz w:val="20"/>
            <w:szCs w:val="20"/>
            <w:rPrChange w:id="1288" w:author="Janice S" w:date="2026-01-15T11:34:00Z" w16du:dateUtc="2026-01-15T16:34:00Z">
              <w:rPr>
                <w:rFonts w:ascii="Times New Roman" w:eastAsia="Calibri" w:hAnsi="Times New Roman" w:cs="Times New Roman"/>
                <w:sz w:val="20"/>
                <w:szCs w:val="20"/>
              </w:rPr>
            </w:rPrChange>
          </w:rPr>
          <w:t>R. Gorres:</w:t>
        </w:r>
      </w:ins>
    </w:p>
    <w:p w14:paraId="7C6EB217" w14:textId="503D54CF" w:rsidR="00A80A7B" w:rsidRPr="00D92A1A" w:rsidRDefault="00A80A7B">
      <w:pPr>
        <w:spacing w:line="240" w:lineRule="auto"/>
        <w:rPr>
          <w:ins w:id="1289" w:author="Janice S" w:date="2026-01-15T09:36:00Z" w16du:dateUtc="2026-01-15T14:36:00Z"/>
          <w:rFonts w:ascii="Times New Roman" w:hAnsi="Times New Roman" w:cs="Times New Roman"/>
          <w:sz w:val="20"/>
          <w:szCs w:val="20"/>
        </w:rPr>
        <w:pPrChange w:id="1290" w:author="Janice S" w:date="2026-01-15T11:11:00Z" w16du:dateUtc="2026-01-15T16:11:00Z">
          <w:pPr/>
        </w:pPrChange>
      </w:pPr>
      <w:ins w:id="1291" w:author="Janice S" w:date="2026-01-15T09:36:00Z" w16du:dateUtc="2026-01-15T14:36:00Z">
        <w:r w:rsidRPr="00D92A1A">
          <w:rPr>
            <w:rFonts w:ascii="Times New Roman" w:eastAsia="Calibri" w:hAnsi="Times New Roman" w:cs="Times New Roman"/>
            <w:sz w:val="20"/>
            <w:szCs w:val="20"/>
          </w:rPr>
          <w:t>We're going to give you a copy of this and also when you're done get Pat's phone number. If you have any questions about his comments after we're done, feel free to call our engineer and talk to him.</w:t>
        </w:r>
      </w:ins>
      <w:ins w:id="1292" w:author="Janice S" w:date="2026-01-15T15:24:00Z" w16du:dateUtc="2026-01-15T20:24:00Z">
        <w:r w:rsidR="00A6680F">
          <w:rPr>
            <w:rFonts w:ascii="Times New Roman" w:eastAsia="Calibri" w:hAnsi="Times New Roman" w:cs="Times New Roman"/>
            <w:sz w:val="20"/>
            <w:szCs w:val="20"/>
          </w:rPr>
          <w:t xml:space="preserve"> </w:t>
        </w:r>
      </w:ins>
      <w:proofErr w:type="gramStart"/>
      <w:ins w:id="1293" w:author="Janice S" w:date="2026-01-15T09:36:00Z" w16du:dateUtc="2026-01-15T14:36:00Z">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we can kind of move this along because this shouldn't take long.</w:t>
        </w:r>
      </w:ins>
    </w:p>
    <w:p w14:paraId="0A6D9006" w14:textId="77777777" w:rsidR="00A80A7B" w:rsidRPr="00D92A1A" w:rsidRDefault="00A80A7B">
      <w:pPr>
        <w:spacing w:line="240" w:lineRule="auto"/>
        <w:rPr>
          <w:ins w:id="1294" w:author="Janice S" w:date="2026-01-15T09:36:00Z" w16du:dateUtc="2026-01-15T14:36:00Z"/>
          <w:rFonts w:ascii="Times New Roman" w:hAnsi="Times New Roman" w:cs="Times New Roman"/>
          <w:sz w:val="20"/>
          <w:szCs w:val="20"/>
        </w:rPr>
        <w:pPrChange w:id="1295" w:author="Janice S" w:date="2026-01-15T11:11:00Z" w16du:dateUtc="2026-01-15T16:11:00Z">
          <w:pPr/>
        </w:pPrChange>
      </w:pPr>
    </w:p>
    <w:p w14:paraId="283AE0F7" w14:textId="20F561FC" w:rsidR="00A80A7B" w:rsidRPr="00D92A1A" w:rsidRDefault="00906504">
      <w:pPr>
        <w:spacing w:line="240" w:lineRule="auto"/>
        <w:rPr>
          <w:ins w:id="1296" w:author="Janice S" w:date="2026-01-15T09:36:00Z" w16du:dateUtc="2026-01-15T14:36:00Z"/>
          <w:rFonts w:ascii="Times New Roman" w:hAnsi="Times New Roman" w:cs="Times New Roman"/>
          <w:sz w:val="20"/>
          <w:szCs w:val="20"/>
        </w:rPr>
        <w:pPrChange w:id="1297" w:author="Janice S" w:date="2026-01-15T11:11:00Z" w16du:dateUtc="2026-01-15T16:11:00Z">
          <w:pPr/>
        </w:pPrChange>
      </w:pPr>
      <w:ins w:id="1298" w:author="Janice S" w:date="2026-01-15T10:27:00Z" w16du:dateUtc="2026-01-15T15:27:00Z">
        <w:r w:rsidRPr="00D92A1A">
          <w:rPr>
            <w:rFonts w:ascii="Times New Roman" w:eastAsia="Calibri" w:hAnsi="Times New Roman" w:cs="Times New Roman"/>
            <w:b/>
            <w:i/>
            <w:sz w:val="20"/>
            <w:szCs w:val="20"/>
            <w:rPrChange w:id="1299" w:author="Janice S" w:date="2026-01-15T11:34:00Z" w16du:dateUtc="2026-01-15T16:34:00Z">
              <w:rPr>
                <w:rFonts w:ascii="Times New Roman" w:eastAsia="Calibri" w:hAnsi="Times New Roman" w:cs="Times New Roman"/>
                <w:sz w:val="20"/>
                <w:szCs w:val="20"/>
              </w:rPr>
            </w:rPrChange>
          </w:rPr>
          <w:t>R. Gorres:</w:t>
        </w:r>
      </w:ins>
    </w:p>
    <w:p w14:paraId="0F070E77" w14:textId="324F454E" w:rsidR="00A80A7B" w:rsidRPr="00D92A1A" w:rsidRDefault="00A80A7B">
      <w:pPr>
        <w:spacing w:line="240" w:lineRule="auto"/>
        <w:rPr>
          <w:ins w:id="1300" w:author="Janice S" w:date="2026-01-15T09:36:00Z" w16du:dateUtc="2026-01-15T14:36:00Z"/>
          <w:rFonts w:ascii="Times New Roman" w:hAnsi="Times New Roman" w:cs="Times New Roman"/>
          <w:sz w:val="20"/>
          <w:szCs w:val="20"/>
        </w:rPr>
        <w:pPrChange w:id="1301" w:author="Janice S" w:date="2026-01-15T11:11:00Z" w16du:dateUtc="2026-01-15T16:11:00Z">
          <w:pPr/>
        </w:pPrChange>
      </w:pPr>
      <w:proofErr w:type="gramStart"/>
      <w:ins w:id="1302" w:author="Janice S" w:date="2026-01-15T09:36:00Z" w16du:dateUtc="2026-01-15T14:36:00Z">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who's doing that? You're not changing the intent of the leasing building. Was there something else in there before?</w:t>
        </w:r>
      </w:ins>
    </w:p>
    <w:p w14:paraId="1CC2B470" w14:textId="77777777" w:rsidR="00A80A7B" w:rsidRPr="00D92A1A" w:rsidRDefault="00A80A7B">
      <w:pPr>
        <w:spacing w:line="240" w:lineRule="auto"/>
        <w:rPr>
          <w:ins w:id="1303" w:author="Janice S" w:date="2026-01-15T09:36:00Z" w16du:dateUtc="2026-01-15T14:36:00Z"/>
          <w:rFonts w:ascii="Times New Roman" w:hAnsi="Times New Roman" w:cs="Times New Roman"/>
          <w:sz w:val="20"/>
          <w:szCs w:val="20"/>
        </w:rPr>
        <w:pPrChange w:id="1304" w:author="Janice S" w:date="2026-01-15T11:11:00Z" w16du:dateUtc="2026-01-15T16:11:00Z">
          <w:pPr/>
        </w:pPrChange>
      </w:pPr>
      <w:ins w:id="1305" w:author="Janice S" w:date="2026-01-15T09:36:00Z" w16du:dateUtc="2026-01-15T14:36:00Z">
        <w:r w:rsidRPr="00D92A1A">
          <w:rPr>
            <w:rFonts w:ascii="Times New Roman" w:eastAsia="Calibri" w:hAnsi="Times New Roman" w:cs="Times New Roman"/>
            <w:sz w:val="20"/>
            <w:szCs w:val="20"/>
          </w:rPr>
          <w:t>There was actually more going on there before.</w:t>
        </w:r>
      </w:ins>
    </w:p>
    <w:p w14:paraId="7490F1EB" w14:textId="77777777" w:rsidR="00A80A7B" w:rsidRPr="00D92A1A" w:rsidRDefault="00A80A7B">
      <w:pPr>
        <w:spacing w:line="240" w:lineRule="auto"/>
        <w:rPr>
          <w:ins w:id="1306" w:author="Janice S" w:date="2026-01-15T09:36:00Z" w16du:dateUtc="2026-01-15T14:36:00Z"/>
          <w:rFonts w:ascii="Times New Roman" w:hAnsi="Times New Roman" w:cs="Times New Roman"/>
          <w:sz w:val="20"/>
          <w:szCs w:val="20"/>
        </w:rPr>
        <w:pPrChange w:id="1307" w:author="Janice S" w:date="2026-01-15T11:11:00Z" w16du:dateUtc="2026-01-15T16:11:00Z">
          <w:pPr/>
        </w:pPrChange>
      </w:pPr>
    </w:p>
    <w:p w14:paraId="779DBE47" w14:textId="13D70993" w:rsidR="00A80A7B" w:rsidRPr="00D92A1A" w:rsidRDefault="00906504">
      <w:pPr>
        <w:spacing w:line="240" w:lineRule="auto"/>
        <w:rPr>
          <w:ins w:id="1308" w:author="Janice S" w:date="2026-01-15T09:36:00Z" w16du:dateUtc="2026-01-15T14:36:00Z"/>
          <w:rFonts w:ascii="Times New Roman" w:hAnsi="Times New Roman" w:cs="Times New Roman"/>
          <w:sz w:val="20"/>
          <w:szCs w:val="20"/>
        </w:rPr>
        <w:pPrChange w:id="1309" w:author="Janice S" w:date="2026-01-15T11:11:00Z" w16du:dateUtc="2026-01-15T16:11:00Z">
          <w:pPr/>
        </w:pPrChange>
      </w:pPr>
      <w:ins w:id="1310" w:author="Janice S" w:date="2026-01-15T10:29:00Z" w16du:dateUtc="2026-01-15T15:29:00Z">
        <w:r w:rsidRPr="00D92A1A">
          <w:rPr>
            <w:rFonts w:ascii="Times New Roman" w:eastAsia="Calibri" w:hAnsi="Times New Roman" w:cs="Times New Roman"/>
            <w:b/>
            <w:i/>
            <w:sz w:val="20"/>
            <w:szCs w:val="20"/>
            <w:rPrChange w:id="1311" w:author="Janice S" w:date="2026-01-15T11:34:00Z" w16du:dateUtc="2026-01-15T16:34:00Z">
              <w:rPr>
                <w:rFonts w:ascii="Times New Roman" w:eastAsia="Calibri" w:hAnsi="Times New Roman" w:cs="Times New Roman"/>
                <w:sz w:val="20"/>
                <w:szCs w:val="20"/>
              </w:rPr>
            </w:rPrChange>
          </w:rPr>
          <w:t>Carl Fo</w:t>
        </w:r>
      </w:ins>
      <w:ins w:id="1312" w:author="Janice S" w:date="2026-01-15T15:21:00Z" w16du:dateUtc="2026-01-15T20:21:00Z">
        <w:r w:rsidR="00A6680F">
          <w:rPr>
            <w:rFonts w:ascii="Times New Roman" w:eastAsia="Calibri" w:hAnsi="Times New Roman" w:cs="Times New Roman"/>
            <w:b/>
            <w:i/>
            <w:sz w:val="20"/>
            <w:szCs w:val="20"/>
          </w:rPr>
          <w:t>r</w:t>
        </w:r>
      </w:ins>
      <w:ins w:id="1313" w:author="Janice S" w:date="2026-01-15T10:29:00Z" w16du:dateUtc="2026-01-15T15:29:00Z">
        <w:r w:rsidRPr="00D92A1A">
          <w:rPr>
            <w:rFonts w:ascii="Times New Roman" w:eastAsia="Calibri" w:hAnsi="Times New Roman" w:cs="Times New Roman"/>
            <w:b/>
            <w:i/>
            <w:sz w:val="20"/>
            <w:szCs w:val="20"/>
            <w:rPrChange w:id="1314" w:author="Janice S" w:date="2026-01-15T11:34:00Z" w16du:dateUtc="2026-01-15T16:34:00Z">
              <w:rPr>
                <w:rFonts w:ascii="Times New Roman" w:eastAsia="Calibri" w:hAnsi="Times New Roman" w:cs="Times New Roman"/>
                <w:sz w:val="20"/>
                <w:szCs w:val="20"/>
              </w:rPr>
            </w:rPrChange>
          </w:rPr>
          <w:t>rest (NPRS):</w:t>
        </w:r>
      </w:ins>
    </w:p>
    <w:p w14:paraId="79999802" w14:textId="77777777" w:rsidR="00A80A7B" w:rsidRPr="00D92A1A" w:rsidRDefault="00A80A7B">
      <w:pPr>
        <w:spacing w:line="240" w:lineRule="auto"/>
        <w:rPr>
          <w:ins w:id="1315" w:author="Janice S" w:date="2026-01-15T09:36:00Z" w16du:dateUtc="2026-01-15T14:36:00Z"/>
          <w:rFonts w:ascii="Times New Roman" w:hAnsi="Times New Roman" w:cs="Times New Roman"/>
          <w:sz w:val="20"/>
          <w:szCs w:val="20"/>
        </w:rPr>
        <w:pPrChange w:id="1316" w:author="Janice S" w:date="2026-01-15T11:11:00Z" w16du:dateUtc="2026-01-15T16:11:00Z">
          <w:pPr/>
        </w:pPrChange>
      </w:pPr>
      <w:ins w:id="1317" w:author="Janice S" w:date="2026-01-15T09:36:00Z" w16du:dateUtc="2026-01-15T14:36:00Z">
        <w:r w:rsidRPr="00D92A1A">
          <w:rPr>
            <w:rFonts w:ascii="Times New Roman" w:eastAsia="Calibri" w:hAnsi="Times New Roman" w:cs="Times New Roman"/>
            <w:sz w:val="20"/>
            <w:szCs w:val="20"/>
          </w:rPr>
          <w:t>That's what I was going to ask. That portion that we're occupying wasn't occupied by Lightning Express? It was some other business?</w:t>
        </w:r>
      </w:ins>
    </w:p>
    <w:p w14:paraId="14698C6D" w14:textId="77777777" w:rsidR="00A80A7B" w:rsidRPr="00D92A1A" w:rsidRDefault="00A80A7B">
      <w:pPr>
        <w:spacing w:line="240" w:lineRule="auto"/>
        <w:rPr>
          <w:ins w:id="1318" w:author="Janice S" w:date="2026-01-15T09:36:00Z" w16du:dateUtc="2026-01-15T14:36:00Z"/>
          <w:rFonts w:ascii="Times New Roman" w:hAnsi="Times New Roman" w:cs="Times New Roman"/>
          <w:sz w:val="20"/>
          <w:szCs w:val="20"/>
        </w:rPr>
        <w:pPrChange w:id="1319" w:author="Janice S" w:date="2026-01-15T11:11:00Z" w16du:dateUtc="2026-01-15T16:11:00Z">
          <w:pPr/>
        </w:pPrChange>
      </w:pPr>
    </w:p>
    <w:p w14:paraId="303CE347" w14:textId="5D6DB2A7" w:rsidR="00A80A7B" w:rsidRPr="00D92A1A" w:rsidRDefault="00906504">
      <w:pPr>
        <w:spacing w:line="240" w:lineRule="auto"/>
        <w:rPr>
          <w:ins w:id="1320" w:author="Janice S" w:date="2026-01-15T09:36:00Z" w16du:dateUtc="2026-01-15T14:36:00Z"/>
          <w:rFonts w:ascii="Times New Roman" w:hAnsi="Times New Roman" w:cs="Times New Roman"/>
          <w:sz w:val="20"/>
          <w:szCs w:val="20"/>
        </w:rPr>
        <w:pPrChange w:id="1321" w:author="Janice S" w:date="2026-01-15T11:11:00Z" w16du:dateUtc="2026-01-15T16:11:00Z">
          <w:pPr/>
        </w:pPrChange>
      </w:pPr>
      <w:ins w:id="1322" w:author="Janice S" w:date="2026-01-15T10:27:00Z" w16du:dateUtc="2026-01-15T15:27:00Z">
        <w:r w:rsidRPr="00D92A1A">
          <w:rPr>
            <w:rFonts w:ascii="Times New Roman" w:eastAsia="Calibri" w:hAnsi="Times New Roman" w:cs="Times New Roman"/>
            <w:b/>
            <w:i/>
            <w:sz w:val="20"/>
            <w:szCs w:val="20"/>
            <w:rPrChange w:id="1323" w:author="Janice S" w:date="2026-01-15T11:34:00Z" w16du:dateUtc="2026-01-15T16:34:00Z">
              <w:rPr>
                <w:rFonts w:ascii="Times New Roman" w:eastAsia="Calibri" w:hAnsi="Times New Roman" w:cs="Times New Roman"/>
                <w:sz w:val="20"/>
                <w:szCs w:val="20"/>
              </w:rPr>
            </w:rPrChange>
          </w:rPr>
          <w:t>R. Gorres:</w:t>
        </w:r>
      </w:ins>
    </w:p>
    <w:p w14:paraId="7B0B4E8D" w14:textId="006DDCEE" w:rsidR="00A80A7B" w:rsidRPr="00D92A1A" w:rsidRDefault="00A80A7B">
      <w:pPr>
        <w:spacing w:line="240" w:lineRule="auto"/>
        <w:rPr>
          <w:ins w:id="1324" w:author="Janice S" w:date="2026-01-15T09:36:00Z" w16du:dateUtc="2026-01-15T14:36:00Z"/>
          <w:rFonts w:ascii="Times New Roman" w:hAnsi="Times New Roman" w:cs="Times New Roman"/>
          <w:sz w:val="20"/>
          <w:szCs w:val="20"/>
        </w:rPr>
        <w:pPrChange w:id="1325" w:author="Janice S" w:date="2026-01-15T11:11:00Z" w16du:dateUtc="2026-01-15T16:11:00Z">
          <w:pPr/>
        </w:pPrChange>
      </w:pPr>
      <w:ins w:id="1326" w:author="Janice S" w:date="2026-01-15T09:36:00Z" w16du:dateUtc="2026-01-15T14:36:00Z">
        <w:r w:rsidRPr="00D92A1A">
          <w:rPr>
            <w:rFonts w:ascii="Times New Roman" w:eastAsia="Calibri" w:hAnsi="Times New Roman" w:cs="Times New Roman"/>
            <w:sz w:val="20"/>
            <w:szCs w:val="20"/>
          </w:rPr>
          <w:t>Yeah. Lightning Express moved out here a while ago and then there was somebody else in there for a while. It was a heating and cooling place.</w:t>
        </w:r>
      </w:ins>
      <w:ins w:id="1327" w:author="Janice S" w:date="2026-01-15T15:24:00Z" w16du:dateUtc="2026-01-15T20:24:00Z">
        <w:r w:rsidR="00A6680F">
          <w:rPr>
            <w:rFonts w:ascii="Times New Roman" w:eastAsia="Calibri" w:hAnsi="Times New Roman" w:cs="Times New Roman"/>
            <w:sz w:val="20"/>
            <w:szCs w:val="20"/>
          </w:rPr>
          <w:t xml:space="preserve"> </w:t>
        </w:r>
      </w:ins>
      <w:ins w:id="1328" w:author="Janice S" w:date="2026-01-15T09:36:00Z" w16du:dateUtc="2026-01-15T14:36:00Z">
        <w:r w:rsidRPr="00D92A1A">
          <w:rPr>
            <w:rFonts w:ascii="Times New Roman" w:eastAsia="Calibri" w:hAnsi="Times New Roman" w:cs="Times New Roman"/>
            <w:sz w:val="20"/>
            <w:szCs w:val="20"/>
          </w:rPr>
          <w:t>They had trucks parked there for a while. They were in and out. They used that for their offices.</w:t>
        </w:r>
      </w:ins>
      <w:ins w:id="1329" w:author="Janice S" w:date="2026-01-15T15:25:00Z" w16du:dateUtc="2026-01-15T20:25:00Z">
        <w:r w:rsidR="00A6680F">
          <w:rPr>
            <w:rFonts w:ascii="Times New Roman" w:hAnsi="Times New Roman" w:cs="Times New Roman"/>
            <w:sz w:val="20"/>
            <w:szCs w:val="20"/>
          </w:rPr>
          <w:t xml:space="preserve"> </w:t>
        </w:r>
      </w:ins>
      <w:ins w:id="1330" w:author="Janice S" w:date="2026-01-15T15:26:00Z" w16du:dateUtc="2026-01-15T20:26:00Z">
        <w:r w:rsidR="00A6680F">
          <w:rPr>
            <w:rFonts w:ascii="Times New Roman" w:hAnsi="Times New Roman" w:cs="Times New Roman"/>
            <w:sz w:val="20"/>
            <w:szCs w:val="20"/>
          </w:rPr>
          <w:t xml:space="preserve">Do we have a copy of their application? </w:t>
        </w:r>
      </w:ins>
      <w:ins w:id="1331" w:author="Janice S" w:date="2026-01-15T09:36:00Z" w16du:dateUtc="2026-01-15T14:36:00Z">
        <w:r w:rsidRPr="00D92A1A">
          <w:rPr>
            <w:rFonts w:ascii="Times New Roman" w:eastAsia="Calibri" w:hAnsi="Times New Roman" w:cs="Times New Roman"/>
            <w:sz w:val="20"/>
            <w:szCs w:val="20"/>
          </w:rPr>
          <w:t>Because you're here representing actually workspace because they're the ones that have to apply for the change of use.</w:t>
        </w:r>
      </w:ins>
    </w:p>
    <w:p w14:paraId="7BD17373" w14:textId="77777777" w:rsidR="00A80A7B" w:rsidRPr="00D92A1A" w:rsidRDefault="00A80A7B">
      <w:pPr>
        <w:spacing w:line="240" w:lineRule="auto"/>
        <w:rPr>
          <w:ins w:id="1332" w:author="Janice S" w:date="2026-01-15T09:36:00Z" w16du:dateUtc="2026-01-15T14:36:00Z"/>
          <w:rFonts w:ascii="Times New Roman" w:hAnsi="Times New Roman" w:cs="Times New Roman"/>
          <w:sz w:val="20"/>
          <w:szCs w:val="20"/>
        </w:rPr>
        <w:pPrChange w:id="1333" w:author="Janice S" w:date="2026-01-15T11:11:00Z" w16du:dateUtc="2026-01-15T16:11:00Z">
          <w:pPr/>
        </w:pPrChange>
      </w:pPr>
    </w:p>
    <w:p w14:paraId="2D470946" w14:textId="1722D68F" w:rsidR="00A80A7B" w:rsidRPr="00D92A1A" w:rsidRDefault="00906504">
      <w:pPr>
        <w:spacing w:line="240" w:lineRule="auto"/>
        <w:rPr>
          <w:ins w:id="1334" w:author="Janice S" w:date="2026-01-15T09:36:00Z" w16du:dateUtc="2026-01-15T14:36:00Z"/>
          <w:rFonts w:ascii="Times New Roman" w:hAnsi="Times New Roman" w:cs="Times New Roman"/>
          <w:sz w:val="20"/>
          <w:szCs w:val="20"/>
        </w:rPr>
        <w:pPrChange w:id="1335" w:author="Janice S" w:date="2026-01-15T11:11:00Z" w16du:dateUtc="2026-01-15T16:11:00Z">
          <w:pPr/>
        </w:pPrChange>
      </w:pPr>
      <w:ins w:id="1336" w:author="Janice S" w:date="2026-01-15T10:29:00Z" w16du:dateUtc="2026-01-15T15:29:00Z">
        <w:r w:rsidRPr="00D92A1A">
          <w:rPr>
            <w:rFonts w:ascii="Times New Roman" w:eastAsia="Calibri" w:hAnsi="Times New Roman" w:cs="Times New Roman"/>
            <w:b/>
            <w:i/>
            <w:sz w:val="20"/>
            <w:szCs w:val="20"/>
            <w:rPrChange w:id="1337" w:author="Janice S" w:date="2026-01-15T11:34:00Z" w16du:dateUtc="2026-01-15T16:34:00Z">
              <w:rPr>
                <w:rFonts w:ascii="Times New Roman" w:eastAsia="Calibri" w:hAnsi="Times New Roman" w:cs="Times New Roman"/>
                <w:sz w:val="20"/>
                <w:szCs w:val="20"/>
              </w:rPr>
            </w:rPrChange>
          </w:rPr>
          <w:t>Megan Goodnow (NPRS):</w:t>
        </w:r>
      </w:ins>
    </w:p>
    <w:p w14:paraId="193B9E12" w14:textId="77777777" w:rsidR="00A80A7B" w:rsidRPr="00D92A1A" w:rsidRDefault="00A80A7B">
      <w:pPr>
        <w:spacing w:line="240" w:lineRule="auto"/>
        <w:rPr>
          <w:ins w:id="1338" w:author="Janice S" w:date="2026-01-15T09:36:00Z" w16du:dateUtc="2026-01-15T14:36:00Z"/>
          <w:rFonts w:ascii="Times New Roman" w:hAnsi="Times New Roman" w:cs="Times New Roman"/>
          <w:sz w:val="20"/>
          <w:szCs w:val="20"/>
        </w:rPr>
        <w:pPrChange w:id="1339" w:author="Janice S" w:date="2026-01-15T11:11:00Z" w16du:dateUtc="2026-01-15T16:11:00Z">
          <w:pPr/>
        </w:pPrChange>
      </w:pPr>
      <w:ins w:id="1340" w:author="Janice S" w:date="2026-01-15T09:36:00Z" w16du:dateUtc="2026-01-15T14:36:00Z">
        <w:r w:rsidRPr="00D92A1A">
          <w:rPr>
            <w:rFonts w:ascii="Times New Roman" w:eastAsia="Calibri" w:hAnsi="Times New Roman" w:cs="Times New Roman"/>
            <w:sz w:val="20"/>
            <w:szCs w:val="20"/>
          </w:rPr>
          <w:t>The chief was told that we had to file all of the paperwork ourselves. Which he did.</w:t>
        </w:r>
      </w:ins>
    </w:p>
    <w:p w14:paraId="1F2BD1A3" w14:textId="77777777" w:rsidR="00A80A7B" w:rsidRPr="00D92A1A" w:rsidRDefault="00A80A7B">
      <w:pPr>
        <w:spacing w:line="240" w:lineRule="auto"/>
        <w:rPr>
          <w:ins w:id="1341" w:author="Janice S" w:date="2026-01-15T09:36:00Z" w16du:dateUtc="2026-01-15T14:36:00Z"/>
          <w:rFonts w:ascii="Times New Roman" w:hAnsi="Times New Roman" w:cs="Times New Roman"/>
          <w:sz w:val="20"/>
          <w:szCs w:val="20"/>
        </w:rPr>
        <w:pPrChange w:id="1342" w:author="Janice S" w:date="2026-01-15T11:11:00Z" w16du:dateUtc="2026-01-15T16:11:00Z">
          <w:pPr/>
        </w:pPrChange>
      </w:pPr>
    </w:p>
    <w:p w14:paraId="6F161D6C" w14:textId="612D72D4" w:rsidR="00A80A7B" w:rsidRPr="00D92A1A" w:rsidRDefault="00906504">
      <w:pPr>
        <w:spacing w:line="240" w:lineRule="auto"/>
        <w:rPr>
          <w:ins w:id="1343" w:author="Janice S" w:date="2026-01-15T09:36:00Z" w16du:dateUtc="2026-01-15T14:36:00Z"/>
          <w:rFonts w:ascii="Times New Roman" w:hAnsi="Times New Roman" w:cs="Times New Roman"/>
          <w:sz w:val="20"/>
          <w:szCs w:val="20"/>
        </w:rPr>
        <w:pPrChange w:id="1344" w:author="Janice S" w:date="2026-01-15T11:11:00Z" w16du:dateUtc="2026-01-15T16:11:00Z">
          <w:pPr/>
        </w:pPrChange>
      </w:pPr>
      <w:ins w:id="1345" w:author="Janice S" w:date="2026-01-15T10:27:00Z" w16du:dateUtc="2026-01-15T15:27:00Z">
        <w:r w:rsidRPr="00D92A1A">
          <w:rPr>
            <w:rFonts w:ascii="Times New Roman" w:eastAsia="Calibri" w:hAnsi="Times New Roman" w:cs="Times New Roman"/>
            <w:b/>
            <w:i/>
            <w:sz w:val="20"/>
            <w:szCs w:val="20"/>
            <w:rPrChange w:id="1346" w:author="Janice S" w:date="2026-01-15T11:34:00Z" w16du:dateUtc="2026-01-15T16:34:00Z">
              <w:rPr>
                <w:rFonts w:ascii="Times New Roman" w:eastAsia="Calibri" w:hAnsi="Times New Roman" w:cs="Times New Roman"/>
                <w:sz w:val="20"/>
                <w:szCs w:val="20"/>
              </w:rPr>
            </w:rPrChange>
          </w:rPr>
          <w:t>R. Gorres:</w:t>
        </w:r>
      </w:ins>
    </w:p>
    <w:p w14:paraId="0A0B3FF7" w14:textId="7D7A640D" w:rsidR="00A80A7B" w:rsidRPr="00D92A1A" w:rsidRDefault="00A80A7B">
      <w:pPr>
        <w:spacing w:line="240" w:lineRule="auto"/>
        <w:rPr>
          <w:ins w:id="1347" w:author="Janice S" w:date="2026-01-15T09:36:00Z" w16du:dateUtc="2026-01-15T14:36:00Z"/>
          <w:rFonts w:ascii="Times New Roman" w:hAnsi="Times New Roman" w:cs="Times New Roman"/>
          <w:sz w:val="20"/>
          <w:szCs w:val="20"/>
        </w:rPr>
        <w:pPrChange w:id="1348" w:author="Janice S" w:date="2026-01-15T11:11:00Z" w16du:dateUtc="2026-01-15T16:11:00Z">
          <w:pPr/>
        </w:pPrChange>
      </w:pPr>
      <w:ins w:id="1349" w:author="Janice S" w:date="2026-01-15T09:36:00Z" w16du:dateUtc="2026-01-15T14:36:00Z">
        <w:r w:rsidRPr="00D92A1A">
          <w:rPr>
            <w:rFonts w:ascii="Times New Roman" w:eastAsia="Calibri" w:hAnsi="Times New Roman" w:cs="Times New Roman"/>
            <w:sz w:val="20"/>
            <w:szCs w:val="20"/>
          </w:rPr>
          <w:t>That's odd. Because you're leasing it from workspace. Workspace is actually the person that should have submitted the application for the change of use.</w:t>
        </w:r>
      </w:ins>
      <w:ins w:id="1350" w:author="Janice S" w:date="2026-01-15T15:27:00Z" w16du:dateUtc="2026-01-15T20:27:00Z">
        <w:r w:rsidR="00A6680F">
          <w:rPr>
            <w:rFonts w:ascii="Times New Roman" w:eastAsia="Calibri" w:hAnsi="Times New Roman" w:cs="Times New Roman"/>
            <w:sz w:val="20"/>
            <w:szCs w:val="20"/>
          </w:rPr>
          <w:t xml:space="preserve"> </w:t>
        </w:r>
      </w:ins>
      <w:ins w:id="1351" w:author="Janice S" w:date="2026-01-15T09:36:00Z" w16du:dateUtc="2026-01-15T14:36:00Z">
        <w:r w:rsidRPr="00D92A1A">
          <w:rPr>
            <w:rFonts w:ascii="Times New Roman" w:eastAsia="Calibri" w:hAnsi="Times New Roman" w:cs="Times New Roman"/>
            <w:sz w:val="20"/>
            <w:szCs w:val="20"/>
          </w:rPr>
          <w:t xml:space="preserve">Is that the owner of the property? </w:t>
        </w:r>
        <w:proofErr w:type="gramStart"/>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either he or Joe Fitzpatrick owns the property. They can represent the property but we need a paper that says that the owner of the property is okay with doing that.</w:t>
        </w:r>
      </w:ins>
      <w:ins w:id="1352" w:author="Janice S" w:date="2026-01-15T15:27:00Z" w16du:dateUtc="2026-01-15T20:27:00Z">
        <w:r w:rsidR="00A6680F">
          <w:rPr>
            <w:rFonts w:ascii="Times New Roman" w:eastAsia="Calibri" w:hAnsi="Times New Roman" w:cs="Times New Roman"/>
            <w:sz w:val="20"/>
            <w:szCs w:val="20"/>
          </w:rPr>
          <w:t xml:space="preserve"> </w:t>
        </w:r>
      </w:ins>
      <w:ins w:id="1353" w:author="Janice S" w:date="2026-01-15T09:36:00Z" w16du:dateUtc="2026-01-15T14:36:00Z">
        <w:r w:rsidRPr="00D92A1A">
          <w:rPr>
            <w:rFonts w:ascii="Times New Roman" w:eastAsia="Calibri" w:hAnsi="Times New Roman" w:cs="Times New Roman"/>
            <w:sz w:val="20"/>
            <w:szCs w:val="20"/>
          </w:rPr>
          <w:t>This should have been so easy. We have a new clerk and she's learning.</w:t>
        </w:r>
      </w:ins>
    </w:p>
    <w:p w14:paraId="6CA1A2BF" w14:textId="77777777" w:rsidR="00A80A7B" w:rsidRPr="00D92A1A" w:rsidRDefault="00A80A7B">
      <w:pPr>
        <w:spacing w:line="240" w:lineRule="auto"/>
        <w:rPr>
          <w:ins w:id="1354" w:author="Janice S" w:date="2026-01-15T09:36:00Z" w16du:dateUtc="2026-01-15T14:36:00Z"/>
          <w:rFonts w:ascii="Times New Roman" w:hAnsi="Times New Roman" w:cs="Times New Roman"/>
          <w:sz w:val="20"/>
          <w:szCs w:val="20"/>
        </w:rPr>
        <w:pPrChange w:id="1355" w:author="Janice S" w:date="2026-01-15T11:11:00Z" w16du:dateUtc="2026-01-15T16:11:00Z">
          <w:pPr/>
        </w:pPrChange>
      </w:pPr>
    </w:p>
    <w:p w14:paraId="0FED6630" w14:textId="66F9C1D7" w:rsidR="00A80A7B" w:rsidRPr="00D92A1A" w:rsidRDefault="00906504">
      <w:pPr>
        <w:spacing w:line="240" w:lineRule="auto"/>
        <w:rPr>
          <w:ins w:id="1356" w:author="Janice S" w:date="2026-01-15T09:36:00Z" w16du:dateUtc="2026-01-15T14:36:00Z"/>
          <w:rFonts w:ascii="Times New Roman" w:hAnsi="Times New Roman" w:cs="Times New Roman"/>
          <w:sz w:val="20"/>
          <w:szCs w:val="20"/>
        </w:rPr>
        <w:pPrChange w:id="1357" w:author="Janice S" w:date="2026-01-15T11:11:00Z" w16du:dateUtc="2026-01-15T16:11:00Z">
          <w:pPr/>
        </w:pPrChange>
      </w:pPr>
      <w:ins w:id="1358" w:author="Janice S" w:date="2026-01-15T10:29:00Z" w16du:dateUtc="2026-01-15T15:29:00Z">
        <w:r w:rsidRPr="00D92A1A">
          <w:rPr>
            <w:rFonts w:ascii="Times New Roman" w:eastAsia="Calibri" w:hAnsi="Times New Roman" w:cs="Times New Roman"/>
            <w:b/>
            <w:i/>
            <w:sz w:val="20"/>
            <w:szCs w:val="20"/>
            <w:rPrChange w:id="1359" w:author="Janice S" w:date="2026-01-15T11:34:00Z" w16du:dateUtc="2026-01-15T16:34:00Z">
              <w:rPr>
                <w:rFonts w:ascii="Times New Roman" w:eastAsia="Calibri" w:hAnsi="Times New Roman" w:cs="Times New Roman"/>
                <w:sz w:val="20"/>
                <w:szCs w:val="20"/>
              </w:rPr>
            </w:rPrChange>
          </w:rPr>
          <w:t>Carl Fo</w:t>
        </w:r>
      </w:ins>
      <w:ins w:id="1360" w:author="Janice S" w:date="2026-01-15T15:22:00Z" w16du:dateUtc="2026-01-15T20:22:00Z">
        <w:r w:rsidR="00A6680F">
          <w:rPr>
            <w:rFonts w:ascii="Times New Roman" w:eastAsia="Calibri" w:hAnsi="Times New Roman" w:cs="Times New Roman"/>
            <w:b/>
            <w:i/>
            <w:sz w:val="20"/>
            <w:szCs w:val="20"/>
          </w:rPr>
          <w:t>r</w:t>
        </w:r>
      </w:ins>
      <w:ins w:id="1361" w:author="Janice S" w:date="2026-01-15T10:29:00Z" w16du:dateUtc="2026-01-15T15:29:00Z">
        <w:r w:rsidRPr="00D92A1A">
          <w:rPr>
            <w:rFonts w:ascii="Times New Roman" w:eastAsia="Calibri" w:hAnsi="Times New Roman" w:cs="Times New Roman"/>
            <w:b/>
            <w:i/>
            <w:sz w:val="20"/>
            <w:szCs w:val="20"/>
            <w:rPrChange w:id="1362" w:author="Janice S" w:date="2026-01-15T11:34:00Z" w16du:dateUtc="2026-01-15T16:34:00Z">
              <w:rPr>
                <w:rFonts w:ascii="Times New Roman" w:eastAsia="Calibri" w:hAnsi="Times New Roman" w:cs="Times New Roman"/>
                <w:sz w:val="20"/>
                <w:szCs w:val="20"/>
              </w:rPr>
            </w:rPrChange>
          </w:rPr>
          <w:t>rest (NPRS):</w:t>
        </w:r>
      </w:ins>
    </w:p>
    <w:p w14:paraId="2175E906" w14:textId="77777777" w:rsidR="00A80A7B" w:rsidRPr="00D92A1A" w:rsidRDefault="00A80A7B">
      <w:pPr>
        <w:spacing w:line="240" w:lineRule="auto"/>
        <w:rPr>
          <w:ins w:id="1363" w:author="Janice S" w:date="2026-01-15T09:36:00Z" w16du:dateUtc="2026-01-15T14:36:00Z"/>
          <w:rFonts w:ascii="Times New Roman" w:hAnsi="Times New Roman" w:cs="Times New Roman"/>
          <w:sz w:val="20"/>
          <w:szCs w:val="20"/>
        </w:rPr>
        <w:pPrChange w:id="1364" w:author="Janice S" w:date="2026-01-15T11:11:00Z" w16du:dateUtc="2026-01-15T16:11:00Z">
          <w:pPr/>
        </w:pPrChange>
      </w:pPr>
      <w:proofErr w:type="gramStart"/>
      <w:ins w:id="1365" w:author="Janice S" w:date="2026-01-15T09:36:00Z" w16du:dateUtc="2026-01-15T14:36:00Z">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Lightning Express owns the property.</w:t>
        </w:r>
      </w:ins>
    </w:p>
    <w:p w14:paraId="43795DC0" w14:textId="77777777" w:rsidR="00A80A7B" w:rsidRPr="00D92A1A" w:rsidRDefault="00A80A7B">
      <w:pPr>
        <w:spacing w:line="240" w:lineRule="auto"/>
        <w:rPr>
          <w:ins w:id="1366" w:author="Janice S" w:date="2026-01-15T09:36:00Z" w16du:dateUtc="2026-01-15T14:36:00Z"/>
          <w:rFonts w:ascii="Times New Roman" w:hAnsi="Times New Roman" w:cs="Times New Roman"/>
          <w:sz w:val="20"/>
          <w:szCs w:val="20"/>
        </w:rPr>
        <w:pPrChange w:id="1367" w:author="Janice S" w:date="2026-01-15T11:11:00Z" w16du:dateUtc="2026-01-15T16:11:00Z">
          <w:pPr/>
        </w:pPrChange>
      </w:pPr>
    </w:p>
    <w:p w14:paraId="220E6F09" w14:textId="5F3A8B8D" w:rsidR="00A80A7B" w:rsidRPr="00D92A1A" w:rsidRDefault="00906504">
      <w:pPr>
        <w:spacing w:line="240" w:lineRule="auto"/>
        <w:rPr>
          <w:ins w:id="1368" w:author="Janice S" w:date="2026-01-15T09:36:00Z" w16du:dateUtc="2026-01-15T14:36:00Z"/>
          <w:rFonts w:ascii="Times New Roman" w:hAnsi="Times New Roman" w:cs="Times New Roman"/>
          <w:sz w:val="20"/>
          <w:szCs w:val="20"/>
        </w:rPr>
        <w:pPrChange w:id="1369" w:author="Janice S" w:date="2026-01-15T11:11:00Z" w16du:dateUtc="2026-01-15T16:11:00Z">
          <w:pPr/>
        </w:pPrChange>
      </w:pPr>
      <w:ins w:id="1370" w:author="Janice S" w:date="2026-01-15T10:27:00Z" w16du:dateUtc="2026-01-15T15:27:00Z">
        <w:r w:rsidRPr="00D92A1A">
          <w:rPr>
            <w:rFonts w:ascii="Times New Roman" w:eastAsia="Calibri" w:hAnsi="Times New Roman" w:cs="Times New Roman"/>
            <w:b/>
            <w:i/>
            <w:sz w:val="20"/>
            <w:szCs w:val="20"/>
            <w:rPrChange w:id="1371" w:author="Janice S" w:date="2026-01-15T11:34:00Z" w16du:dateUtc="2026-01-15T16:34:00Z">
              <w:rPr>
                <w:rFonts w:ascii="Times New Roman" w:eastAsia="Calibri" w:hAnsi="Times New Roman" w:cs="Times New Roman"/>
                <w:sz w:val="20"/>
                <w:szCs w:val="20"/>
              </w:rPr>
            </w:rPrChange>
          </w:rPr>
          <w:t>R. Gorres:</w:t>
        </w:r>
      </w:ins>
    </w:p>
    <w:p w14:paraId="0FE72235" w14:textId="77777777" w:rsidR="00AB4DD1" w:rsidRDefault="00A80A7B" w:rsidP="002A5BD0">
      <w:pPr>
        <w:spacing w:line="240" w:lineRule="auto"/>
        <w:rPr>
          <w:ins w:id="1372" w:author="Janice S" w:date="2026-01-15T15:27:00Z" w16du:dateUtc="2026-01-15T20:27:00Z"/>
          <w:rFonts w:ascii="Times New Roman" w:eastAsia="Calibri" w:hAnsi="Times New Roman" w:cs="Times New Roman"/>
          <w:sz w:val="20"/>
          <w:szCs w:val="20"/>
        </w:rPr>
      </w:pPr>
      <w:ins w:id="1373" w:author="Janice S" w:date="2026-01-15T09:36:00Z" w16du:dateUtc="2026-01-15T14:36:00Z">
        <w:r w:rsidRPr="00D92A1A">
          <w:rPr>
            <w:rFonts w:ascii="Times New Roman" w:eastAsia="Calibri" w:hAnsi="Times New Roman" w:cs="Times New Roman"/>
            <w:sz w:val="20"/>
            <w:szCs w:val="20"/>
          </w:rPr>
          <w:t>Workspace is leasing it. Unless workspace is another name for one of Joe's businesses. He owns the building and leases it out.</w:t>
        </w:r>
      </w:ins>
      <w:ins w:id="1374" w:author="Janice S" w:date="2026-01-15T15:27:00Z" w16du:dateUtc="2026-01-15T20:27:00Z">
        <w:r w:rsidR="00AB4DD1">
          <w:rPr>
            <w:rFonts w:ascii="Times New Roman" w:eastAsia="Calibri" w:hAnsi="Times New Roman" w:cs="Times New Roman"/>
            <w:sz w:val="20"/>
            <w:szCs w:val="20"/>
          </w:rPr>
          <w:t xml:space="preserve"> </w:t>
        </w:r>
      </w:ins>
    </w:p>
    <w:p w14:paraId="26432FFD" w14:textId="4DE2C688" w:rsidR="00A80A7B" w:rsidRPr="00D92A1A" w:rsidRDefault="00A80A7B">
      <w:pPr>
        <w:spacing w:line="240" w:lineRule="auto"/>
        <w:rPr>
          <w:ins w:id="1375" w:author="Janice S" w:date="2026-01-15T09:36:00Z" w16du:dateUtc="2026-01-15T14:36:00Z"/>
          <w:rFonts w:ascii="Times New Roman" w:hAnsi="Times New Roman" w:cs="Times New Roman"/>
          <w:sz w:val="20"/>
          <w:szCs w:val="20"/>
        </w:rPr>
        <w:pPrChange w:id="1376" w:author="Janice S" w:date="2026-01-15T11:11:00Z" w16du:dateUtc="2026-01-15T16:11:00Z">
          <w:pPr/>
        </w:pPrChange>
      </w:pPr>
      <w:ins w:id="1377" w:author="Janice S" w:date="2026-01-15T09:36:00Z" w16du:dateUtc="2026-01-15T14:36:00Z">
        <w:r w:rsidRPr="00D92A1A">
          <w:rPr>
            <w:rFonts w:ascii="Times New Roman" w:eastAsia="Calibri" w:hAnsi="Times New Roman" w:cs="Times New Roman"/>
            <w:sz w:val="20"/>
            <w:szCs w:val="20"/>
          </w:rPr>
          <w:t>We have no trail going back from you to them.</w:t>
        </w:r>
      </w:ins>
    </w:p>
    <w:p w14:paraId="7A94CCB5" w14:textId="77777777" w:rsidR="00A80A7B" w:rsidRPr="00D92A1A" w:rsidRDefault="00A80A7B">
      <w:pPr>
        <w:spacing w:line="240" w:lineRule="auto"/>
        <w:rPr>
          <w:ins w:id="1378" w:author="Janice S" w:date="2026-01-15T09:36:00Z" w16du:dateUtc="2026-01-15T14:36:00Z"/>
          <w:rFonts w:ascii="Times New Roman" w:hAnsi="Times New Roman" w:cs="Times New Roman"/>
          <w:sz w:val="20"/>
          <w:szCs w:val="20"/>
        </w:rPr>
        <w:pPrChange w:id="1379" w:author="Janice S" w:date="2026-01-15T11:11:00Z" w16du:dateUtc="2026-01-15T16:11:00Z">
          <w:pPr/>
        </w:pPrChange>
      </w:pPr>
    </w:p>
    <w:p w14:paraId="397E26C1" w14:textId="10563866" w:rsidR="00A80A7B" w:rsidRPr="00D92A1A" w:rsidRDefault="00906504">
      <w:pPr>
        <w:spacing w:line="240" w:lineRule="auto"/>
        <w:rPr>
          <w:ins w:id="1380" w:author="Janice S" w:date="2026-01-15T09:36:00Z" w16du:dateUtc="2026-01-15T14:36:00Z"/>
          <w:rFonts w:ascii="Times New Roman" w:hAnsi="Times New Roman" w:cs="Times New Roman"/>
          <w:sz w:val="20"/>
          <w:szCs w:val="20"/>
        </w:rPr>
        <w:pPrChange w:id="1381" w:author="Janice S" w:date="2026-01-15T11:11:00Z" w16du:dateUtc="2026-01-15T16:11:00Z">
          <w:pPr/>
        </w:pPrChange>
      </w:pPr>
      <w:ins w:id="1382" w:author="Janice S" w:date="2026-01-15T10:29:00Z" w16du:dateUtc="2026-01-15T15:29:00Z">
        <w:r w:rsidRPr="00D92A1A">
          <w:rPr>
            <w:rFonts w:ascii="Times New Roman" w:eastAsia="Calibri" w:hAnsi="Times New Roman" w:cs="Times New Roman"/>
            <w:b/>
            <w:i/>
            <w:sz w:val="20"/>
            <w:szCs w:val="20"/>
            <w:rPrChange w:id="1383" w:author="Janice S" w:date="2026-01-15T11:34:00Z" w16du:dateUtc="2026-01-15T16:34:00Z">
              <w:rPr>
                <w:rFonts w:ascii="Times New Roman" w:eastAsia="Calibri" w:hAnsi="Times New Roman" w:cs="Times New Roman"/>
                <w:sz w:val="20"/>
                <w:szCs w:val="20"/>
              </w:rPr>
            </w:rPrChange>
          </w:rPr>
          <w:t>Carl Fo</w:t>
        </w:r>
      </w:ins>
      <w:ins w:id="1384" w:author="Janice S" w:date="2026-01-15T15:22:00Z" w16du:dateUtc="2026-01-15T20:22:00Z">
        <w:r w:rsidR="00A6680F">
          <w:rPr>
            <w:rFonts w:ascii="Times New Roman" w:eastAsia="Calibri" w:hAnsi="Times New Roman" w:cs="Times New Roman"/>
            <w:b/>
            <w:i/>
            <w:sz w:val="20"/>
            <w:szCs w:val="20"/>
          </w:rPr>
          <w:t>r</w:t>
        </w:r>
      </w:ins>
      <w:ins w:id="1385" w:author="Janice S" w:date="2026-01-15T10:29:00Z" w16du:dateUtc="2026-01-15T15:29:00Z">
        <w:r w:rsidRPr="00D92A1A">
          <w:rPr>
            <w:rFonts w:ascii="Times New Roman" w:eastAsia="Calibri" w:hAnsi="Times New Roman" w:cs="Times New Roman"/>
            <w:b/>
            <w:i/>
            <w:sz w:val="20"/>
            <w:szCs w:val="20"/>
            <w:rPrChange w:id="1386" w:author="Janice S" w:date="2026-01-15T11:34:00Z" w16du:dateUtc="2026-01-15T16:34:00Z">
              <w:rPr>
                <w:rFonts w:ascii="Times New Roman" w:eastAsia="Calibri" w:hAnsi="Times New Roman" w:cs="Times New Roman"/>
                <w:sz w:val="20"/>
                <w:szCs w:val="20"/>
              </w:rPr>
            </w:rPrChange>
          </w:rPr>
          <w:t>rest (NPRS):</w:t>
        </w:r>
      </w:ins>
    </w:p>
    <w:p w14:paraId="37A17C47" w14:textId="77777777" w:rsidR="00A80A7B" w:rsidRPr="00D92A1A" w:rsidRDefault="00A80A7B">
      <w:pPr>
        <w:spacing w:line="240" w:lineRule="auto"/>
        <w:rPr>
          <w:ins w:id="1387" w:author="Janice S" w:date="2026-01-15T09:36:00Z" w16du:dateUtc="2026-01-15T14:36:00Z"/>
          <w:rFonts w:ascii="Times New Roman" w:hAnsi="Times New Roman" w:cs="Times New Roman"/>
          <w:sz w:val="20"/>
          <w:szCs w:val="20"/>
        </w:rPr>
        <w:pPrChange w:id="1388" w:author="Janice S" w:date="2026-01-15T11:11:00Z" w16du:dateUtc="2026-01-15T16:11:00Z">
          <w:pPr/>
        </w:pPrChange>
      </w:pPr>
      <w:ins w:id="1389" w:author="Janice S" w:date="2026-01-15T09:36:00Z" w16du:dateUtc="2026-01-15T14:36:00Z">
        <w:r w:rsidRPr="00D92A1A">
          <w:rPr>
            <w:rFonts w:ascii="Times New Roman" w:eastAsia="Calibri" w:hAnsi="Times New Roman" w:cs="Times New Roman"/>
            <w:sz w:val="20"/>
            <w:szCs w:val="20"/>
          </w:rPr>
          <w:t>You think the owner of the property then has another corporation that he's leasing his own space to. It seems weird that somebody that's leasing it and then subletting it to us would be the ones that are applying.</w:t>
        </w:r>
      </w:ins>
    </w:p>
    <w:p w14:paraId="4929722E" w14:textId="77777777" w:rsidR="00A80A7B" w:rsidRPr="00D92A1A" w:rsidRDefault="00A80A7B">
      <w:pPr>
        <w:spacing w:line="240" w:lineRule="auto"/>
        <w:rPr>
          <w:ins w:id="1390" w:author="Janice S" w:date="2026-01-15T09:36:00Z" w16du:dateUtc="2026-01-15T14:36:00Z"/>
          <w:rFonts w:ascii="Times New Roman" w:hAnsi="Times New Roman" w:cs="Times New Roman"/>
          <w:sz w:val="20"/>
          <w:szCs w:val="20"/>
        </w:rPr>
        <w:pPrChange w:id="1391" w:author="Janice S" w:date="2026-01-15T11:11:00Z" w16du:dateUtc="2026-01-15T16:11:00Z">
          <w:pPr/>
        </w:pPrChange>
      </w:pPr>
    </w:p>
    <w:p w14:paraId="560E2600" w14:textId="484B32A4" w:rsidR="00A80A7B" w:rsidRPr="00D92A1A" w:rsidRDefault="00906504">
      <w:pPr>
        <w:spacing w:line="240" w:lineRule="auto"/>
        <w:rPr>
          <w:ins w:id="1392" w:author="Janice S" w:date="2026-01-15T09:36:00Z" w16du:dateUtc="2026-01-15T14:36:00Z"/>
          <w:rFonts w:ascii="Times New Roman" w:hAnsi="Times New Roman" w:cs="Times New Roman"/>
          <w:sz w:val="20"/>
          <w:szCs w:val="20"/>
        </w:rPr>
        <w:pPrChange w:id="1393" w:author="Janice S" w:date="2026-01-15T11:11:00Z" w16du:dateUtc="2026-01-15T16:11:00Z">
          <w:pPr/>
        </w:pPrChange>
      </w:pPr>
      <w:ins w:id="1394" w:author="Janice S" w:date="2026-01-15T10:27:00Z" w16du:dateUtc="2026-01-15T15:27:00Z">
        <w:r w:rsidRPr="00D92A1A">
          <w:rPr>
            <w:rFonts w:ascii="Times New Roman" w:eastAsia="Calibri" w:hAnsi="Times New Roman" w:cs="Times New Roman"/>
            <w:b/>
            <w:i/>
            <w:sz w:val="20"/>
            <w:szCs w:val="20"/>
            <w:rPrChange w:id="1395" w:author="Janice S" w:date="2026-01-15T11:34:00Z" w16du:dateUtc="2026-01-15T16:34:00Z">
              <w:rPr>
                <w:rFonts w:ascii="Times New Roman" w:eastAsia="Calibri" w:hAnsi="Times New Roman" w:cs="Times New Roman"/>
                <w:sz w:val="20"/>
                <w:szCs w:val="20"/>
              </w:rPr>
            </w:rPrChange>
          </w:rPr>
          <w:t>R. Gorres:</w:t>
        </w:r>
      </w:ins>
    </w:p>
    <w:p w14:paraId="77D4BF4A" w14:textId="77777777" w:rsidR="00A80A7B" w:rsidRPr="00D92A1A" w:rsidRDefault="00A80A7B">
      <w:pPr>
        <w:spacing w:line="240" w:lineRule="auto"/>
        <w:rPr>
          <w:ins w:id="1396" w:author="Janice S" w:date="2026-01-15T09:36:00Z" w16du:dateUtc="2026-01-15T14:36:00Z"/>
          <w:rFonts w:ascii="Times New Roman" w:hAnsi="Times New Roman" w:cs="Times New Roman"/>
          <w:sz w:val="20"/>
          <w:szCs w:val="20"/>
        </w:rPr>
        <w:pPrChange w:id="1397" w:author="Janice S" w:date="2026-01-15T11:11:00Z" w16du:dateUtc="2026-01-15T16:11:00Z">
          <w:pPr/>
        </w:pPrChange>
      </w:pPr>
      <w:ins w:id="1398" w:author="Janice S" w:date="2026-01-15T09:36:00Z" w16du:dateUtc="2026-01-15T14:36:00Z">
        <w:r w:rsidRPr="00D92A1A">
          <w:rPr>
            <w:rFonts w:ascii="Times New Roman" w:eastAsia="Calibri" w:hAnsi="Times New Roman" w:cs="Times New Roman"/>
            <w:sz w:val="20"/>
            <w:szCs w:val="20"/>
          </w:rPr>
          <w:t>What usually happens is you go to the owner and say we want to lease the space. He signs a document that says it's okay for you to represent him for the change of use. Which is fine by me because it's better to have you here than him.</w:t>
        </w:r>
      </w:ins>
    </w:p>
    <w:p w14:paraId="37BB6C4D" w14:textId="77777777" w:rsidR="00A80A7B" w:rsidRPr="00D92A1A" w:rsidRDefault="00A80A7B">
      <w:pPr>
        <w:spacing w:line="240" w:lineRule="auto"/>
        <w:rPr>
          <w:ins w:id="1399" w:author="Janice S" w:date="2026-01-15T09:36:00Z" w16du:dateUtc="2026-01-15T14:36:00Z"/>
          <w:rFonts w:ascii="Times New Roman" w:hAnsi="Times New Roman" w:cs="Times New Roman"/>
          <w:sz w:val="20"/>
          <w:szCs w:val="20"/>
        </w:rPr>
        <w:pPrChange w:id="1400" w:author="Janice S" w:date="2026-01-15T11:11:00Z" w16du:dateUtc="2026-01-15T16:11:00Z">
          <w:pPr/>
        </w:pPrChange>
      </w:pPr>
    </w:p>
    <w:p w14:paraId="2C368789" w14:textId="77777777" w:rsidR="00A80A7B" w:rsidRPr="00D92A1A" w:rsidRDefault="00A80A7B">
      <w:pPr>
        <w:spacing w:line="240" w:lineRule="auto"/>
        <w:rPr>
          <w:ins w:id="1401" w:author="Janice S" w:date="2026-01-15T09:36:00Z" w16du:dateUtc="2026-01-15T14:36:00Z"/>
          <w:rFonts w:ascii="Times New Roman" w:hAnsi="Times New Roman" w:cs="Times New Roman"/>
          <w:sz w:val="20"/>
          <w:szCs w:val="20"/>
        </w:rPr>
        <w:pPrChange w:id="1402" w:author="Janice S" w:date="2026-01-15T11:11:00Z" w16du:dateUtc="2026-01-15T16:11:00Z">
          <w:pPr/>
        </w:pPrChange>
      </w:pPr>
      <w:ins w:id="1403" w:author="Janice S" w:date="2026-01-15T09:36:00Z" w16du:dateUtc="2026-01-15T14:36:00Z">
        <w:r w:rsidRPr="00D92A1A">
          <w:rPr>
            <w:rFonts w:ascii="Times New Roman" w:eastAsia="Calibri" w:hAnsi="Times New Roman" w:cs="Times New Roman"/>
            <w:sz w:val="20"/>
            <w:szCs w:val="20"/>
          </w:rPr>
          <w:t>I just want to make sure we get all the right documentation when we do this. It should be easy. Back in the old days, it would be real easy because they'd just do it.</w:t>
        </w:r>
      </w:ins>
    </w:p>
    <w:p w14:paraId="42FA6A23" w14:textId="77777777" w:rsidR="00A80A7B" w:rsidRPr="00D92A1A" w:rsidRDefault="00A80A7B">
      <w:pPr>
        <w:spacing w:line="240" w:lineRule="auto"/>
        <w:rPr>
          <w:ins w:id="1404" w:author="Janice S" w:date="2026-01-15T09:36:00Z" w16du:dateUtc="2026-01-15T14:36:00Z"/>
          <w:rFonts w:ascii="Times New Roman" w:hAnsi="Times New Roman" w:cs="Times New Roman"/>
          <w:sz w:val="20"/>
          <w:szCs w:val="20"/>
        </w:rPr>
        <w:pPrChange w:id="1405" w:author="Janice S" w:date="2026-01-15T11:11:00Z" w16du:dateUtc="2026-01-15T16:11:00Z">
          <w:pPr/>
        </w:pPrChange>
      </w:pPr>
    </w:p>
    <w:p w14:paraId="1BC6929D" w14:textId="7BC3ADC4" w:rsidR="00A80A7B" w:rsidRPr="00D92A1A" w:rsidRDefault="00906504">
      <w:pPr>
        <w:spacing w:line="240" w:lineRule="auto"/>
        <w:rPr>
          <w:ins w:id="1406" w:author="Janice S" w:date="2026-01-15T09:36:00Z" w16du:dateUtc="2026-01-15T14:36:00Z"/>
          <w:rFonts w:ascii="Times New Roman" w:hAnsi="Times New Roman" w:cs="Times New Roman"/>
          <w:sz w:val="20"/>
          <w:szCs w:val="20"/>
        </w:rPr>
        <w:pPrChange w:id="1407" w:author="Janice S" w:date="2026-01-15T11:11:00Z" w16du:dateUtc="2026-01-15T16:11:00Z">
          <w:pPr/>
        </w:pPrChange>
      </w:pPr>
      <w:ins w:id="1408" w:author="Janice S" w:date="2026-01-15T10:27:00Z" w16du:dateUtc="2026-01-15T15:27:00Z">
        <w:r w:rsidRPr="00D92A1A">
          <w:rPr>
            <w:rFonts w:ascii="Times New Roman" w:eastAsia="Calibri" w:hAnsi="Times New Roman" w:cs="Times New Roman"/>
            <w:b/>
            <w:i/>
            <w:sz w:val="20"/>
            <w:szCs w:val="20"/>
            <w:rPrChange w:id="1409" w:author="Janice S" w:date="2026-01-15T11:34:00Z" w16du:dateUtc="2026-01-15T16:34:00Z">
              <w:rPr>
                <w:rFonts w:ascii="Times New Roman" w:eastAsia="Calibri" w:hAnsi="Times New Roman" w:cs="Times New Roman"/>
                <w:sz w:val="20"/>
                <w:szCs w:val="20"/>
              </w:rPr>
            </w:rPrChange>
          </w:rPr>
          <w:t>J. LaFiandra:</w:t>
        </w:r>
      </w:ins>
    </w:p>
    <w:p w14:paraId="2BF358F8" w14:textId="77777777" w:rsidR="00A80A7B" w:rsidRPr="00D92A1A" w:rsidRDefault="00A80A7B">
      <w:pPr>
        <w:spacing w:line="240" w:lineRule="auto"/>
        <w:rPr>
          <w:ins w:id="1410" w:author="Janice S" w:date="2026-01-15T09:36:00Z" w16du:dateUtc="2026-01-15T14:36:00Z"/>
          <w:rFonts w:ascii="Times New Roman" w:hAnsi="Times New Roman" w:cs="Times New Roman"/>
          <w:sz w:val="20"/>
          <w:szCs w:val="20"/>
        </w:rPr>
        <w:pPrChange w:id="1411" w:author="Janice S" w:date="2026-01-15T11:11:00Z" w16du:dateUtc="2026-01-15T16:11:00Z">
          <w:pPr/>
        </w:pPrChange>
      </w:pPr>
      <w:ins w:id="1412" w:author="Janice S" w:date="2026-01-15T09:36:00Z" w16du:dateUtc="2026-01-15T14:36:00Z">
        <w:r w:rsidRPr="00D92A1A">
          <w:rPr>
            <w:rFonts w:ascii="Times New Roman" w:eastAsia="Calibri" w:hAnsi="Times New Roman" w:cs="Times New Roman"/>
            <w:sz w:val="20"/>
            <w:szCs w:val="20"/>
          </w:rPr>
          <w:t>Rich, on Pat's comment number five, he mentioned something about the ability for the planning board to waive a procedural requirement.</w:t>
        </w:r>
      </w:ins>
    </w:p>
    <w:p w14:paraId="31A8E3F5" w14:textId="77777777" w:rsidR="00A80A7B" w:rsidRPr="00D92A1A" w:rsidRDefault="00A80A7B">
      <w:pPr>
        <w:spacing w:line="240" w:lineRule="auto"/>
        <w:rPr>
          <w:ins w:id="1413" w:author="Janice S" w:date="2026-01-15T09:36:00Z" w16du:dateUtc="2026-01-15T14:36:00Z"/>
          <w:rFonts w:ascii="Times New Roman" w:hAnsi="Times New Roman" w:cs="Times New Roman"/>
          <w:sz w:val="20"/>
          <w:szCs w:val="20"/>
        </w:rPr>
        <w:pPrChange w:id="1414" w:author="Janice S" w:date="2026-01-15T11:11:00Z" w16du:dateUtc="2026-01-15T16:11:00Z">
          <w:pPr/>
        </w:pPrChange>
      </w:pPr>
    </w:p>
    <w:p w14:paraId="373DFAE2" w14:textId="6493CFD8" w:rsidR="00A80A7B" w:rsidRPr="00D92A1A" w:rsidRDefault="00906504">
      <w:pPr>
        <w:spacing w:line="240" w:lineRule="auto"/>
        <w:rPr>
          <w:ins w:id="1415" w:author="Janice S" w:date="2026-01-15T09:36:00Z" w16du:dateUtc="2026-01-15T14:36:00Z"/>
          <w:rFonts w:ascii="Times New Roman" w:hAnsi="Times New Roman" w:cs="Times New Roman"/>
          <w:sz w:val="20"/>
          <w:szCs w:val="20"/>
        </w:rPr>
        <w:pPrChange w:id="1416" w:author="Janice S" w:date="2026-01-15T11:11:00Z" w16du:dateUtc="2026-01-15T16:11:00Z">
          <w:pPr/>
        </w:pPrChange>
      </w:pPr>
      <w:ins w:id="1417" w:author="Janice S" w:date="2026-01-15T10:27:00Z" w16du:dateUtc="2026-01-15T15:27:00Z">
        <w:r w:rsidRPr="00D92A1A">
          <w:rPr>
            <w:rFonts w:ascii="Times New Roman" w:eastAsia="Calibri" w:hAnsi="Times New Roman" w:cs="Times New Roman"/>
            <w:b/>
            <w:i/>
            <w:sz w:val="20"/>
            <w:szCs w:val="20"/>
            <w:rPrChange w:id="1418" w:author="Janice S" w:date="2026-01-15T11:34:00Z" w16du:dateUtc="2026-01-15T16:34:00Z">
              <w:rPr>
                <w:rFonts w:ascii="Times New Roman" w:eastAsia="Calibri" w:hAnsi="Times New Roman" w:cs="Times New Roman"/>
                <w:sz w:val="20"/>
                <w:szCs w:val="20"/>
              </w:rPr>
            </w:rPrChange>
          </w:rPr>
          <w:t>R. Gorres:</w:t>
        </w:r>
      </w:ins>
    </w:p>
    <w:p w14:paraId="3CF9EFBE" w14:textId="449561B8" w:rsidR="00A80A7B" w:rsidRPr="00D92A1A" w:rsidRDefault="00A80A7B">
      <w:pPr>
        <w:spacing w:line="240" w:lineRule="auto"/>
        <w:rPr>
          <w:ins w:id="1419" w:author="Janice S" w:date="2026-01-15T09:36:00Z" w16du:dateUtc="2026-01-15T14:36:00Z"/>
          <w:rFonts w:ascii="Times New Roman" w:hAnsi="Times New Roman" w:cs="Times New Roman"/>
          <w:sz w:val="20"/>
          <w:szCs w:val="20"/>
        </w:rPr>
        <w:pPrChange w:id="1420" w:author="Janice S" w:date="2026-01-15T11:11:00Z" w16du:dateUtc="2026-01-15T16:11:00Z">
          <w:pPr/>
        </w:pPrChange>
      </w:pPr>
      <w:ins w:id="1421" w:author="Janice S" w:date="2026-01-15T09:36:00Z" w16du:dateUtc="2026-01-15T14:36:00Z">
        <w:r w:rsidRPr="00D92A1A">
          <w:rPr>
            <w:rFonts w:ascii="Times New Roman" w:eastAsia="Calibri" w:hAnsi="Times New Roman" w:cs="Times New Roman"/>
            <w:sz w:val="20"/>
            <w:szCs w:val="20"/>
          </w:rPr>
          <w:t>The zoning article for approval. They're not really going to modify the building much. They're not changing anything.</w:t>
        </w:r>
      </w:ins>
      <w:ins w:id="1422" w:author="Janice S" w:date="2026-01-15T15:27:00Z" w16du:dateUtc="2026-01-15T20:27:00Z">
        <w:r w:rsidR="00AB4DD1">
          <w:rPr>
            <w:rFonts w:ascii="Times New Roman" w:eastAsia="Calibri" w:hAnsi="Times New Roman" w:cs="Times New Roman"/>
            <w:sz w:val="20"/>
            <w:szCs w:val="20"/>
          </w:rPr>
          <w:t xml:space="preserve"> </w:t>
        </w:r>
      </w:ins>
      <w:ins w:id="1423" w:author="Janice S" w:date="2026-01-15T09:36:00Z" w16du:dateUtc="2026-01-15T14:36:00Z">
        <w:r w:rsidRPr="00D92A1A">
          <w:rPr>
            <w:rFonts w:ascii="Times New Roman" w:eastAsia="Calibri" w:hAnsi="Times New Roman" w:cs="Times New Roman"/>
            <w:sz w:val="20"/>
            <w:szCs w:val="20"/>
          </w:rPr>
          <w:t>It's just a change of use. They're going to park ambulances inside instead of trucks.</w:t>
        </w:r>
      </w:ins>
    </w:p>
    <w:p w14:paraId="5B6F1334" w14:textId="77777777" w:rsidR="00A80A7B" w:rsidRPr="00D92A1A" w:rsidRDefault="00A80A7B">
      <w:pPr>
        <w:spacing w:line="240" w:lineRule="auto"/>
        <w:rPr>
          <w:ins w:id="1424" w:author="Janice S" w:date="2026-01-15T09:36:00Z" w16du:dateUtc="2026-01-15T14:36:00Z"/>
          <w:rFonts w:ascii="Times New Roman" w:hAnsi="Times New Roman" w:cs="Times New Roman"/>
          <w:sz w:val="20"/>
          <w:szCs w:val="20"/>
        </w:rPr>
        <w:pPrChange w:id="1425" w:author="Janice S" w:date="2026-01-15T11:11:00Z" w16du:dateUtc="2026-01-15T16:11:00Z">
          <w:pPr/>
        </w:pPrChange>
      </w:pPr>
    </w:p>
    <w:p w14:paraId="4F40A129" w14:textId="0A282E53" w:rsidR="00A80A7B" w:rsidRPr="00D92A1A" w:rsidRDefault="00906504">
      <w:pPr>
        <w:spacing w:line="240" w:lineRule="auto"/>
        <w:rPr>
          <w:ins w:id="1426" w:author="Janice S" w:date="2026-01-15T09:36:00Z" w16du:dateUtc="2026-01-15T14:36:00Z"/>
          <w:rFonts w:ascii="Times New Roman" w:hAnsi="Times New Roman" w:cs="Times New Roman"/>
          <w:sz w:val="20"/>
          <w:szCs w:val="20"/>
        </w:rPr>
        <w:pPrChange w:id="1427" w:author="Janice S" w:date="2026-01-15T11:11:00Z" w16du:dateUtc="2026-01-15T16:11:00Z">
          <w:pPr/>
        </w:pPrChange>
      </w:pPr>
      <w:ins w:id="1428" w:author="Janice S" w:date="2026-01-15T10:27:00Z" w16du:dateUtc="2026-01-15T15:27:00Z">
        <w:r w:rsidRPr="00D92A1A">
          <w:rPr>
            <w:rFonts w:ascii="Times New Roman" w:eastAsia="Calibri" w:hAnsi="Times New Roman" w:cs="Times New Roman"/>
            <w:b/>
            <w:i/>
            <w:sz w:val="20"/>
            <w:szCs w:val="20"/>
            <w:rPrChange w:id="1429" w:author="Janice S" w:date="2026-01-15T11:34:00Z" w16du:dateUtc="2026-01-15T16:34:00Z">
              <w:rPr>
                <w:rFonts w:ascii="Times New Roman" w:eastAsia="Calibri" w:hAnsi="Times New Roman" w:cs="Times New Roman"/>
                <w:sz w:val="20"/>
                <w:szCs w:val="20"/>
              </w:rPr>
            </w:rPrChange>
          </w:rPr>
          <w:t>J. LaFiandra:</w:t>
        </w:r>
      </w:ins>
    </w:p>
    <w:p w14:paraId="6DFCA851" w14:textId="4FC42327" w:rsidR="00A80A7B" w:rsidRPr="00D92A1A" w:rsidRDefault="00A80A7B">
      <w:pPr>
        <w:spacing w:line="240" w:lineRule="auto"/>
        <w:rPr>
          <w:ins w:id="1430" w:author="Janice S" w:date="2026-01-15T09:36:00Z" w16du:dateUtc="2026-01-15T14:36:00Z"/>
          <w:rFonts w:ascii="Times New Roman" w:hAnsi="Times New Roman" w:cs="Times New Roman"/>
          <w:sz w:val="20"/>
          <w:szCs w:val="20"/>
        </w:rPr>
        <w:pPrChange w:id="1431" w:author="Janice S" w:date="2026-01-15T11:11:00Z" w16du:dateUtc="2026-01-15T16:11:00Z">
          <w:pPr/>
        </w:pPrChange>
      </w:pPr>
      <w:ins w:id="1432" w:author="Janice S" w:date="2026-01-15T09:36:00Z" w16du:dateUtc="2026-01-15T14:36:00Z">
        <w:r w:rsidRPr="00D92A1A">
          <w:rPr>
            <w:rFonts w:ascii="Times New Roman" w:eastAsia="Calibri" w:hAnsi="Times New Roman" w:cs="Times New Roman"/>
            <w:sz w:val="20"/>
            <w:szCs w:val="20"/>
          </w:rPr>
          <w:t>There's something in the code about what they call it, the essential use? Yeah, there's essential use like a fire department. The land facilities owned and operated.</w:t>
        </w:r>
      </w:ins>
      <w:ins w:id="1433" w:author="Janice S" w:date="2026-01-15T15:27:00Z" w16du:dateUtc="2026-01-15T20:27:00Z">
        <w:r w:rsidR="00AB4DD1">
          <w:rPr>
            <w:rFonts w:ascii="Times New Roman" w:eastAsia="Calibri" w:hAnsi="Times New Roman" w:cs="Times New Roman"/>
            <w:sz w:val="20"/>
            <w:szCs w:val="20"/>
          </w:rPr>
          <w:t xml:space="preserve"> </w:t>
        </w:r>
      </w:ins>
      <w:ins w:id="1434" w:author="Janice S" w:date="2026-01-15T09:36:00Z" w16du:dateUtc="2026-01-15T14:36:00Z">
        <w:r w:rsidRPr="00D92A1A">
          <w:rPr>
            <w:rFonts w:ascii="Times New Roman" w:eastAsia="Calibri" w:hAnsi="Times New Roman" w:cs="Times New Roman"/>
            <w:sz w:val="20"/>
            <w:szCs w:val="20"/>
          </w:rPr>
          <w:t xml:space="preserve">Is that what we're waiving? Since the ambulance </w:t>
        </w:r>
      </w:ins>
      <w:ins w:id="1435" w:author="Janice S" w:date="2026-01-28T09:36:00Z" w16du:dateUtc="2026-01-28T14:36:00Z">
        <w:r w:rsidR="007C64CF">
          <w:rPr>
            <w:rFonts w:ascii="Times New Roman" w:eastAsia="Calibri" w:hAnsi="Times New Roman" w:cs="Times New Roman"/>
            <w:sz w:val="20"/>
            <w:szCs w:val="20"/>
          </w:rPr>
          <w:t>corps</w:t>
        </w:r>
      </w:ins>
      <w:ins w:id="1436" w:author="Janice S" w:date="2026-01-15T09:36:00Z" w16du:dateUtc="2026-01-15T14:36:00Z">
        <w:r w:rsidRPr="00D92A1A">
          <w:rPr>
            <w:rFonts w:ascii="Times New Roman" w:eastAsia="Calibri" w:hAnsi="Times New Roman" w:cs="Times New Roman"/>
            <w:sz w:val="20"/>
            <w:szCs w:val="20"/>
          </w:rPr>
          <w:t xml:space="preserve"> does not own the building?</w:t>
        </w:r>
      </w:ins>
    </w:p>
    <w:p w14:paraId="10D21AC6" w14:textId="77777777" w:rsidR="00A80A7B" w:rsidRPr="00D92A1A" w:rsidRDefault="00A80A7B">
      <w:pPr>
        <w:spacing w:line="240" w:lineRule="auto"/>
        <w:rPr>
          <w:ins w:id="1437" w:author="Janice S" w:date="2026-01-15T09:36:00Z" w16du:dateUtc="2026-01-15T14:36:00Z"/>
          <w:rFonts w:ascii="Times New Roman" w:hAnsi="Times New Roman" w:cs="Times New Roman"/>
          <w:sz w:val="20"/>
          <w:szCs w:val="20"/>
        </w:rPr>
        <w:pPrChange w:id="1438" w:author="Janice S" w:date="2026-01-15T11:11:00Z" w16du:dateUtc="2026-01-15T16:11:00Z">
          <w:pPr/>
        </w:pPrChange>
      </w:pPr>
    </w:p>
    <w:p w14:paraId="6759CE68" w14:textId="3444D694" w:rsidR="00A80A7B" w:rsidRPr="00D92A1A" w:rsidRDefault="00906504">
      <w:pPr>
        <w:spacing w:line="240" w:lineRule="auto"/>
        <w:rPr>
          <w:ins w:id="1439" w:author="Janice S" w:date="2026-01-15T09:36:00Z" w16du:dateUtc="2026-01-15T14:36:00Z"/>
          <w:rFonts w:ascii="Times New Roman" w:hAnsi="Times New Roman" w:cs="Times New Roman"/>
          <w:sz w:val="20"/>
          <w:szCs w:val="20"/>
        </w:rPr>
        <w:pPrChange w:id="1440" w:author="Janice S" w:date="2026-01-15T11:11:00Z" w16du:dateUtc="2026-01-15T16:11:00Z">
          <w:pPr/>
        </w:pPrChange>
      </w:pPr>
      <w:ins w:id="1441" w:author="Janice S" w:date="2026-01-15T10:27:00Z" w16du:dateUtc="2026-01-15T15:27:00Z">
        <w:r w:rsidRPr="00D92A1A">
          <w:rPr>
            <w:rFonts w:ascii="Times New Roman" w:eastAsia="Calibri" w:hAnsi="Times New Roman" w:cs="Times New Roman"/>
            <w:b/>
            <w:i/>
            <w:sz w:val="20"/>
            <w:szCs w:val="20"/>
            <w:rPrChange w:id="1442" w:author="Janice S" w:date="2026-01-15T11:34:00Z" w16du:dateUtc="2026-01-15T16:34:00Z">
              <w:rPr>
                <w:rFonts w:ascii="Times New Roman" w:eastAsia="Calibri" w:hAnsi="Times New Roman" w:cs="Times New Roman"/>
                <w:sz w:val="20"/>
                <w:szCs w:val="20"/>
              </w:rPr>
            </w:rPrChange>
          </w:rPr>
          <w:t>R. Gorres:</w:t>
        </w:r>
      </w:ins>
    </w:p>
    <w:p w14:paraId="7B50599F" w14:textId="77777777" w:rsidR="00A80A7B" w:rsidRPr="00D92A1A" w:rsidRDefault="00A80A7B">
      <w:pPr>
        <w:spacing w:line="240" w:lineRule="auto"/>
        <w:rPr>
          <w:ins w:id="1443" w:author="Janice S" w:date="2026-01-15T09:36:00Z" w16du:dateUtc="2026-01-15T14:36:00Z"/>
          <w:rFonts w:ascii="Times New Roman" w:hAnsi="Times New Roman" w:cs="Times New Roman"/>
          <w:sz w:val="20"/>
          <w:szCs w:val="20"/>
        </w:rPr>
        <w:pPrChange w:id="1444" w:author="Janice S" w:date="2026-01-15T11:11:00Z" w16du:dateUtc="2026-01-15T16:11:00Z">
          <w:pPr/>
        </w:pPrChange>
      </w:pPr>
      <w:ins w:id="1445" w:author="Janice S" w:date="2026-01-15T09:36:00Z" w16du:dateUtc="2026-01-15T14:36:00Z">
        <w:r w:rsidRPr="00D92A1A">
          <w:rPr>
            <w:rFonts w:ascii="Times New Roman" w:eastAsia="Calibri" w:hAnsi="Times New Roman" w:cs="Times New Roman"/>
            <w:sz w:val="20"/>
            <w:szCs w:val="20"/>
          </w:rPr>
          <w:t>They're renting the building, basically.</w:t>
        </w:r>
      </w:ins>
    </w:p>
    <w:p w14:paraId="548B33E7" w14:textId="77777777" w:rsidR="00A80A7B" w:rsidRPr="00D92A1A" w:rsidRDefault="00A80A7B">
      <w:pPr>
        <w:spacing w:line="240" w:lineRule="auto"/>
        <w:rPr>
          <w:ins w:id="1446" w:author="Janice S" w:date="2026-01-15T09:36:00Z" w16du:dateUtc="2026-01-15T14:36:00Z"/>
          <w:rFonts w:ascii="Times New Roman" w:hAnsi="Times New Roman" w:cs="Times New Roman"/>
          <w:sz w:val="20"/>
          <w:szCs w:val="20"/>
        </w:rPr>
        <w:pPrChange w:id="1447" w:author="Janice S" w:date="2026-01-15T11:11:00Z" w16du:dateUtc="2026-01-15T16:11:00Z">
          <w:pPr/>
        </w:pPrChange>
      </w:pPr>
    </w:p>
    <w:p w14:paraId="7B530A98" w14:textId="65F9F306" w:rsidR="00A80A7B" w:rsidRPr="00D92A1A" w:rsidRDefault="00906504">
      <w:pPr>
        <w:spacing w:line="240" w:lineRule="auto"/>
        <w:rPr>
          <w:ins w:id="1448" w:author="Janice S" w:date="2026-01-15T09:36:00Z" w16du:dateUtc="2026-01-15T14:36:00Z"/>
          <w:rFonts w:ascii="Times New Roman" w:hAnsi="Times New Roman" w:cs="Times New Roman"/>
          <w:sz w:val="20"/>
          <w:szCs w:val="20"/>
        </w:rPr>
        <w:pPrChange w:id="1449" w:author="Janice S" w:date="2026-01-15T11:11:00Z" w16du:dateUtc="2026-01-15T16:11:00Z">
          <w:pPr/>
        </w:pPrChange>
      </w:pPr>
      <w:ins w:id="1450" w:author="Janice S" w:date="2026-01-15T10:27:00Z" w16du:dateUtc="2026-01-15T15:27:00Z">
        <w:r w:rsidRPr="00D92A1A">
          <w:rPr>
            <w:rFonts w:ascii="Times New Roman" w:eastAsia="Calibri" w:hAnsi="Times New Roman" w:cs="Times New Roman"/>
            <w:b/>
            <w:i/>
            <w:sz w:val="20"/>
            <w:szCs w:val="20"/>
            <w:rPrChange w:id="1451" w:author="Janice S" w:date="2026-01-15T11:34:00Z" w16du:dateUtc="2026-01-15T16:34:00Z">
              <w:rPr>
                <w:rFonts w:ascii="Times New Roman" w:eastAsia="Calibri" w:hAnsi="Times New Roman" w:cs="Times New Roman"/>
                <w:sz w:val="20"/>
                <w:szCs w:val="20"/>
              </w:rPr>
            </w:rPrChange>
          </w:rPr>
          <w:t>J. LaFiandra:</w:t>
        </w:r>
      </w:ins>
    </w:p>
    <w:p w14:paraId="3BCA55B7" w14:textId="77777777" w:rsidR="00A80A7B" w:rsidRPr="00D92A1A" w:rsidRDefault="00A80A7B">
      <w:pPr>
        <w:spacing w:line="240" w:lineRule="auto"/>
        <w:rPr>
          <w:ins w:id="1452" w:author="Janice S" w:date="2026-01-15T09:36:00Z" w16du:dateUtc="2026-01-15T14:36:00Z"/>
          <w:rFonts w:ascii="Times New Roman" w:hAnsi="Times New Roman" w:cs="Times New Roman"/>
          <w:sz w:val="20"/>
          <w:szCs w:val="20"/>
        </w:rPr>
        <w:pPrChange w:id="1453" w:author="Janice S" w:date="2026-01-15T11:11:00Z" w16du:dateUtc="2026-01-15T16:11:00Z">
          <w:pPr/>
        </w:pPrChange>
      </w:pPr>
      <w:ins w:id="1454" w:author="Janice S" w:date="2026-01-15T09:36:00Z" w16du:dateUtc="2026-01-15T14:36:00Z">
        <w:r w:rsidRPr="00D92A1A">
          <w:rPr>
            <w:rFonts w:ascii="Times New Roman" w:eastAsia="Calibri" w:hAnsi="Times New Roman" w:cs="Times New Roman"/>
            <w:sz w:val="20"/>
            <w:szCs w:val="20"/>
          </w:rPr>
          <w:t>I don't know, what are we waiving? It says that the uses as an essential service shall be limited to land facilities owned and operated by the service, public utility, municipal government agencies.</w:t>
        </w:r>
      </w:ins>
    </w:p>
    <w:p w14:paraId="5C4727EB" w14:textId="77777777" w:rsidR="00A80A7B" w:rsidRPr="00D92A1A" w:rsidRDefault="00A80A7B">
      <w:pPr>
        <w:spacing w:line="240" w:lineRule="auto"/>
        <w:rPr>
          <w:ins w:id="1455" w:author="Janice S" w:date="2026-01-15T09:36:00Z" w16du:dateUtc="2026-01-15T14:36:00Z"/>
          <w:rFonts w:ascii="Times New Roman" w:hAnsi="Times New Roman" w:cs="Times New Roman"/>
          <w:sz w:val="20"/>
          <w:szCs w:val="20"/>
        </w:rPr>
        <w:pPrChange w:id="1456" w:author="Janice S" w:date="2026-01-15T11:11:00Z" w16du:dateUtc="2026-01-15T16:11:00Z">
          <w:pPr/>
        </w:pPrChange>
      </w:pPr>
    </w:p>
    <w:p w14:paraId="30D3456D" w14:textId="45DD0E82" w:rsidR="00A80A7B" w:rsidRPr="00D92A1A" w:rsidRDefault="00906504">
      <w:pPr>
        <w:spacing w:line="240" w:lineRule="auto"/>
        <w:rPr>
          <w:ins w:id="1457" w:author="Janice S" w:date="2026-01-15T09:36:00Z" w16du:dateUtc="2026-01-15T14:36:00Z"/>
          <w:rFonts w:ascii="Times New Roman" w:hAnsi="Times New Roman" w:cs="Times New Roman"/>
          <w:sz w:val="20"/>
          <w:szCs w:val="20"/>
        </w:rPr>
        <w:pPrChange w:id="1458" w:author="Janice S" w:date="2026-01-15T11:11:00Z" w16du:dateUtc="2026-01-15T16:11:00Z">
          <w:pPr/>
        </w:pPrChange>
      </w:pPr>
      <w:ins w:id="1459" w:author="Janice S" w:date="2026-01-15T10:27:00Z" w16du:dateUtc="2026-01-15T15:27:00Z">
        <w:r w:rsidRPr="00D92A1A">
          <w:rPr>
            <w:rFonts w:ascii="Times New Roman" w:eastAsia="Calibri" w:hAnsi="Times New Roman" w:cs="Times New Roman"/>
            <w:b/>
            <w:i/>
            <w:sz w:val="20"/>
            <w:szCs w:val="20"/>
            <w:rPrChange w:id="1460" w:author="Janice S" w:date="2026-01-15T11:34:00Z" w16du:dateUtc="2026-01-15T16:34:00Z">
              <w:rPr>
                <w:rFonts w:ascii="Times New Roman" w:eastAsia="Calibri" w:hAnsi="Times New Roman" w:cs="Times New Roman"/>
                <w:sz w:val="20"/>
                <w:szCs w:val="20"/>
              </w:rPr>
            </w:rPrChange>
          </w:rPr>
          <w:t>R. Gorres:</w:t>
        </w:r>
      </w:ins>
    </w:p>
    <w:p w14:paraId="341B4562" w14:textId="77777777" w:rsidR="00A80A7B" w:rsidRPr="00D92A1A" w:rsidRDefault="00A80A7B">
      <w:pPr>
        <w:spacing w:line="240" w:lineRule="auto"/>
        <w:rPr>
          <w:ins w:id="1461" w:author="Janice S" w:date="2026-01-15T09:36:00Z" w16du:dateUtc="2026-01-15T14:36:00Z"/>
          <w:rFonts w:ascii="Times New Roman" w:hAnsi="Times New Roman" w:cs="Times New Roman"/>
          <w:sz w:val="20"/>
          <w:szCs w:val="20"/>
        </w:rPr>
        <w:pPrChange w:id="1462" w:author="Janice S" w:date="2026-01-15T11:11:00Z" w16du:dateUtc="2026-01-15T16:11:00Z">
          <w:pPr/>
        </w:pPrChange>
      </w:pPr>
      <w:ins w:id="1463" w:author="Janice S" w:date="2026-01-15T09:36:00Z" w16du:dateUtc="2026-01-15T14:36:00Z">
        <w:r w:rsidRPr="00D92A1A">
          <w:rPr>
            <w:rFonts w:ascii="Times New Roman" w:eastAsia="Calibri" w:hAnsi="Times New Roman" w:cs="Times New Roman"/>
            <w:sz w:val="20"/>
            <w:szCs w:val="20"/>
          </w:rPr>
          <w:t>No waiver shall result in allowing a use not permitted. Okay. It's a permitted use, but it wouldn't be there.</w:t>
        </w:r>
      </w:ins>
    </w:p>
    <w:p w14:paraId="154191D4" w14:textId="77777777" w:rsidR="00A80A7B" w:rsidRPr="00D92A1A" w:rsidRDefault="00A80A7B">
      <w:pPr>
        <w:spacing w:line="240" w:lineRule="auto"/>
        <w:rPr>
          <w:ins w:id="1464" w:author="Janice S" w:date="2026-01-15T09:36:00Z" w16du:dateUtc="2026-01-15T14:36:00Z"/>
          <w:rFonts w:ascii="Times New Roman" w:hAnsi="Times New Roman" w:cs="Times New Roman"/>
          <w:sz w:val="20"/>
          <w:szCs w:val="20"/>
        </w:rPr>
        <w:pPrChange w:id="1465" w:author="Janice S" w:date="2026-01-15T11:11:00Z" w16du:dateUtc="2026-01-15T16:11:00Z">
          <w:pPr/>
        </w:pPrChange>
      </w:pPr>
    </w:p>
    <w:p w14:paraId="0F842199" w14:textId="119FF7C7" w:rsidR="00A80A7B" w:rsidRPr="00D92A1A" w:rsidRDefault="00906504">
      <w:pPr>
        <w:spacing w:line="240" w:lineRule="auto"/>
        <w:rPr>
          <w:ins w:id="1466" w:author="Janice S" w:date="2026-01-15T09:36:00Z" w16du:dateUtc="2026-01-15T14:36:00Z"/>
          <w:rFonts w:ascii="Times New Roman" w:hAnsi="Times New Roman" w:cs="Times New Roman"/>
          <w:sz w:val="20"/>
          <w:szCs w:val="20"/>
        </w:rPr>
        <w:pPrChange w:id="1467" w:author="Janice S" w:date="2026-01-15T11:11:00Z" w16du:dateUtc="2026-01-15T16:11:00Z">
          <w:pPr/>
        </w:pPrChange>
      </w:pPr>
      <w:ins w:id="1468" w:author="Janice S" w:date="2026-01-15T10:27:00Z" w16du:dateUtc="2026-01-15T15:27:00Z">
        <w:r w:rsidRPr="00D92A1A">
          <w:rPr>
            <w:rFonts w:ascii="Times New Roman" w:eastAsia="Calibri" w:hAnsi="Times New Roman" w:cs="Times New Roman"/>
            <w:b/>
            <w:i/>
            <w:sz w:val="20"/>
            <w:szCs w:val="20"/>
            <w:rPrChange w:id="1469" w:author="Janice S" w:date="2026-01-15T11:34:00Z" w16du:dateUtc="2026-01-15T16:34:00Z">
              <w:rPr>
                <w:rFonts w:ascii="Times New Roman" w:eastAsia="Calibri" w:hAnsi="Times New Roman" w:cs="Times New Roman"/>
                <w:sz w:val="20"/>
                <w:szCs w:val="20"/>
              </w:rPr>
            </w:rPrChange>
          </w:rPr>
          <w:t>J. LaFiandra:</w:t>
        </w:r>
      </w:ins>
    </w:p>
    <w:p w14:paraId="5B09AB2B" w14:textId="77777777" w:rsidR="00A80A7B" w:rsidRPr="00D92A1A" w:rsidRDefault="00A80A7B">
      <w:pPr>
        <w:spacing w:line="240" w:lineRule="auto"/>
        <w:rPr>
          <w:ins w:id="1470" w:author="Janice S" w:date="2026-01-15T09:36:00Z" w16du:dateUtc="2026-01-15T14:36:00Z"/>
          <w:rFonts w:ascii="Times New Roman" w:hAnsi="Times New Roman" w:cs="Times New Roman"/>
          <w:sz w:val="20"/>
          <w:szCs w:val="20"/>
        </w:rPr>
        <w:pPrChange w:id="1471" w:author="Janice S" w:date="2026-01-15T11:11:00Z" w16du:dateUtc="2026-01-15T16:11:00Z">
          <w:pPr/>
        </w:pPrChange>
      </w:pPr>
      <w:ins w:id="1472" w:author="Janice S" w:date="2026-01-15T09:36:00Z" w16du:dateUtc="2026-01-15T14:36:00Z">
        <w:r w:rsidRPr="00D92A1A">
          <w:rPr>
            <w:rFonts w:ascii="Times New Roman" w:eastAsia="Calibri" w:hAnsi="Times New Roman" w:cs="Times New Roman"/>
            <w:sz w:val="20"/>
            <w:szCs w:val="20"/>
          </w:rPr>
          <w:t>I would have thought the building inspector would have picked up on that.</w:t>
        </w:r>
      </w:ins>
    </w:p>
    <w:p w14:paraId="07CF3133" w14:textId="77777777" w:rsidR="00A80A7B" w:rsidRPr="00D92A1A" w:rsidRDefault="00A80A7B">
      <w:pPr>
        <w:spacing w:line="240" w:lineRule="auto"/>
        <w:rPr>
          <w:ins w:id="1473" w:author="Janice S" w:date="2026-01-15T09:36:00Z" w16du:dateUtc="2026-01-15T14:36:00Z"/>
          <w:rFonts w:ascii="Times New Roman" w:hAnsi="Times New Roman" w:cs="Times New Roman"/>
          <w:sz w:val="20"/>
          <w:szCs w:val="20"/>
        </w:rPr>
        <w:pPrChange w:id="1474" w:author="Janice S" w:date="2026-01-15T11:11:00Z" w16du:dateUtc="2026-01-15T16:11:00Z">
          <w:pPr/>
        </w:pPrChange>
      </w:pPr>
    </w:p>
    <w:p w14:paraId="329F3411" w14:textId="35F1A25D" w:rsidR="00A80A7B" w:rsidRPr="00D92A1A" w:rsidRDefault="00906504">
      <w:pPr>
        <w:spacing w:line="240" w:lineRule="auto"/>
        <w:rPr>
          <w:ins w:id="1475" w:author="Janice S" w:date="2026-01-15T09:36:00Z" w16du:dateUtc="2026-01-15T14:36:00Z"/>
          <w:rFonts w:ascii="Times New Roman" w:hAnsi="Times New Roman" w:cs="Times New Roman"/>
          <w:sz w:val="20"/>
          <w:szCs w:val="20"/>
        </w:rPr>
        <w:pPrChange w:id="1476" w:author="Janice S" w:date="2026-01-15T11:11:00Z" w16du:dateUtc="2026-01-15T16:11:00Z">
          <w:pPr/>
        </w:pPrChange>
      </w:pPr>
      <w:ins w:id="1477" w:author="Janice S" w:date="2026-01-15T10:27:00Z" w16du:dateUtc="2026-01-15T15:27:00Z">
        <w:r w:rsidRPr="00D92A1A">
          <w:rPr>
            <w:rFonts w:ascii="Times New Roman" w:eastAsia="Calibri" w:hAnsi="Times New Roman" w:cs="Times New Roman"/>
            <w:b/>
            <w:i/>
            <w:sz w:val="20"/>
            <w:szCs w:val="20"/>
            <w:rPrChange w:id="1478" w:author="Janice S" w:date="2026-01-15T11:34:00Z" w16du:dateUtc="2026-01-15T16:34:00Z">
              <w:rPr>
                <w:rFonts w:ascii="Times New Roman" w:eastAsia="Calibri" w:hAnsi="Times New Roman" w:cs="Times New Roman"/>
                <w:sz w:val="20"/>
                <w:szCs w:val="20"/>
              </w:rPr>
            </w:rPrChange>
          </w:rPr>
          <w:t>R. Gorres:</w:t>
        </w:r>
      </w:ins>
    </w:p>
    <w:p w14:paraId="4AEFB560" w14:textId="7F41F635" w:rsidR="00A80A7B" w:rsidRPr="00D92A1A" w:rsidRDefault="00A80A7B">
      <w:pPr>
        <w:spacing w:line="240" w:lineRule="auto"/>
        <w:rPr>
          <w:ins w:id="1479" w:author="Janice S" w:date="2026-01-15T09:36:00Z" w16du:dateUtc="2026-01-15T14:36:00Z"/>
          <w:rFonts w:ascii="Times New Roman" w:hAnsi="Times New Roman" w:cs="Times New Roman"/>
          <w:sz w:val="20"/>
          <w:szCs w:val="20"/>
        </w:rPr>
        <w:pPrChange w:id="1480" w:author="Janice S" w:date="2026-01-15T11:11:00Z" w16du:dateUtc="2026-01-15T16:11:00Z">
          <w:pPr/>
        </w:pPrChange>
      </w:pPr>
      <w:ins w:id="1481" w:author="Janice S" w:date="2026-01-15T09:36:00Z" w16du:dateUtc="2026-01-15T14:36:00Z">
        <w:r w:rsidRPr="00D92A1A">
          <w:rPr>
            <w:rFonts w:ascii="Times New Roman" w:eastAsia="Calibri" w:hAnsi="Times New Roman" w:cs="Times New Roman"/>
            <w:sz w:val="20"/>
            <w:szCs w:val="20"/>
          </w:rPr>
          <w:t>Oh, this is an approved use as an essential service. The building is being leased, not owned by, okay, but requiring site plan approval. Approval for sign also needed.</w:t>
        </w:r>
      </w:ins>
      <w:ins w:id="1482" w:author="Janice S" w:date="2026-01-15T15:28:00Z" w16du:dateUtc="2026-01-15T20:28:00Z">
        <w:r w:rsidR="00AB4DD1">
          <w:rPr>
            <w:rFonts w:ascii="Times New Roman" w:eastAsia="Calibri" w:hAnsi="Times New Roman" w:cs="Times New Roman"/>
            <w:sz w:val="20"/>
            <w:szCs w:val="20"/>
          </w:rPr>
          <w:t xml:space="preserve"> </w:t>
        </w:r>
      </w:ins>
      <w:ins w:id="1483" w:author="Janice S" w:date="2026-01-15T09:36:00Z" w16du:dateUtc="2026-01-15T14:36:00Z">
        <w:r w:rsidRPr="00D92A1A">
          <w:rPr>
            <w:rFonts w:ascii="Times New Roman" w:eastAsia="Calibri" w:hAnsi="Times New Roman" w:cs="Times New Roman"/>
            <w:sz w:val="20"/>
            <w:szCs w:val="20"/>
          </w:rPr>
          <w:t>Really? I thought the building inspector did that.</w:t>
        </w:r>
      </w:ins>
    </w:p>
    <w:p w14:paraId="690E04AE" w14:textId="77777777" w:rsidR="00A80A7B" w:rsidRPr="00D92A1A" w:rsidRDefault="00A80A7B">
      <w:pPr>
        <w:spacing w:line="240" w:lineRule="auto"/>
        <w:rPr>
          <w:ins w:id="1484" w:author="Janice S" w:date="2026-01-15T09:36:00Z" w16du:dateUtc="2026-01-15T14:36:00Z"/>
          <w:rFonts w:ascii="Times New Roman" w:hAnsi="Times New Roman" w:cs="Times New Roman"/>
          <w:sz w:val="20"/>
          <w:szCs w:val="20"/>
        </w:rPr>
        <w:pPrChange w:id="1485" w:author="Janice S" w:date="2026-01-15T11:11:00Z" w16du:dateUtc="2026-01-15T16:11:00Z">
          <w:pPr/>
        </w:pPrChange>
      </w:pPr>
    </w:p>
    <w:p w14:paraId="59D67B20" w14:textId="77A9F2D0" w:rsidR="00A80A7B" w:rsidRPr="00D92A1A" w:rsidRDefault="00906504">
      <w:pPr>
        <w:spacing w:line="240" w:lineRule="auto"/>
        <w:rPr>
          <w:ins w:id="1486" w:author="Janice S" w:date="2026-01-15T09:36:00Z" w16du:dateUtc="2026-01-15T14:36:00Z"/>
          <w:rFonts w:ascii="Times New Roman" w:hAnsi="Times New Roman" w:cs="Times New Roman"/>
          <w:sz w:val="20"/>
          <w:szCs w:val="20"/>
        </w:rPr>
        <w:pPrChange w:id="1487" w:author="Janice S" w:date="2026-01-15T11:11:00Z" w16du:dateUtc="2026-01-15T16:11:00Z">
          <w:pPr/>
        </w:pPrChange>
      </w:pPr>
      <w:ins w:id="1488" w:author="Janice S" w:date="2026-01-15T10:27:00Z" w16du:dateUtc="2026-01-15T15:27:00Z">
        <w:r w:rsidRPr="00D92A1A">
          <w:rPr>
            <w:rFonts w:ascii="Times New Roman" w:eastAsia="Calibri" w:hAnsi="Times New Roman" w:cs="Times New Roman"/>
            <w:b/>
            <w:i/>
            <w:sz w:val="20"/>
            <w:szCs w:val="20"/>
            <w:rPrChange w:id="1489" w:author="Janice S" w:date="2026-01-15T11:34:00Z" w16du:dateUtc="2026-01-15T16:34:00Z">
              <w:rPr>
                <w:rFonts w:ascii="Times New Roman" w:eastAsia="Calibri" w:hAnsi="Times New Roman" w:cs="Times New Roman"/>
                <w:sz w:val="20"/>
                <w:szCs w:val="20"/>
              </w:rPr>
            </w:rPrChange>
          </w:rPr>
          <w:t>J. LaFiandra:</w:t>
        </w:r>
      </w:ins>
    </w:p>
    <w:p w14:paraId="143E5464" w14:textId="77777777" w:rsidR="00A80A7B" w:rsidRPr="00D92A1A" w:rsidRDefault="00A80A7B">
      <w:pPr>
        <w:spacing w:line="240" w:lineRule="auto"/>
        <w:rPr>
          <w:ins w:id="1490" w:author="Janice S" w:date="2026-01-15T09:36:00Z" w16du:dateUtc="2026-01-15T14:36:00Z"/>
          <w:rFonts w:ascii="Times New Roman" w:hAnsi="Times New Roman" w:cs="Times New Roman"/>
          <w:sz w:val="20"/>
          <w:szCs w:val="20"/>
        </w:rPr>
        <w:pPrChange w:id="1491" w:author="Janice S" w:date="2026-01-15T11:11:00Z" w16du:dateUtc="2026-01-15T16:11:00Z">
          <w:pPr/>
        </w:pPrChange>
      </w:pPr>
      <w:ins w:id="1492" w:author="Janice S" w:date="2026-01-15T09:36:00Z" w16du:dateUtc="2026-01-15T14:36:00Z">
        <w:r w:rsidRPr="00D92A1A">
          <w:rPr>
            <w:rFonts w:ascii="Times New Roman" w:eastAsia="Calibri" w:hAnsi="Times New Roman" w:cs="Times New Roman"/>
            <w:sz w:val="20"/>
            <w:szCs w:val="20"/>
          </w:rPr>
          <w:t>He mentions that in his letter here, too, about being leased, not owned.</w:t>
        </w:r>
      </w:ins>
    </w:p>
    <w:p w14:paraId="36384B08" w14:textId="77777777" w:rsidR="00A80A7B" w:rsidRPr="00D92A1A" w:rsidRDefault="00A80A7B">
      <w:pPr>
        <w:spacing w:line="240" w:lineRule="auto"/>
        <w:rPr>
          <w:ins w:id="1493" w:author="Janice S" w:date="2026-01-15T09:36:00Z" w16du:dateUtc="2026-01-15T14:36:00Z"/>
          <w:rFonts w:ascii="Times New Roman" w:hAnsi="Times New Roman" w:cs="Times New Roman"/>
          <w:sz w:val="20"/>
          <w:szCs w:val="20"/>
        </w:rPr>
        <w:pPrChange w:id="1494" w:author="Janice S" w:date="2026-01-15T11:11:00Z" w16du:dateUtc="2026-01-15T16:11:00Z">
          <w:pPr/>
        </w:pPrChange>
      </w:pPr>
    </w:p>
    <w:p w14:paraId="28A34F6B" w14:textId="7897D100" w:rsidR="00A80A7B" w:rsidRPr="00D92A1A" w:rsidRDefault="00906504">
      <w:pPr>
        <w:spacing w:line="240" w:lineRule="auto"/>
        <w:rPr>
          <w:ins w:id="1495" w:author="Janice S" w:date="2026-01-15T09:36:00Z" w16du:dateUtc="2026-01-15T14:36:00Z"/>
          <w:rFonts w:ascii="Times New Roman" w:hAnsi="Times New Roman" w:cs="Times New Roman"/>
          <w:sz w:val="20"/>
          <w:szCs w:val="20"/>
        </w:rPr>
        <w:pPrChange w:id="1496" w:author="Janice S" w:date="2026-01-15T11:11:00Z" w16du:dateUtc="2026-01-15T16:11:00Z">
          <w:pPr/>
        </w:pPrChange>
      </w:pPr>
      <w:ins w:id="1497" w:author="Janice S" w:date="2026-01-15T10:27:00Z" w16du:dateUtc="2026-01-15T15:27:00Z">
        <w:r w:rsidRPr="00D92A1A">
          <w:rPr>
            <w:rFonts w:ascii="Times New Roman" w:eastAsia="Calibri" w:hAnsi="Times New Roman" w:cs="Times New Roman"/>
            <w:b/>
            <w:i/>
            <w:sz w:val="20"/>
            <w:szCs w:val="20"/>
            <w:rPrChange w:id="1498" w:author="Janice S" w:date="2026-01-15T11:34:00Z" w16du:dateUtc="2026-01-15T16:34:00Z">
              <w:rPr>
                <w:rFonts w:ascii="Times New Roman" w:eastAsia="Calibri" w:hAnsi="Times New Roman" w:cs="Times New Roman"/>
                <w:sz w:val="20"/>
                <w:szCs w:val="20"/>
              </w:rPr>
            </w:rPrChange>
          </w:rPr>
          <w:t>R. Gorres:</w:t>
        </w:r>
      </w:ins>
    </w:p>
    <w:p w14:paraId="3E8E273F" w14:textId="070E65BA" w:rsidR="00A80A7B" w:rsidRPr="00D92A1A" w:rsidRDefault="00A80A7B">
      <w:pPr>
        <w:spacing w:line="240" w:lineRule="auto"/>
        <w:rPr>
          <w:ins w:id="1499" w:author="Janice S" w:date="2026-01-15T09:36:00Z" w16du:dateUtc="2026-01-15T14:36:00Z"/>
          <w:rFonts w:ascii="Times New Roman" w:hAnsi="Times New Roman" w:cs="Times New Roman"/>
          <w:sz w:val="20"/>
          <w:szCs w:val="20"/>
        </w:rPr>
        <w:pPrChange w:id="1500" w:author="Janice S" w:date="2026-01-15T11:11:00Z" w16du:dateUtc="2026-01-15T16:11:00Z">
          <w:pPr/>
        </w:pPrChange>
      </w:pPr>
      <w:ins w:id="1501" w:author="Janice S" w:date="2026-01-15T09:36:00Z" w16du:dateUtc="2026-01-15T14:36:00Z">
        <w:r w:rsidRPr="00D92A1A">
          <w:rPr>
            <w:rFonts w:ascii="Times New Roman" w:eastAsia="Calibri" w:hAnsi="Times New Roman" w:cs="Times New Roman"/>
            <w:sz w:val="20"/>
            <w:szCs w:val="20"/>
          </w:rPr>
          <w:t>Yeah, well, that's kind of obvious. All right, so we need a site plan. Even if it's something like that, but we need copies of it, and they have to be engineered plans.</w:t>
        </w:r>
      </w:ins>
      <w:ins w:id="1502" w:author="Janice S" w:date="2026-01-15T15:28:00Z" w16du:dateUtc="2026-01-15T20:28:00Z">
        <w:r w:rsidR="00AB4DD1">
          <w:rPr>
            <w:rFonts w:ascii="Times New Roman" w:eastAsia="Calibri" w:hAnsi="Times New Roman" w:cs="Times New Roman"/>
            <w:sz w:val="20"/>
            <w:szCs w:val="20"/>
          </w:rPr>
          <w:t xml:space="preserve"> </w:t>
        </w:r>
      </w:ins>
      <w:ins w:id="1503" w:author="Janice S" w:date="2026-01-15T09:36:00Z" w16du:dateUtc="2026-01-15T14:36:00Z">
        <w:r w:rsidRPr="00D92A1A">
          <w:rPr>
            <w:rFonts w:ascii="Times New Roman" w:eastAsia="Calibri" w:hAnsi="Times New Roman" w:cs="Times New Roman"/>
            <w:sz w:val="20"/>
            <w:szCs w:val="20"/>
          </w:rPr>
          <w:t>Do you know anybody that's a professional that can do that, like an engineer? How do you mean engineered plans? How you've got the buildings drawn up there, when the plans come before the board and we approve everything, we have to have a set of plans to sign.</w:t>
        </w:r>
      </w:ins>
      <w:ins w:id="1504" w:author="Janice S" w:date="2026-01-15T15:28:00Z" w16du:dateUtc="2026-01-15T20:28:00Z">
        <w:r w:rsidR="00AB4DD1">
          <w:rPr>
            <w:rFonts w:ascii="Times New Roman" w:eastAsia="Calibri" w:hAnsi="Times New Roman" w:cs="Times New Roman"/>
            <w:sz w:val="20"/>
            <w:szCs w:val="20"/>
          </w:rPr>
          <w:t xml:space="preserve"> </w:t>
        </w:r>
      </w:ins>
      <w:ins w:id="1505" w:author="Janice S" w:date="2026-01-15T09:36:00Z" w16du:dateUtc="2026-01-15T14:36:00Z">
        <w:r w:rsidRPr="00D92A1A">
          <w:rPr>
            <w:rFonts w:ascii="Times New Roman" w:eastAsia="Calibri" w:hAnsi="Times New Roman" w:cs="Times New Roman"/>
            <w:sz w:val="20"/>
            <w:szCs w:val="20"/>
          </w:rPr>
          <w:t xml:space="preserve">Title block. </w:t>
        </w:r>
      </w:ins>
    </w:p>
    <w:p w14:paraId="6E846577" w14:textId="77777777" w:rsidR="00A80A7B" w:rsidRPr="00D92A1A" w:rsidRDefault="00A80A7B">
      <w:pPr>
        <w:spacing w:line="240" w:lineRule="auto"/>
        <w:rPr>
          <w:ins w:id="1506" w:author="Janice S" w:date="2026-01-15T09:36:00Z" w16du:dateUtc="2026-01-15T14:36:00Z"/>
          <w:rFonts w:ascii="Times New Roman" w:hAnsi="Times New Roman" w:cs="Times New Roman"/>
          <w:sz w:val="20"/>
          <w:szCs w:val="20"/>
        </w:rPr>
        <w:pPrChange w:id="1507" w:author="Janice S" w:date="2026-01-15T11:11:00Z" w16du:dateUtc="2026-01-15T16:11:00Z">
          <w:pPr/>
        </w:pPrChange>
      </w:pPr>
    </w:p>
    <w:p w14:paraId="68356E4E" w14:textId="28EDDA8E" w:rsidR="00A80A7B" w:rsidRPr="00D92A1A" w:rsidRDefault="00906504">
      <w:pPr>
        <w:spacing w:line="240" w:lineRule="auto"/>
        <w:rPr>
          <w:ins w:id="1508" w:author="Janice S" w:date="2026-01-15T09:36:00Z" w16du:dateUtc="2026-01-15T14:36:00Z"/>
          <w:rFonts w:ascii="Times New Roman" w:hAnsi="Times New Roman" w:cs="Times New Roman"/>
          <w:sz w:val="20"/>
          <w:szCs w:val="20"/>
        </w:rPr>
        <w:pPrChange w:id="1509" w:author="Janice S" w:date="2026-01-15T11:11:00Z" w16du:dateUtc="2026-01-15T16:11:00Z">
          <w:pPr/>
        </w:pPrChange>
      </w:pPr>
      <w:ins w:id="1510" w:author="Janice S" w:date="2026-01-15T10:29:00Z" w16du:dateUtc="2026-01-15T15:29:00Z">
        <w:r w:rsidRPr="00D92A1A">
          <w:rPr>
            <w:rFonts w:ascii="Times New Roman" w:eastAsia="Calibri" w:hAnsi="Times New Roman" w:cs="Times New Roman"/>
            <w:b/>
            <w:i/>
            <w:sz w:val="20"/>
            <w:szCs w:val="20"/>
            <w:rPrChange w:id="1511" w:author="Janice S" w:date="2026-01-15T11:34:00Z" w16du:dateUtc="2026-01-15T16:34:00Z">
              <w:rPr>
                <w:rFonts w:ascii="Times New Roman" w:eastAsia="Calibri" w:hAnsi="Times New Roman" w:cs="Times New Roman"/>
                <w:sz w:val="20"/>
                <w:szCs w:val="20"/>
              </w:rPr>
            </w:rPrChange>
          </w:rPr>
          <w:t>Carl For</w:t>
        </w:r>
      </w:ins>
      <w:ins w:id="1512" w:author="Janice S" w:date="2026-01-15T15:22:00Z" w16du:dateUtc="2026-01-15T20:22:00Z">
        <w:r w:rsidR="00A6680F">
          <w:rPr>
            <w:rFonts w:ascii="Times New Roman" w:eastAsia="Calibri" w:hAnsi="Times New Roman" w:cs="Times New Roman"/>
            <w:b/>
            <w:i/>
            <w:sz w:val="20"/>
            <w:szCs w:val="20"/>
          </w:rPr>
          <w:t>r</w:t>
        </w:r>
      </w:ins>
      <w:ins w:id="1513" w:author="Janice S" w:date="2026-01-15T10:29:00Z" w16du:dateUtc="2026-01-15T15:29:00Z">
        <w:r w:rsidRPr="00D92A1A">
          <w:rPr>
            <w:rFonts w:ascii="Times New Roman" w:eastAsia="Calibri" w:hAnsi="Times New Roman" w:cs="Times New Roman"/>
            <w:b/>
            <w:i/>
            <w:sz w:val="20"/>
            <w:szCs w:val="20"/>
            <w:rPrChange w:id="1514" w:author="Janice S" w:date="2026-01-15T11:34:00Z" w16du:dateUtc="2026-01-15T16:34:00Z">
              <w:rPr>
                <w:rFonts w:ascii="Times New Roman" w:eastAsia="Calibri" w:hAnsi="Times New Roman" w:cs="Times New Roman"/>
                <w:sz w:val="20"/>
                <w:szCs w:val="20"/>
              </w:rPr>
            </w:rPrChange>
          </w:rPr>
          <w:t>est (NPRS):</w:t>
        </w:r>
      </w:ins>
    </w:p>
    <w:p w14:paraId="64D58BB6" w14:textId="77777777" w:rsidR="00A80A7B" w:rsidRPr="00D92A1A" w:rsidRDefault="00A80A7B">
      <w:pPr>
        <w:spacing w:line="240" w:lineRule="auto"/>
        <w:rPr>
          <w:ins w:id="1515" w:author="Janice S" w:date="2026-01-15T09:36:00Z" w16du:dateUtc="2026-01-15T14:36:00Z"/>
          <w:rFonts w:ascii="Times New Roman" w:hAnsi="Times New Roman" w:cs="Times New Roman"/>
          <w:sz w:val="20"/>
          <w:szCs w:val="20"/>
        </w:rPr>
        <w:pPrChange w:id="1516" w:author="Janice S" w:date="2026-01-15T11:11:00Z" w16du:dateUtc="2026-01-15T16:11:00Z">
          <w:pPr/>
        </w:pPrChange>
      </w:pPr>
      <w:ins w:id="1517" w:author="Janice S" w:date="2026-01-15T09:36:00Z" w16du:dateUtc="2026-01-15T14:36:00Z">
        <w:r w:rsidRPr="00D92A1A">
          <w:rPr>
            <w:rFonts w:ascii="Times New Roman" w:eastAsia="Calibri" w:hAnsi="Times New Roman" w:cs="Times New Roman"/>
            <w:sz w:val="20"/>
            <w:szCs w:val="20"/>
          </w:rPr>
          <w:t>Oh, so you need, like, official blueprint type of stuff.</w:t>
        </w:r>
      </w:ins>
    </w:p>
    <w:p w14:paraId="6F5DBC1A" w14:textId="77777777" w:rsidR="00A80A7B" w:rsidRPr="00D92A1A" w:rsidRDefault="00A80A7B">
      <w:pPr>
        <w:spacing w:line="240" w:lineRule="auto"/>
        <w:rPr>
          <w:ins w:id="1518" w:author="Janice S" w:date="2026-01-15T09:36:00Z" w16du:dateUtc="2026-01-15T14:36:00Z"/>
          <w:rFonts w:ascii="Times New Roman" w:hAnsi="Times New Roman" w:cs="Times New Roman"/>
          <w:sz w:val="20"/>
          <w:szCs w:val="20"/>
        </w:rPr>
        <w:pPrChange w:id="1519" w:author="Janice S" w:date="2026-01-15T11:11:00Z" w16du:dateUtc="2026-01-15T16:11:00Z">
          <w:pPr/>
        </w:pPrChange>
      </w:pPr>
    </w:p>
    <w:p w14:paraId="7A061C5D" w14:textId="54F93A88" w:rsidR="00A80A7B" w:rsidRPr="00D92A1A" w:rsidRDefault="00906504">
      <w:pPr>
        <w:spacing w:line="240" w:lineRule="auto"/>
        <w:rPr>
          <w:ins w:id="1520" w:author="Janice S" w:date="2026-01-15T09:36:00Z" w16du:dateUtc="2026-01-15T14:36:00Z"/>
          <w:rFonts w:ascii="Times New Roman" w:hAnsi="Times New Roman" w:cs="Times New Roman"/>
          <w:sz w:val="20"/>
          <w:szCs w:val="20"/>
        </w:rPr>
        <w:pPrChange w:id="1521" w:author="Janice S" w:date="2026-01-15T11:11:00Z" w16du:dateUtc="2026-01-15T16:11:00Z">
          <w:pPr/>
        </w:pPrChange>
      </w:pPr>
      <w:ins w:id="1522" w:author="Janice S" w:date="2026-01-15T10:27:00Z" w16du:dateUtc="2026-01-15T15:27:00Z">
        <w:r w:rsidRPr="00D92A1A">
          <w:rPr>
            <w:rFonts w:ascii="Times New Roman" w:eastAsia="Calibri" w:hAnsi="Times New Roman" w:cs="Times New Roman"/>
            <w:b/>
            <w:i/>
            <w:sz w:val="20"/>
            <w:szCs w:val="20"/>
            <w:rPrChange w:id="1523" w:author="Janice S" w:date="2026-01-15T11:34:00Z" w16du:dateUtc="2026-01-15T16:34:00Z">
              <w:rPr>
                <w:rFonts w:ascii="Times New Roman" w:eastAsia="Calibri" w:hAnsi="Times New Roman" w:cs="Times New Roman"/>
                <w:sz w:val="20"/>
                <w:szCs w:val="20"/>
              </w:rPr>
            </w:rPrChange>
          </w:rPr>
          <w:t>R. Gorres:</w:t>
        </w:r>
      </w:ins>
    </w:p>
    <w:p w14:paraId="577B23C7" w14:textId="77777777" w:rsidR="00A80A7B" w:rsidRPr="00D92A1A" w:rsidRDefault="00A80A7B">
      <w:pPr>
        <w:spacing w:line="240" w:lineRule="auto"/>
        <w:rPr>
          <w:ins w:id="1524" w:author="Janice S" w:date="2026-01-15T09:36:00Z" w16du:dateUtc="2026-01-15T14:36:00Z"/>
          <w:rFonts w:ascii="Times New Roman" w:hAnsi="Times New Roman" w:cs="Times New Roman"/>
          <w:sz w:val="20"/>
          <w:szCs w:val="20"/>
        </w:rPr>
        <w:pPrChange w:id="1525" w:author="Janice S" w:date="2026-01-15T11:11:00Z" w16du:dateUtc="2026-01-15T16:11:00Z">
          <w:pPr/>
        </w:pPrChange>
      </w:pPr>
      <w:ins w:id="1526" w:author="Janice S" w:date="2026-01-15T09:36:00Z" w16du:dateUtc="2026-01-15T14:36:00Z">
        <w:r w:rsidRPr="00D92A1A">
          <w:rPr>
            <w:rFonts w:ascii="Times New Roman" w:eastAsia="Calibri" w:hAnsi="Times New Roman" w:cs="Times New Roman"/>
            <w:sz w:val="20"/>
            <w:szCs w:val="20"/>
          </w:rPr>
          <w:t>Right, right. If you know somebody that's an engineer or even an architect or a surveyor, they can tell you what you need for this. We need paperwork that says that that's okay, but it needs to be on a piece of paper where there's engineered plans, and we can put comments on it.</w:t>
        </w:r>
      </w:ins>
    </w:p>
    <w:p w14:paraId="2A187D35" w14:textId="77777777" w:rsidR="00A80A7B" w:rsidRPr="00D92A1A" w:rsidRDefault="00A80A7B">
      <w:pPr>
        <w:spacing w:line="240" w:lineRule="auto"/>
        <w:rPr>
          <w:ins w:id="1527" w:author="Janice S" w:date="2026-01-15T09:36:00Z" w16du:dateUtc="2026-01-15T14:36:00Z"/>
          <w:rFonts w:ascii="Times New Roman" w:hAnsi="Times New Roman" w:cs="Times New Roman"/>
          <w:sz w:val="20"/>
          <w:szCs w:val="20"/>
        </w:rPr>
        <w:pPrChange w:id="1528" w:author="Janice S" w:date="2026-01-15T11:11:00Z" w16du:dateUtc="2026-01-15T16:11:00Z">
          <w:pPr/>
        </w:pPrChange>
      </w:pPr>
    </w:p>
    <w:p w14:paraId="08883406" w14:textId="65E2D6EE" w:rsidR="00A80A7B" w:rsidRPr="00D92A1A" w:rsidRDefault="00906504">
      <w:pPr>
        <w:spacing w:line="240" w:lineRule="auto"/>
        <w:rPr>
          <w:ins w:id="1529" w:author="Janice S" w:date="2026-01-15T09:36:00Z" w16du:dateUtc="2026-01-15T14:36:00Z"/>
          <w:rFonts w:ascii="Times New Roman" w:hAnsi="Times New Roman" w:cs="Times New Roman"/>
          <w:sz w:val="20"/>
          <w:szCs w:val="20"/>
        </w:rPr>
        <w:pPrChange w:id="1530" w:author="Janice S" w:date="2026-01-15T11:11:00Z" w16du:dateUtc="2026-01-15T16:11:00Z">
          <w:pPr/>
        </w:pPrChange>
      </w:pPr>
      <w:ins w:id="1531" w:author="Janice S" w:date="2026-01-15T10:29:00Z" w16du:dateUtc="2026-01-15T15:29:00Z">
        <w:r w:rsidRPr="00D92A1A">
          <w:rPr>
            <w:rFonts w:ascii="Times New Roman" w:eastAsia="Calibri" w:hAnsi="Times New Roman" w:cs="Times New Roman"/>
            <w:b/>
            <w:i/>
            <w:sz w:val="20"/>
            <w:szCs w:val="20"/>
            <w:rPrChange w:id="1532" w:author="Janice S" w:date="2026-01-15T11:34:00Z" w16du:dateUtc="2026-01-15T16:34:00Z">
              <w:rPr>
                <w:rFonts w:ascii="Times New Roman" w:eastAsia="Calibri" w:hAnsi="Times New Roman" w:cs="Times New Roman"/>
                <w:sz w:val="20"/>
                <w:szCs w:val="20"/>
              </w:rPr>
            </w:rPrChange>
          </w:rPr>
          <w:t>Megan Goodnow (NPRS):</w:t>
        </w:r>
      </w:ins>
    </w:p>
    <w:p w14:paraId="6C406E84" w14:textId="77777777" w:rsidR="00A80A7B" w:rsidRPr="00D92A1A" w:rsidRDefault="00A80A7B">
      <w:pPr>
        <w:spacing w:line="240" w:lineRule="auto"/>
        <w:rPr>
          <w:ins w:id="1533" w:author="Janice S" w:date="2026-01-15T09:36:00Z" w16du:dateUtc="2026-01-15T14:36:00Z"/>
          <w:rFonts w:ascii="Times New Roman" w:hAnsi="Times New Roman" w:cs="Times New Roman"/>
          <w:sz w:val="20"/>
          <w:szCs w:val="20"/>
        </w:rPr>
        <w:pPrChange w:id="1534" w:author="Janice S" w:date="2026-01-15T11:11:00Z" w16du:dateUtc="2026-01-15T16:11:00Z">
          <w:pPr/>
        </w:pPrChange>
      </w:pPr>
      <w:ins w:id="1535" w:author="Janice S" w:date="2026-01-15T09:36:00Z" w16du:dateUtc="2026-01-15T14:36:00Z">
        <w:r w:rsidRPr="00D92A1A">
          <w:rPr>
            <w:rFonts w:ascii="Times New Roman" w:eastAsia="Calibri" w:hAnsi="Times New Roman" w:cs="Times New Roman"/>
            <w:sz w:val="20"/>
            <w:szCs w:val="20"/>
          </w:rPr>
          <w:t>Oh, okay. Sorry, had we known that, then? We were just told we needed the site plan, so that's all that we presented tonight, so I apologize.</w:t>
        </w:r>
      </w:ins>
    </w:p>
    <w:p w14:paraId="7EDCC1D3" w14:textId="77777777" w:rsidR="00A80A7B" w:rsidRPr="00D92A1A" w:rsidRDefault="00A80A7B">
      <w:pPr>
        <w:spacing w:line="240" w:lineRule="auto"/>
        <w:rPr>
          <w:ins w:id="1536" w:author="Janice S" w:date="2026-01-15T09:36:00Z" w16du:dateUtc="2026-01-15T14:36:00Z"/>
          <w:rFonts w:ascii="Times New Roman" w:hAnsi="Times New Roman" w:cs="Times New Roman"/>
          <w:sz w:val="20"/>
          <w:szCs w:val="20"/>
        </w:rPr>
        <w:pPrChange w:id="1537" w:author="Janice S" w:date="2026-01-15T11:11:00Z" w16du:dateUtc="2026-01-15T16:11:00Z">
          <w:pPr/>
        </w:pPrChange>
      </w:pPr>
    </w:p>
    <w:p w14:paraId="7604AFDD" w14:textId="1AF6ACDC" w:rsidR="00A80A7B" w:rsidRPr="00D92A1A" w:rsidRDefault="00906504">
      <w:pPr>
        <w:spacing w:line="240" w:lineRule="auto"/>
        <w:rPr>
          <w:ins w:id="1538" w:author="Janice S" w:date="2026-01-15T09:36:00Z" w16du:dateUtc="2026-01-15T14:36:00Z"/>
          <w:rFonts w:ascii="Times New Roman" w:hAnsi="Times New Roman" w:cs="Times New Roman"/>
          <w:sz w:val="20"/>
          <w:szCs w:val="20"/>
        </w:rPr>
        <w:pPrChange w:id="1539" w:author="Janice S" w:date="2026-01-15T11:11:00Z" w16du:dateUtc="2026-01-15T16:11:00Z">
          <w:pPr/>
        </w:pPrChange>
      </w:pPr>
      <w:ins w:id="1540" w:author="Janice S" w:date="2026-01-15T10:27:00Z" w16du:dateUtc="2026-01-15T15:27:00Z">
        <w:r w:rsidRPr="00D92A1A">
          <w:rPr>
            <w:rFonts w:ascii="Times New Roman" w:eastAsia="Calibri" w:hAnsi="Times New Roman" w:cs="Times New Roman"/>
            <w:b/>
            <w:i/>
            <w:sz w:val="20"/>
            <w:szCs w:val="20"/>
            <w:rPrChange w:id="1541" w:author="Janice S" w:date="2026-01-15T11:34:00Z" w16du:dateUtc="2026-01-15T16:34:00Z">
              <w:rPr>
                <w:rFonts w:ascii="Times New Roman" w:eastAsia="Calibri" w:hAnsi="Times New Roman" w:cs="Times New Roman"/>
                <w:sz w:val="20"/>
                <w:szCs w:val="20"/>
              </w:rPr>
            </w:rPrChange>
          </w:rPr>
          <w:t>R. Gorres:</w:t>
        </w:r>
      </w:ins>
    </w:p>
    <w:p w14:paraId="4F202832" w14:textId="62A4043F" w:rsidR="00A80A7B" w:rsidRPr="00D92A1A" w:rsidRDefault="00A80A7B">
      <w:pPr>
        <w:spacing w:line="240" w:lineRule="auto"/>
        <w:rPr>
          <w:ins w:id="1542" w:author="Janice S" w:date="2026-01-15T09:36:00Z" w16du:dateUtc="2026-01-15T14:36:00Z"/>
          <w:rFonts w:ascii="Times New Roman" w:hAnsi="Times New Roman" w:cs="Times New Roman"/>
          <w:sz w:val="20"/>
          <w:szCs w:val="20"/>
        </w:rPr>
        <w:pPrChange w:id="1543" w:author="Janice S" w:date="2026-01-15T11:11:00Z" w16du:dateUtc="2026-01-15T16:11:00Z">
          <w:pPr/>
        </w:pPrChange>
      </w:pPr>
      <w:ins w:id="1544" w:author="Janice S" w:date="2026-01-15T09:36:00Z" w16du:dateUtc="2026-01-15T14:36:00Z">
        <w:r w:rsidRPr="00D92A1A">
          <w:rPr>
            <w:rFonts w:ascii="Times New Roman" w:eastAsia="Calibri" w:hAnsi="Times New Roman" w:cs="Times New Roman"/>
            <w:sz w:val="20"/>
            <w:szCs w:val="20"/>
          </w:rPr>
          <w:t>Well, yeah, that's why I'm trying to get you everything you need so when you come back, we can just do this. Because I'm surprised Pat didn't notice that in his... Right, no SEQRA action.</w:t>
        </w:r>
      </w:ins>
      <w:ins w:id="1545" w:author="Janice S" w:date="2026-01-15T15:28:00Z" w16du:dateUtc="2026-01-15T20:28:00Z">
        <w:r w:rsidR="00AB4DD1">
          <w:rPr>
            <w:rFonts w:ascii="Times New Roman" w:eastAsia="Calibri" w:hAnsi="Times New Roman" w:cs="Times New Roman"/>
            <w:sz w:val="20"/>
            <w:szCs w:val="20"/>
          </w:rPr>
          <w:t xml:space="preserve"> </w:t>
        </w:r>
      </w:ins>
      <w:ins w:id="1546" w:author="Janice S" w:date="2026-01-15T09:36:00Z" w16du:dateUtc="2026-01-15T14:36:00Z">
        <w:r w:rsidRPr="00D92A1A">
          <w:rPr>
            <w:rFonts w:ascii="Times New Roman" w:eastAsia="Calibri" w:hAnsi="Times New Roman" w:cs="Times New Roman"/>
            <w:sz w:val="20"/>
            <w:szCs w:val="20"/>
          </w:rPr>
          <w:t>Because Pat didn't get any site, Pat didn't get any plans.</w:t>
        </w:r>
      </w:ins>
    </w:p>
    <w:p w14:paraId="1FB2E88C" w14:textId="77777777" w:rsidR="00A80A7B" w:rsidRPr="00D92A1A" w:rsidRDefault="00A80A7B">
      <w:pPr>
        <w:spacing w:line="240" w:lineRule="auto"/>
        <w:rPr>
          <w:ins w:id="1547" w:author="Janice S" w:date="2026-01-15T09:36:00Z" w16du:dateUtc="2026-01-15T14:36:00Z"/>
          <w:rFonts w:ascii="Times New Roman" w:hAnsi="Times New Roman" w:cs="Times New Roman"/>
          <w:sz w:val="20"/>
          <w:szCs w:val="20"/>
        </w:rPr>
        <w:pPrChange w:id="1548" w:author="Janice S" w:date="2026-01-15T11:11:00Z" w16du:dateUtc="2026-01-15T16:11:00Z">
          <w:pPr/>
        </w:pPrChange>
      </w:pPr>
    </w:p>
    <w:p w14:paraId="2D9014C2" w14:textId="0D5A4FAF" w:rsidR="00A80A7B" w:rsidRPr="00D92A1A" w:rsidRDefault="00906504">
      <w:pPr>
        <w:spacing w:line="240" w:lineRule="auto"/>
        <w:rPr>
          <w:ins w:id="1549" w:author="Janice S" w:date="2026-01-15T09:36:00Z" w16du:dateUtc="2026-01-15T14:36:00Z"/>
          <w:rFonts w:ascii="Times New Roman" w:hAnsi="Times New Roman" w:cs="Times New Roman"/>
          <w:sz w:val="20"/>
          <w:szCs w:val="20"/>
        </w:rPr>
        <w:pPrChange w:id="1550" w:author="Janice S" w:date="2026-01-15T11:11:00Z" w16du:dateUtc="2026-01-15T16:11:00Z">
          <w:pPr/>
        </w:pPrChange>
      </w:pPr>
      <w:ins w:id="1551" w:author="Janice S" w:date="2026-01-15T10:27:00Z" w16du:dateUtc="2026-01-15T15:27:00Z">
        <w:r w:rsidRPr="00D92A1A">
          <w:rPr>
            <w:rFonts w:ascii="Times New Roman" w:eastAsia="Calibri" w:hAnsi="Times New Roman" w:cs="Times New Roman"/>
            <w:b/>
            <w:i/>
            <w:sz w:val="20"/>
            <w:szCs w:val="20"/>
            <w:rPrChange w:id="1552" w:author="Janice S" w:date="2026-01-15T11:34:00Z" w16du:dateUtc="2026-01-15T16:34:00Z">
              <w:rPr>
                <w:rFonts w:ascii="Times New Roman" w:eastAsia="Calibri" w:hAnsi="Times New Roman" w:cs="Times New Roman"/>
                <w:sz w:val="20"/>
                <w:szCs w:val="20"/>
              </w:rPr>
            </w:rPrChange>
          </w:rPr>
          <w:t>N. Baum:</w:t>
        </w:r>
      </w:ins>
    </w:p>
    <w:p w14:paraId="0B791E69" w14:textId="7E0F2C8F" w:rsidR="00A80A7B" w:rsidRPr="00D92A1A" w:rsidRDefault="00A80A7B">
      <w:pPr>
        <w:spacing w:line="240" w:lineRule="auto"/>
        <w:rPr>
          <w:ins w:id="1553" w:author="Janice S" w:date="2026-01-15T09:36:00Z" w16du:dateUtc="2026-01-15T14:36:00Z"/>
          <w:rFonts w:ascii="Times New Roman" w:hAnsi="Times New Roman" w:cs="Times New Roman"/>
          <w:sz w:val="20"/>
          <w:szCs w:val="20"/>
        </w:rPr>
        <w:pPrChange w:id="1554" w:author="Janice S" w:date="2026-01-15T11:11:00Z" w16du:dateUtc="2026-01-15T16:11:00Z">
          <w:pPr/>
        </w:pPrChange>
      </w:pPr>
      <w:ins w:id="1555" w:author="Janice S" w:date="2026-01-15T09:36:00Z" w16du:dateUtc="2026-01-15T14:36:00Z">
        <w:r w:rsidRPr="00D92A1A">
          <w:rPr>
            <w:rFonts w:ascii="Times New Roman" w:eastAsia="Calibri" w:hAnsi="Times New Roman" w:cs="Times New Roman"/>
            <w:sz w:val="20"/>
            <w:szCs w:val="20"/>
          </w:rPr>
          <w:t>He</w:t>
        </w:r>
      </w:ins>
      <w:ins w:id="1556" w:author="Janice S" w:date="2026-01-28T09:46:00Z" w16du:dateUtc="2026-01-28T14:46:00Z">
        <w:r w:rsidR="00C06551">
          <w:rPr>
            <w:rFonts w:ascii="Times New Roman" w:eastAsia="Calibri" w:hAnsi="Times New Roman" w:cs="Times New Roman"/>
            <w:sz w:val="20"/>
            <w:szCs w:val="20"/>
          </w:rPr>
          <w:t>’s</w:t>
        </w:r>
      </w:ins>
      <w:ins w:id="1557" w:author="Janice S" w:date="2026-01-15T09:36:00Z" w16du:dateUtc="2026-01-15T14:36:00Z">
        <w:r w:rsidRPr="00D92A1A">
          <w:rPr>
            <w:rFonts w:ascii="Times New Roman" w:eastAsia="Calibri" w:hAnsi="Times New Roman" w:cs="Times New Roman"/>
            <w:sz w:val="20"/>
            <w:szCs w:val="20"/>
          </w:rPr>
          <w:t xml:space="preserve"> got a schematic plan, number four, on the review. That's </w:t>
        </w:r>
      </w:ins>
      <w:ins w:id="1558" w:author="Janice S" w:date="2026-01-28T09:46:00Z" w16du:dateUtc="2026-01-28T14:46:00Z">
        <w:r w:rsidR="00C06551">
          <w:rPr>
            <w:rFonts w:ascii="Times New Roman" w:eastAsia="Calibri" w:hAnsi="Times New Roman" w:cs="Times New Roman"/>
            <w:sz w:val="20"/>
            <w:szCs w:val="20"/>
          </w:rPr>
          <w:t xml:space="preserve">the </w:t>
        </w:r>
      </w:ins>
      <w:ins w:id="1559" w:author="Janice S" w:date="2026-01-15T09:36:00Z" w16du:dateUtc="2026-01-15T14:36:00Z">
        <w:r w:rsidRPr="00D92A1A">
          <w:rPr>
            <w:rFonts w:ascii="Times New Roman" w:eastAsia="Calibri" w:hAnsi="Times New Roman" w:cs="Times New Roman"/>
            <w:sz w:val="20"/>
            <w:szCs w:val="20"/>
          </w:rPr>
          <w:t>schematic of the site.</w:t>
        </w:r>
      </w:ins>
    </w:p>
    <w:p w14:paraId="40906402" w14:textId="77777777" w:rsidR="00A80A7B" w:rsidRPr="00D92A1A" w:rsidRDefault="00A80A7B">
      <w:pPr>
        <w:spacing w:line="240" w:lineRule="auto"/>
        <w:rPr>
          <w:ins w:id="1560" w:author="Janice S" w:date="2026-01-15T09:36:00Z" w16du:dateUtc="2026-01-15T14:36:00Z"/>
          <w:rFonts w:ascii="Times New Roman" w:hAnsi="Times New Roman" w:cs="Times New Roman"/>
          <w:sz w:val="20"/>
          <w:szCs w:val="20"/>
        </w:rPr>
        <w:pPrChange w:id="1561" w:author="Janice S" w:date="2026-01-15T11:11:00Z" w16du:dateUtc="2026-01-15T16:11:00Z">
          <w:pPr/>
        </w:pPrChange>
      </w:pPr>
    </w:p>
    <w:p w14:paraId="7E596D99" w14:textId="0D2951CB" w:rsidR="00A80A7B" w:rsidRPr="00D92A1A" w:rsidRDefault="00906504">
      <w:pPr>
        <w:spacing w:line="240" w:lineRule="auto"/>
        <w:rPr>
          <w:ins w:id="1562" w:author="Janice S" w:date="2026-01-15T09:36:00Z" w16du:dateUtc="2026-01-15T14:36:00Z"/>
          <w:rFonts w:ascii="Times New Roman" w:hAnsi="Times New Roman" w:cs="Times New Roman"/>
          <w:sz w:val="20"/>
          <w:szCs w:val="20"/>
        </w:rPr>
        <w:pPrChange w:id="1563" w:author="Janice S" w:date="2026-01-15T11:11:00Z" w16du:dateUtc="2026-01-15T16:11:00Z">
          <w:pPr/>
        </w:pPrChange>
      </w:pPr>
      <w:ins w:id="1564" w:author="Janice S" w:date="2026-01-15T10:27:00Z" w16du:dateUtc="2026-01-15T15:27:00Z">
        <w:r w:rsidRPr="00D92A1A">
          <w:rPr>
            <w:rFonts w:ascii="Times New Roman" w:eastAsia="Calibri" w:hAnsi="Times New Roman" w:cs="Times New Roman"/>
            <w:b/>
            <w:i/>
            <w:sz w:val="20"/>
            <w:szCs w:val="20"/>
            <w:rPrChange w:id="1565" w:author="Janice S" w:date="2026-01-15T11:34:00Z" w16du:dateUtc="2026-01-15T16:34:00Z">
              <w:rPr>
                <w:rFonts w:ascii="Times New Roman" w:eastAsia="Calibri" w:hAnsi="Times New Roman" w:cs="Times New Roman"/>
                <w:sz w:val="20"/>
                <w:szCs w:val="20"/>
              </w:rPr>
            </w:rPrChange>
          </w:rPr>
          <w:t>R. Gorres:</w:t>
        </w:r>
      </w:ins>
    </w:p>
    <w:p w14:paraId="5E9DA698" w14:textId="77777777" w:rsidR="00AB4DD1" w:rsidRDefault="00A80A7B" w:rsidP="002A5BD0">
      <w:pPr>
        <w:spacing w:line="240" w:lineRule="auto"/>
        <w:rPr>
          <w:ins w:id="1566" w:author="Janice S" w:date="2026-01-15T15:29:00Z" w16du:dateUtc="2026-01-15T20:29:00Z"/>
          <w:rFonts w:ascii="Times New Roman" w:eastAsia="Calibri" w:hAnsi="Times New Roman" w:cs="Times New Roman"/>
          <w:sz w:val="20"/>
          <w:szCs w:val="20"/>
        </w:rPr>
      </w:pPr>
      <w:ins w:id="1567" w:author="Janice S" w:date="2026-01-15T09:36:00Z" w16du:dateUtc="2026-01-15T14:36:00Z">
        <w:r w:rsidRPr="00D92A1A">
          <w:rPr>
            <w:rFonts w:ascii="Times New Roman" w:eastAsia="Calibri" w:hAnsi="Times New Roman" w:cs="Times New Roman"/>
            <w:sz w:val="20"/>
            <w:szCs w:val="20"/>
          </w:rPr>
          <w:t>Yeah, but we still need regular plans. This is the local office. I'm going to put Pat's name on here. Because this is unusual.</w:t>
        </w:r>
      </w:ins>
      <w:ins w:id="1568" w:author="Janice S" w:date="2026-01-15T15:29:00Z" w16du:dateUtc="2026-01-15T20:29:00Z">
        <w:r w:rsidR="00AB4DD1">
          <w:rPr>
            <w:rFonts w:ascii="Times New Roman" w:eastAsia="Calibri" w:hAnsi="Times New Roman" w:cs="Times New Roman"/>
            <w:sz w:val="20"/>
            <w:szCs w:val="20"/>
          </w:rPr>
          <w:t xml:space="preserve"> </w:t>
        </w:r>
      </w:ins>
    </w:p>
    <w:p w14:paraId="10F7509C" w14:textId="0C2CC23A" w:rsidR="00A80A7B" w:rsidRPr="00D92A1A" w:rsidRDefault="00A80A7B">
      <w:pPr>
        <w:spacing w:line="240" w:lineRule="auto"/>
        <w:rPr>
          <w:ins w:id="1569" w:author="Janice S" w:date="2026-01-15T09:36:00Z" w16du:dateUtc="2026-01-15T14:36:00Z"/>
          <w:rFonts w:ascii="Times New Roman" w:hAnsi="Times New Roman" w:cs="Times New Roman"/>
          <w:sz w:val="20"/>
          <w:szCs w:val="20"/>
        </w:rPr>
        <w:pPrChange w:id="1570" w:author="Janice S" w:date="2026-01-15T11:11:00Z" w16du:dateUtc="2026-01-15T16:11:00Z">
          <w:pPr/>
        </w:pPrChange>
      </w:pPr>
      <w:ins w:id="1571" w:author="Janice S" w:date="2026-01-15T09:36:00Z" w16du:dateUtc="2026-01-15T14:36:00Z">
        <w:r w:rsidRPr="00D92A1A">
          <w:rPr>
            <w:rFonts w:ascii="Times New Roman" w:eastAsia="Calibri" w:hAnsi="Times New Roman" w:cs="Times New Roman"/>
            <w:sz w:val="20"/>
            <w:szCs w:val="20"/>
          </w:rPr>
          <w:t>Call Pat Hines. He's our engineer. Tell him I told you to call, Richard.</w:t>
        </w:r>
      </w:ins>
      <w:ins w:id="1572" w:author="Janice S" w:date="2026-01-15T15:30:00Z" w16du:dateUtc="2026-01-15T20:30:00Z">
        <w:r w:rsidR="00AB4DD1">
          <w:rPr>
            <w:rFonts w:ascii="Times New Roman" w:eastAsia="Calibri" w:hAnsi="Times New Roman" w:cs="Times New Roman"/>
            <w:sz w:val="20"/>
            <w:szCs w:val="20"/>
          </w:rPr>
          <w:t xml:space="preserve"> </w:t>
        </w:r>
      </w:ins>
      <w:ins w:id="1573" w:author="Janice S" w:date="2026-01-15T09:36:00Z" w16du:dateUtc="2026-01-15T14:36:00Z">
        <w:r w:rsidRPr="00D92A1A">
          <w:rPr>
            <w:rFonts w:ascii="Times New Roman" w:eastAsia="Calibri" w:hAnsi="Times New Roman" w:cs="Times New Roman"/>
            <w:sz w:val="20"/>
            <w:szCs w:val="20"/>
          </w:rPr>
          <w:t xml:space="preserve">And ask him, because this is what you brought. We need regular plans. </w:t>
        </w:r>
        <w:proofErr w:type="gramStart"/>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call Pat and see exactly what you need to bring us and what we need for whatever.</w:t>
        </w:r>
      </w:ins>
      <w:ins w:id="1574" w:author="Janice S" w:date="2026-01-15T15:30:00Z" w16du:dateUtc="2026-01-15T20:30:00Z">
        <w:r w:rsidR="00AB4DD1">
          <w:rPr>
            <w:rFonts w:ascii="Times New Roman" w:eastAsia="Calibri" w:hAnsi="Times New Roman" w:cs="Times New Roman"/>
            <w:sz w:val="20"/>
            <w:szCs w:val="20"/>
          </w:rPr>
          <w:t xml:space="preserve"> </w:t>
        </w:r>
      </w:ins>
      <w:ins w:id="1575" w:author="Janice S" w:date="2026-01-15T09:36:00Z" w16du:dateUtc="2026-01-15T14:36:00Z">
        <w:r w:rsidRPr="00D92A1A">
          <w:rPr>
            <w:rFonts w:ascii="Times New Roman" w:eastAsia="Calibri" w:hAnsi="Times New Roman" w:cs="Times New Roman"/>
            <w:sz w:val="20"/>
            <w:szCs w:val="20"/>
          </w:rPr>
          <w:t xml:space="preserve">Because the </w:t>
        </w:r>
        <w:proofErr w:type="gramStart"/>
        <w:r w:rsidRPr="00D92A1A">
          <w:rPr>
            <w:rFonts w:ascii="Times New Roman" w:eastAsia="Calibri" w:hAnsi="Times New Roman" w:cs="Times New Roman"/>
            <w:sz w:val="20"/>
            <w:szCs w:val="20"/>
          </w:rPr>
          <w:t>building's</w:t>
        </w:r>
        <w:proofErr w:type="gramEnd"/>
        <w:r w:rsidRPr="00D92A1A">
          <w:rPr>
            <w:rFonts w:ascii="Times New Roman" w:eastAsia="Calibri" w:hAnsi="Times New Roman" w:cs="Times New Roman"/>
            <w:sz w:val="20"/>
            <w:szCs w:val="20"/>
          </w:rPr>
          <w:t xml:space="preserve"> already got health department approval. We're just changing what you're doing in the building.</w:t>
        </w:r>
      </w:ins>
    </w:p>
    <w:p w14:paraId="7ADC2B7D" w14:textId="77777777" w:rsidR="00A80A7B" w:rsidRPr="00D92A1A" w:rsidRDefault="00A80A7B">
      <w:pPr>
        <w:spacing w:line="240" w:lineRule="auto"/>
        <w:rPr>
          <w:ins w:id="1576" w:author="Janice S" w:date="2026-01-15T09:36:00Z" w16du:dateUtc="2026-01-15T14:36:00Z"/>
          <w:rFonts w:ascii="Times New Roman" w:hAnsi="Times New Roman" w:cs="Times New Roman"/>
          <w:sz w:val="20"/>
          <w:szCs w:val="20"/>
        </w:rPr>
        <w:pPrChange w:id="1577" w:author="Janice S" w:date="2026-01-15T11:11:00Z" w16du:dateUtc="2026-01-15T16:11:00Z">
          <w:pPr/>
        </w:pPrChange>
      </w:pPr>
    </w:p>
    <w:p w14:paraId="6B7D4ACD" w14:textId="0B9B87B1" w:rsidR="00A80A7B" w:rsidRPr="00D92A1A" w:rsidRDefault="00906504">
      <w:pPr>
        <w:spacing w:line="240" w:lineRule="auto"/>
        <w:rPr>
          <w:ins w:id="1578" w:author="Janice S" w:date="2026-01-15T09:36:00Z" w16du:dateUtc="2026-01-15T14:36:00Z"/>
          <w:rFonts w:ascii="Times New Roman" w:hAnsi="Times New Roman" w:cs="Times New Roman"/>
          <w:sz w:val="20"/>
          <w:szCs w:val="20"/>
        </w:rPr>
        <w:pPrChange w:id="1579" w:author="Janice S" w:date="2026-01-15T11:11:00Z" w16du:dateUtc="2026-01-15T16:11:00Z">
          <w:pPr/>
        </w:pPrChange>
      </w:pPr>
      <w:ins w:id="1580" w:author="Janice S" w:date="2026-01-15T10:29:00Z" w16du:dateUtc="2026-01-15T15:29:00Z">
        <w:r w:rsidRPr="00D92A1A">
          <w:rPr>
            <w:rFonts w:ascii="Times New Roman" w:eastAsia="Calibri" w:hAnsi="Times New Roman" w:cs="Times New Roman"/>
            <w:b/>
            <w:i/>
            <w:sz w:val="20"/>
            <w:szCs w:val="20"/>
            <w:rPrChange w:id="1581" w:author="Janice S" w:date="2026-01-15T11:34:00Z" w16du:dateUtc="2026-01-15T16:34:00Z">
              <w:rPr>
                <w:rFonts w:ascii="Times New Roman" w:eastAsia="Calibri" w:hAnsi="Times New Roman" w:cs="Times New Roman"/>
                <w:sz w:val="20"/>
                <w:szCs w:val="20"/>
              </w:rPr>
            </w:rPrChange>
          </w:rPr>
          <w:t>Megan Goodnow (NPRS):</w:t>
        </w:r>
      </w:ins>
    </w:p>
    <w:p w14:paraId="40AB85FF" w14:textId="77777777" w:rsidR="00A80A7B" w:rsidRPr="00D92A1A" w:rsidRDefault="00A80A7B">
      <w:pPr>
        <w:spacing w:line="240" w:lineRule="auto"/>
        <w:rPr>
          <w:ins w:id="1582" w:author="Janice S" w:date="2026-01-15T09:36:00Z" w16du:dateUtc="2026-01-15T14:36:00Z"/>
          <w:rFonts w:ascii="Times New Roman" w:hAnsi="Times New Roman" w:cs="Times New Roman"/>
          <w:sz w:val="20"/>
          <w:szCs w:val="20"/>
        </w:rPr>
        <w:pPrChange w:id="1583" w:author="Janice S" w:date="2026-01-15T11:11:00Z" w16du:dateUtc="2026-01-15T16:11:00Z">
          <w:pPr/>
        </w:pPrChange>
      </w:pPr>
      <w:ins w:id="1584" w:author="Janice S" w:date="2026-01-15T09:36:00Z" w16du:dateUtc="2026-01-15T14:36:00Z">
        <w:r w:rsidRPr="00D92A1A">
          <w:rPr>
            <w:rFonts w:ascii="Times New Roman" w:eastAsia="Calibri" w:hAnsi="Times New Roman" w:cs="Times New Roman"/>
            <w:sz w:val="20"/>
            <w:szCs w:val="20"/>
          </w:rPr>
          <w:t>Is there, before we leave, is there anything else that we need to have provided? I just want to know so that the next time...</w:t>
        </w:r>
      </w:ins>
    </w:p>
    <w:p w14:paraId="0F40544B" w14:textId="77777777" w:rsidR="00A80A7B" w:rsidRPr="00D92A1A" w:rsidRDefault="00A80A7B">
      <w:pPr>
        <w:spacing w:line="240" w:lineRule="auto"/>
        <w:rPr>
          <w:ins w:id="1585" w:author="Janice S" w:date="2026-01-15T09:36:00Z" w16du:dateUtc="2026-01-15T14:36:00Z"/>
          <w:rFonts w:ascii="Times New Roman" w:hAnsi="Times New Roman" w:cs="Times New Roman"/>
          <w:sz w:val="20"/>
          <w:szCs w:val="20"/>
        </w:rPr>
        <w:pPrChange w:id="1586" w:author="Janice S" w:date="2026-01-15T11:11:00Z" w16du:dateUtc="2026-01-15T16:11:00Z">
          <w:pPr/>
        </w:pPrChange>
      </w:pPr>
    </w:p>
    <w:p w14:paraId="31EE6DC1" w14:textId="5D42A42B" w:rsidR="00A80A7B" w:rsidRPr="00D92A1A" w:rsidRDefault="00906504">
      <w:pPr>
        <w:spacing w:line="240" w:lineRule="auto"/>
        <w:rPr>
          <w:ins w:id="1587" w:author="Janice S" w:date="2026-01-15T09:36:00Z" w16du:dateUtc="2026-01-15T14:36:00Z"/>
          <w:rFonts w:ascii="Times New Roman" w:hAnsi="Times New Roman" w:cs="Times New Roman"/>
          <w:sz w:val="20"/>
          <w:szCs w:val="20"/>
        </w:rPr>
        <w:pPrChange w:id="1588" w:author="Janice S" w:date="2026-01-15T11:11:00Z" w16du:dateUtc="2026-01-15T16:11:00Z">
          <w:pPr/>
        </w:pPrChange>
      </w:pPr>
      <w:ins w:id="1589" w:author="Janice S" w:date="2026-01-15T10:27:00Z" w16du:dateUtc="2026-01-15T15:27:00Z">
        <w:r w:rsidRPr="00D92A1A">
          <w:rPr>
            <w:rFonts w:ascii="Times New Roman" w:eastAsia="Calibri" w:hAnsi="Times New Roman" w:cs="Times New Roman"/>
            <w:b/>
            <w:i/>
            <w:sz w:val="20"/>
            <w:szCs w:val="20"/>
            <w:rPrChange w:id="1590" w:author="Janice S" w:date="2026-01-15T11:34:00Z" w16du:dateUtc="2026-01-15T16:34:00Z">
              <w:rPr>
                <w:rFonts w:ascii="Times New Roman" w:eastAsia="Calibri" w:hAnsi="Times New Roman" w:cs="Times New Roman"/>
                <w:sz w:val="20"/>
                <w:szCs w:val="20"/>
              </w:rPr>
            </w:rPrChange>
          </w:rPr>
          <w:t>R. Gorres:</w:t>
        </w:r>
      </w:ins>
    </w:p>
    <w:p w14:paraId="366D91FA" w14:textId="17D237C1" w:rsidR="00A80A7B" w:rsidRPr="00D92A1A" w:rsidRDefault="00A80A7B">
      <w:pPr>
        <w:spacing w:line="240" w:lineRule="auto"/>
        <w:rPr>
          <w:ins w:id="1591" w:author="Janice S" w:date="2026-01-15T09:36:00Z" w16du:dateUtc="2026-01-15T14:36:00Z"/>
          <w:rFonts w:ascii="Times New Roman" w:hAnsi="Times New Roman" w:cs="Times New Roman"/>
          <w:sz w:val="20"/>
          <w:szCs w:val="20"/>
        </w:rPr>
        <w:pPrChange w:id="1592" w:author="Janice S" w:date="2026-01-15T11:11:00Z" w16du:dateUtc="2026-01-15T16:11:00Z">
          <w:pPr/>
        </w:pPrChange>
      </w:pPr>
      <w:ins w:id="1593" w:author="Janice S" w:date="2026-01-15T09:36:00Z" w16du:dateUtc="2026-01-15T14:36:00Z">
        <w:r w:rsidRPr="00D92A1A">
          <w:rPr>
            <w:rFonts w:ascii="Times New Roman" w:eastAsia="Calibri" w:hAnsi="Times New Roman" w:cs="Times New Roman"/>
            <w:sz w:val="20"/>
            <w:szCs w:val="20"/>
          </w:rPr>
          <w:t>When you have Pat on the phone, just ask Pat. He'll tell you everything you need. Tell him it's okay.</w:t>
        </w:r>
      </w:ins>
      <w:ins w:id="1594" w:author="Janice S" w:date="2026-01-15T15:30:00Z" w16du:dateUtc="2026-01-15T20:30:00Z">
        <w:r w:rsidR="00AB4DD1">
          <w:rPr>
            <w:rFonts w:ascii="Times New Roman" w:eastAsia="Calibri" w:hAnsi="Times New Roman" w:cs="Times New Roman"/>
            <w:sz w:val="20"/>
            <w:szCs w:val="20"/>
          </w:rPr>
          <w:t xml:space="preserve"> </w:t>
        </w:r>
      </w:ins>
      <w:ins w:id="1595" w:author="Janice S" w:date="2026-01-15T09:36:00Z" w16du:dateUtc="2026-01-15T14:36:00Z">
        <w:r w:rsidRPr="00D92A1A">
          <w:rPr>
            <w:rFonts w:ascii="Times New Roman" w:eastAsia="Calibri" w:hAnsi="Times New Roman" w:cs="Times New Roman"/>
            <w:sz w:val="20"/>
            <w:szCs w:val="20"/>
          </w:rPr>
          <w:t>I'll call Pat in the morning and tell him you'll be calling because I'm confused as to what's not here. Okay? Because this should be, like, a two-meeting thing where we're done.</w:t>
        </w:r>
      </w:ins>
      <w:ins w:id="1596" w:author="Janice S" w:date="2026-01-15T15:30:00Z" w16du:dateUtc="2026-01-15T20:30:00Z">
        <w:r w:rsidR="00AB4DD1">
          <w:rPr>
            <w:rFonts w:ascii="Times New Roman" w:eastAsia="Calibri" w:hAnsi="Times New Roman" w:cs="Times New Roman"/>
            <w:sz w:val="20"/>
            <w:szCs w:val="20"/>
          </w:rPr>
          <w:t xml:space="preserve"> </w:t>
        </w:r>
      </w:ins>
      <w:ins w:id="1597" w:author="Janice S" w:date="2026-01-15T09:36:00Z" w16du:dateUtc="2026-01-15T14:36:00Z">
        <w:r w:rsidRPr="00D92A1A">
          <w:rPr>
            <w:rFonts w:ascii="Times New Roman" w:eastAsia="Calibri" w:hAnsi="Times New Roman" w:cs="Times New Roman"/>
            <w:sz w:val="20"/>
            <w:szCs w:val="20"/>
          </w:rPr>
          <w:t xml:space="preserve">That's it. </w:t>
        </w:r>
        <w:proofErr w:type="gramStart"/>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you guys take that with you. Don't lose that.</w:t>
        </w:r>
      </w:ins>
    </w:p>
    <w:p w14:paraId="13F9C190" w14:textId="77777777" w:rsidR="00A80A7B" w:rsidRPr="00D92A1A" w:rsidRDefault="00A80A7B">
      <w:pPr>
        <w:spacing w:line="240" w:lineRule="auto"/>
        <w:rPr>
          <w:ins w:id="1598" w:author="Janice S" w:date="2026-01-15T09:36:00Z" w16du:dateUtc="2026-01-15T14:36:00Z"/>
          <w:rFonts w:ascii="Times New Roman" w:hAnsi="Times New Roman" w:cs="Times New Roman"/>
          <w:sz w:val="20"/>
          <w:szCs w:val="20"/>
        </w:rPr>
        <w:pPrChange w:id="1599" w:author="Janice S" w:date="2026-01-15T11:11:00Z" w16du:dateUtc="2026-01-15T16:11:00Z">
          <w:pPr/>
        </w:pPrChange>
      </w:pPr>
    </w:p>
    <w:p w14:paraId="6F836636" w14:textId="1C02EB9D" w:rsidR="00A80A7B" w:rsidRPr="00D92A1A" w:rsidRDefault="00906504">
      <w:pPr>
        <w:spacing w:line="240" w:lineRule="auto"/>
        <w:rPr>
          <w:ins w:id="1600" w:author="Janice S" w:date="2026-01-15T09:36:00Z" w16du:dateUtc="2026-01-15T14:36:00Z"/>
          <w:rFonts w:ascii="Times New Roman" w:hAnsi="Times New Roman" w:cs="Times New Roman"/>
          <w:sz w:val="20"/>
          <w:szCs w:val="20"/>
        </w:rPr>
        <w:pPrChange w:id="1601" w:author="Janice S" w:date="2026-01-15T11:11:00Z" w16du:dateUtc="2026-01-15T16:11:00Z">
          <w:pPr/>
        </w:pPrChange>
      </w:pPr>
      <w:ins w:id="1602" w:author="Janice S" w:date="2026-01-15T10:29:00Z" w16du:dateUtc="2026-01-15T15:29:00Z">
        <w:r w:rsidRPr="00D92A1A">
          <w:rPr>
            <w:rFonts w:ascii="Times New Roman" w:eastAsia="Calibri" w:hAnsi="Times New Roman" w:cs="Times New Roman"/>
            <w:b/>
            <w:i/>
            <w:sz w:val="20"/>
            <w:szCs w:val="20"/>
            <w:rPrChange w:id="1603" w:author="Janice S" w:date="2026-01-15T11:34:00Z" w16du:dateUtc="2026-01-15T16:34:00Z">
              <w:rPr>
                <w:rFonts w:ascii="Times New Roman" w:eastAsia="Calibri" w:hAnsi="Times New Roman" w:cs="Times New Roman"/>
                <w:sz w:val="20"/>
                <w:szCs w:val="20"/>
              </w:rPr>
            </w:rPrChange>
          </w:rPr>
          <w:t>Carl Fo</w:t>
        </w:r>
      </w:ins>
      <w:ins w:id="1604" w:author="Janice S" w:date="2026-01-15T15:22:00Z" w16du:dateUtc="2026-01-15T20:22:00Z">
        <w:r w:rsidR="00A6680F">
          <w:rPr>
            <w:rFonts w:ascii="Times New Roman" w:eastAsia="Calibri" w:hAnsi="Times New Roman" w:cs="Times New Roman"/>
            <w:b/>
            <w:i/>
            <w:sz w:val="20"/>
            <w:szCs w:val="20"/>
          </w:rPr>
          <w:t>r</w:t>
        </w:r>
      </w:ins>
      <w:ins w:id="1605" w:author="Janice S" w:date="2026-01-15T10:29:00Z" w16du:dateUtc="2026-01-15T15:29:00Z">
        <w:r w:rsidRPr="00D92A1A">
          <w:rPr>
            <w:rFonts w:ascii="Times New Roman" w:eastAsia="Calibri" w:hAnsi="Times New Roman" w:cs="Times New Roman"/>
            <w:b/>
            <w:i/>
            <w:sz w:val="20"/>
            <w:szCs w:val="20"/>
            <w:rPrChange w:id="1606" w:author="Janice S" w:date="2026-01-15T11:34:00Z" w16du:dateUtc="2026-01-15T16:34:00Z">
              <w:rPr>
                <w:rFonts w:ascii="Times New Roman" w:eastAsia="Calibri" w:hAnsi="Times New Roman" w:cs="Times New Roman"/>
                <w:sz w:val="20"/>
                <w:szCs w:val="20"/>
              </w:rPr>
            </w:rPrChange>
          </w:rPr>
          <w:t>rest (NPRS):</w:t>
        </w:r>
      </w:ins>
    </w:p>
    <w:p w14:paraId="1EF5089A" w14:textId="7571085F" w:rsidR="00A80A7B" w:rsidRPr="00D92A1A" w:rsidRDefault="00A80A7B">
      <w:pPr>
        <w:spacing w:line="240" w:lineRule="auto"/>
        <w:rPr>
          <w:ins w:id="1607" w:author="Janice S" w:date="2026-01-15T09:36:00Z" w16du:dateUtc="2026-01-15T14:36:00Z"/>
          <w:rFonts w:ascii="Times New Roman" w:hAnsi="Times New Roman" w:cs="Times New Roman"/>
          <w:sz w:val="20"/>
          <w:szCs w:val="20"/>
        </w:rPr>
        <w:pPrChange w:id="1608" w:author="Janice S" w:date="2026-01-15T11:11:00Z" w16du:dateUtc="2026-01-15T16:11:00Z">
          <w:pPr/>
        </w:pPrChange>
      </w:pPr>
      <w:ins w:id="1609" w:author="Janice S" w:date="2026-01-15T09:36:00Z" w16du:dateUtc="2026-01-15T14:36:00Z">
        <w:r w:rsidRPr="00D92A1A">
          <w:rPr>
            <w:rFonts w:ascii="Times New Roman" w:eastAsia="Calibri" w:hAnsi="Times New Roman" w:cs="Times New Roman"/>
            <w:sz w:val="20"/>
            <w:szCs w:val="20"/>
          </w:rPr>
          <w:t>Can we clarify that we actually need a permit for the sign since the sign already existed?</w:t>
        </w:r>
      </w:ins>
    </w:p>
    <w:p w14:paraId="3957AD79" w14:textId="77777777" w:rsidR="00A80A7B" w:rsidRPr="00D92A1A" w:rsidRDefault="00A80A7B">
      <w:pPr>
        <w:spacing w:line="240" w:lineRule="auto"/>
        <w:rPr>
          <w:ins w:id="1610" w:author="Janice S" w:date="2026-01-15T09:36:00Z" w16du:dateUtc="2026-01-15T14:36:00Z"/>
          <w:rFonts w:ascii="Times New Roman" w:hAnsi="Times New Roman" w:cs="Times New Roman"/>
          <w:sz w:val="20"/>
          <w:szCs w:val="20"/>
        </w:rPr>
        <w:pPrChange w:id="1611" w:author="Janice S" w:date="2026-01-15T11:11:00Z" w16du:dateUtc="2026-01-15T16:11:00Z">
          <w:pPr/>
        </w:pPrChange>
      </w:pPr>
    </w:p>
    <w:p w14:paraId="1450C4DA" w14:textId="77777777" w:rsidR="00AB4DD1" w:rsidRDefault="00AB4DD1" w:rsidP="002A5BD0">
      <w:pPr>
        <w:spacing w:line="240" w:lineRule="auto"/>
        <w:rPr>
          <w:ins w:id="1612" w:author="Janice S" w:date="2026-01-15T15:30:00Z" w16du:dateUtc="2026-01-15T20:30:00Z"/>
          <w:rFonts w:ascii="Times New Roman" w:eastAsia="Calibri" w:hAnsi="Times New Roman" w:cs="Times New Roman"/>
          <w:b/>
          <w:i/>
          <w:sz w:val="20"/>
          <w:szCs w:val="20"/>
        </w:rPr>
      </w:pPr>
    </w:p>
    <w:p w14:paraId="0BD9EEB2" w14:textId="77777777" w:rsidR="00AB4DD1" w:rsidRDefault="00AB4DD1" w:rsidP="002A5BD0">
      <w:pPr>
        <w:spacing w:line="240" w:lineRule="auto"/>
        <w:rPr>
          <w:ins w:id="1613" w:author="Janice S" w:date="2026-01-15T15:30:00Z" w16du:dateUtc="2026-01-15T20:30:00Z"/>
          <w:rFonts w:ascii="Times New Roman" w:eastAsia="Calibri" w:hAnsi="Times New Roman" w:cs="Times New Roman"/>
          <w:b/>
          <w:i/>
          <w:sz w:val="20"/>
          <w:szCs w:val="20"/>
        </w:rPr>
      </w:pPr>
    </w:p>
    <w:p w14:paraId="73A6D744" w14:textId="4CE51816" w:rsidR="00A80A7B" w:rsidRPr="00D92A1A" w:rsidRDefault="00906504">
      <w:pPr>
        <w:spacing w:line="240" w:lineRule="auto"/>
        <w:rPr>
          <w:ins w:id="1614" w:author="Janice S" w:date="2026-01-15T09:36:00Z" w16du:dateUtc="2026-01-15T14:36:00Z"/>
          <w:rFonts w:ascii="Times New Roman" w:hAnsi="Times New Roman" w:cs="Times New Roman"/>
          <w:sz w:val="20"/>
          <w:szCs w:val="20"/>
        </w:rPr>
        <w:pPrChange w:id="1615" w:author="Janice S" w:date="2026-01-15T11:11:00Z" w16du:dateUtc="2026-01-15T16:11:00Z">
          <w:pPr/>
        </w:pPrChange>
      </w:pPr>
      <w:ins w:id="1616" w:author="Janice S" w:date="2026-01-15T10:27:00Z" w16du:dateUtc="2026-01-15T15:27:00Z">
        <w:r w:rsidRPr="00D92A1A">
          <w:rPr>
            <w:rFonts w:ascii="Times New Roman" w:eastAsia="Calibri" w:hAnsi="Times New Roman" w:cs="Times New Roman"/>
            <w:b/>
            <w:i/>
            <w:sz w:val="20"/>
            <w:szCs w:val="20"/>
            <w:rPrChange w:id="1617" w:author="Janice S" w:date="2026-01-15T11:34:00Z" w16du:dateUtc="2026-01-15T16:34:00Z">
              <w:rPr>
                <w:rFonts w:ascii="Times New Roman" w:eastAsia="Calibri" w:hAnsi="Times New Roman" w:cs="Times New Roman"/>
                <w:sz w:val="20"/>
                <w:szCs w:val="20"/>
              </w:rPr>
            </w:rPrChange>
          </w:rPr>
          <w:t>R. Gorres:</w:t>
        </w:r>
      </w:ins>
    </w:p>
    <w:p w14:paraId="629D4383" w14:textId="77777777" w:rsidR="00A80A7B" w:rsidRPr="00D92A1A" w:rsidRDefault="00A80A7B">
      <w:pPr>
        <w:spacing w:line="240" w:lineRule="auto"/>
        <w:rPr>
          <w:ins w:id="1618" w:author="Janice S" w:date="2026-01-15T09:36:00Z" w16du:dateUtc="2026-01-15T14:36:00Z"/>
          <w:rFonts w:ascii="Times New Roman" w:hAnsi="Times New Roman" w:cs="Times New Roman"/>
          <w:sz w:val="20"/>
          <w:szCs w:val="20"/>
        </w:rPr>
        <w:pPrChange w:id="1619" w:author="Janice S" w:date="2026-01-15T11:11:00Z" w16du:dateUtc="2026-01-15T16:11:00Z">
          <w:pPr/>
        </w:pPrChange>
      </w:pPr>
      <w:ins w:id="1620" w:author="Janice S" w:date="2026-01-15T09:36:00Z" w16du:dateUtc="2026-01-15T14:36:00Z">
        <w:r w:rsidRPr="00D92A1A">
          <w:rPr>
            <w:rFonts w:ascii="Times New Roman" w:eastAsia="Calibri" w:hAnsi="Times New Roman" w:cs="Times New Roman"/>
            <w:sz w:val="20"/>
            <w:szCs w:val="20"/>
          </w:rPr>
          <w:t>That's why, when I read that, I'm kind of confused because there's a sign already there, and if you put up a sign that's the same size... It is.</w:t>
        </w:r>
      </w:ins>
    </w:p>
    <w:p w14:paraId="4633E383" w14:textId="77777777" w:rsidR="00A80A7B" w:rsidRPr="00D92A1A" w:rsidRDefault="00A80A7B">
      <w:pPr>
        <w:spacing w:line="240" w:lineRule="auto"/>
        <w:rPr>
          <w:ins w:id="1621" w:author="Janice S" w:date="2026-01-15T09:36:00Z" w16du:dateUtc="2026-01-15T14:36:00Z"/>
          <w:rFonts w:ascii="Times New Roman" w:hAnsi="Times New Roman" w:cs="Times New Roman"/>
          <w:sz w:val="20"/>
          <w:szCs w:val="20"/>
        </w:rPr>
        <w:pPrChange w:id="1622" w:author="Janice S" w:date="2026-01-15T11:11:00Z" w16du:dateUtc="2026-01-15T16:11:00Z">
          <w:pPr/>
        </w:pPrChange>
      </w:pPr>
    </w:p>
    <w:p w14:paraId="4FABFA25" w14:textId="6B009529" w:rsidR="00A80A7B" w:rsidRPr="00D92A1A" w:rsidRDefault="00906504">
      <w:pPr>
        <w:spacing w:line="240" w:lineRule="auto"/>
        <w:rPr>
          <w:ins w:id="1623" w:author="Janice S" w:date="2026-01-15T09:36:00Z" w16du:dateUtc="2026-01-15T14:36:00Z"/>
          <w:rFonts w:ascii="Times New Roman" w:hAnsi="Times New Roman" w:cs="Times New Roman"/>
          <w:sz w:val="20"/>
          <w:szCs w:val="20"/>
        </w:rPr>
        <w:pPrChange w:id="1624" w:author="Janice S" w:date="2026-01-15T11:11:00Z" w16du:dateUtc="2026-01-15T16:11:00Z">
          <w:pPr/>
        </w:pPrChange>
      </w:pPr>
      <w:ins w:id="1625" w:author="Janice S" w:date="2026-01-15T10:29:00Z" w16du:dateUtc="2026-01-15T15:29:00Z">
        <w:r w:rsidRPr="00D92A1A">
          <w:rPr>
            <w:rFonts w:ascii="Times New Roman" w:eastAsia="Calibri" w:hAnsi="Times New Roman" w:cs="Times New Roman"/>
            <w:b/>
            <w:i/>
            <w:sz w:val="20"/>
            <w:szCs w:val="20"/>
            <w:rPrChange w:id="1626" w:author="Janice S" w:date="2026-01-15T11:34:00Z" w16du:dateUtc="2026-01-15T16:34:00Z">
              <w:rPr>
                <w:rFonts w:ascii="Times New Roman" w:eastAsia="Calibri" w:hAnsi="Times New Roman" w:cs="Times New Roman"/>
                <w:sz w:val="20"/>
                <w:szCs w:val="20"/>
              </w:rPr>
            </w:rPrChange>
          </w:rPr>
          <w:t>Carl Fo</w:t>
        </w:r>
      </w:ins>
      <w:ins w:id="1627" w:author="Janice S" w:date="2026-01-15T15:22:00Z" w16du:dateUtc="2026-01-15T20:22:00Z">
        <w:r w:rsidR="00A6680F">
          <w:rPr>
            <w:rFonts w:ascii="Times New Roman" w:eastAsia="Calibri" w:hAnsi="Times New Roman" w:cs="Times New Roman"/>
            <w:b/>
            <w:i/>
            <w:sz w:val="20"/>
            <w:szCs w:val="20"/>
          </w:rPr>
          <w:t>r</w:t>
        </w:r>
      </w:ins>
      <w:ins w:id="1628" w:author="Janice S" w:date="2026-01-15T10:29:00Z" w16du:dateUtc="2026-01-15T15:29:00Z">
        <w:r w:rsidRPr="00D92A1A">
          <w:rPr>
            <w:rFonts w:ascii="Times New Roman" w:eastAsia="Calibri" w:hAnsi="Times New Roman" w:cs="Times New Roman"/>
            <w:b/>
            <w:i/>
            <w:sz w:val="20"/>
            <w:szCs w:val="20"/>
            <w:rPrChange w:id="1629" w:author="Janice S" w:date="2026-01-15T11:34:00Z" w16du:dateUtc="2026-01-15T16:34:00Z">
              <w:rPr>
                <w:rFonts w:ascii="Times New Roman" w:eastAsia="Calibri" w:hAnsi="Times New Roman" w:cs="Times New Roman"/>
                <w:sz w:val="20"/>
                <w:szCs w:val="20"/>
              </w:rPr>
            </w:rPrChange>
          </w:rPr>
          <w:t>rest (NPRS):</w:t>
        </w:r>
      </w:ins>
    </w:p>
    <w:p w14:paraId="13A84A51" w14:textId="77777777" w:rsidR="00A80A7B" w:rsidRPr="00D92A1A" w:rsidRDefault="00A80A7B">
      <w:pPr>
        <w:spacing w:line="240" w:lineRule="auto"/>
        <w:rPr>
          <w:ins w:id="1630" w:author="Janice S" w:date="2026-01-15T09:36:00Z" w16du:dateUtc="2026-01-15T14:36:00Z"/>
          <w:rFonts w:ascii="Times New Roman" w:hAnsi="Times New Roman" w:cs="Times New Roman"/>
          <w:sz w:val="20"/>
          <w:szCs w:val="20"/>
        </w:rPr>
        <w:pPrChange w:id="1631" w:author="Janice S" w:date="2026-01-15T11:11:00Z" w16du:dateUtc="2026-01-15T16:11:00Z">
          <w:pPr/>
        </w:pPrChange>
      </w:pPr>
      <w:ins w:id="1632" w:author="Janice S" w:date="2026-01-15T09:36:00Z" w16du:dateUtc="2026-01-15T14:36:00Z">
        <w:r w:rsidRPr="00D92A1A">
          <w:rPr>
            <w:rFonts w:ascii="Times New Roman" w:eastAsia="Calibri" w:hAnsi="Times New Roman" w:cs="Times New Roman"/>
            <w:sz w:val="20"/>
            <w:szCs w:val="20"/>
          </w:rPr>
          <w:t>It's in the same structure that existed already. All we did was change the words that were on it.</w:t>
        </w:r>
      </w:ins>
    </w:p>
    <w:p w14:paraId="3A37B5FB" w14:textId="77777777" w:rsidR="00A80A7B" w:rsidRPr="00D92A1A" w:rsidRDefault="00A80A7B">
      <w:pPr>
        <w:spacing w:line="240" w:lineRule="auto"/>
        <w:rPr>
          <w:ins w:id="1633" w:author="Janice S" w:date="2026-01-15T09:36:00Z" w16du:dateUtc="2026-01-15T14:36:00Z"/>
          <w:rFonts w:ascii="Times New Roman" w:hAnsi="Times New Roman" w:cs="Times New Roman"/>
          <w:sz w:val="20"/>
          <w:szCs w:val="20"/>
        </w:rPr>
        <w:pPrChange w:id="1634" w:author="Janice S" w:date="2026-01-15T11:11:00Z" w16du:dateUtc="2026-01-15T16:11:00Z">
          <w:pPr/>
        </w:pPrChange>
      </w:pPr>
    </w:p>
    <w:p w14:paraId="064D2CA3" w14:textId="7CD2B351" w:rsidR="00A80A7B" w:rsidRPr="00D92A1A" w:rsidRDefault="00906504">
      <w:pPr>
        <w:spacing w:line="240" w:lineRule="auto"/>
        <w:rPr>
          <w:ins w:id="1635" w:author="Janice S" w:date="2026-01-15T09:36:00Z" w16du:dateUtc="2026-01-15T14:36:00Z"/>
          <w:rFonts w:ascii="Times New Roman" w:hAnsi="Times New Roman" w:cs="Times New Roman"/>
          <w:sz w:val="20"/>
          <w:szCs w:val="20"/>
        </w:rPr>
        <w:pPrChange w:id="1636" w:author="Janice S" w:date="2026-01-15T11:11:00Z" w16du:dateUtc="2026-01-15T16:11:00Z">
          <w:pPr/>
        </w:pPrChange>
      </w:pPr>
      <w:ins w:id="1637" w:author="Janice S" w:date="2026-01-15T10:27:00Z" w16du:dateUtc="2026-01-15T15:27:00Z">
        <w:r w:rsidRPr="00D92A1A">
          <w:rPr>
            <w:rFonts w:ascii="Times New Roman" w:eastAsia="Calibri" w:hAnsi="Times New Roman" w:cs="Times New Roman"/>
            <w:b/>
            <w:i/>
            <w:sz w:val="20"/>
            <w:szCs w:val="20"/>
            <w:rPrChange w:id="1638" w:author="Janice S" w:date="2026-01-15T11:34:00Z" w16du:dateUtc="2026-01-15T16:34:00Z">
              <w:rPr>
                <w:rFonts w:ascii="Times New Roman" w:eastAsia="Calibri" w:hAnsi="Times New Roman" w:cs="Times New Roman"/>
                <w:sz w:val="20"/>
                <w:szCs w:val="20"/>
              </w:rPr>
            </w:rPrChange>
          </w:rPr>
          <w:t>R. Gorres:</w:t>
        </w:r>
      </w:ins>
    </w:p>
    <w:p w14:paraId="491664E6" w14:textId="598FE15B" w:rsidR="00A80A7B" w:rsidRPr="00D92A1A" w:rsidRDefault="00A80A7B">
      <w:pPr>
        <w:spacing w:line="240" w:lineRule="auto"/>
        <w:rPr>
          <w:ins w:id="1639" w:author="Janice S" w:date="2026-01-15T09:36:00Z" w16du:dateUtc="2026-01-15T14:36:00Z"/>
          <w:rFonts w:ascii="Times New Roman" w:hAnsi="Times New Roman" w:cs="Times New Roman"/>
          <w:sz w:val="20"/>
          <w:szCs w:val="20"/>
        </w:rPr>
        <w:pPrChange w:id="1640" w:author="Janice S" w:date="2026-01-15T11:11:00Z" w16du:dateUtc="2026-01-15T16:11:00Z">
          <w:pPr/>
        </w:pPrChange>
      </w:pPr>
      <w:ins w:id="1641" w:author="Janice S" w:date="2026-01-15T09:36:00Z" w16du:dateUtc="2026-01-15T14:36:00Z">
        <w:r w:rsidRPr="00D92A1A">
          <w:rPr>
            <w:rFonts w:ascii="Times New Roman" w:eastAsia="Calibri" w:hAnsi="Times New Roman" w:cs="Times New Roman"/>
            <w:sz w:val="20"/>
            <w:szCs w:val="20"/>
          </w:rPr>
          <w:t>I'll call Bill in the morning. I know Bill. Let me call him in the morning and clarify that. I need his phone number.</w:t>
        </w:r>
      </w:ins>
      <w:ins w:id="1642" w:author="Janice S" w:date="2026-01-15T15:31:00Z" w16du:dateUtc="2026-01-15T20:31:00Z">
        <w:r w:rsidR="00AB4DD1">
          <w:rPr>
            <w:rFonts w:ascii="Times New Roman" w:eastAsia="Calibri" w:hAnsi="Times New Roman" w:cs="Times New Roman"/>
            <w:sz w:val="20"/>
            <w:szCs w:val="20"/>
          </w:rPr>
          <w:t xml:space="preserve"> </w:t>
        </w:r>
      </w:ins>
      <w:ins w:id="1643" w:author="Janice S" w:date="2026-01-15T09:36:00Z" w16du:dateUtc="2026-01-15T14:36:00Z">
        <w:r w:rsidRPr="00D92A1A">
          <w:rPr>
            <w:rFonts w:ascii="Times New Roman" w:eastAsia="Calibri" w:hAnsi="Times New Roman" w:cs="Times New Roman"/>
            <w:sz w:val="20"/>
            <w:szCs w:val="20"/>
          </w:rPr>
          <w:t>Guys, if you've got a card, I'll call Bill in the morning and ask him what he means by a permit for the sign since it's already there and you're just changing the wording on the sign. Is he going to say the same size? I'm not sure.</w:t>
        </w:r>
      </w:ins>
    </w:p>
    <w:p w14:paraId="7B299581" w14:textId="77777777" w:rsidR="00A80A7B" w:rsidRPr="00D92A1A" w:rsidRDefault="00A80A7B">
      <w:pPr>
        <w:spacing w:line="240" w:lineRule="auto"/>
        <w:rPr>
          <w:ins w:id="1644" w:author="Janice S" w:date="2026-01-15T09:36:00Z" w16du:dateUtc="2026-01-15T14:36:00Z"/>
          <w:rFonts w:ascii="Times New Roman" w:hAnsi="Times New Roman" w:cs="Times New Roman"/>
          <w:sz w:val="20"/>
          <w:szCs w:val="20"/>
        </w:rPr>
        <w:pPrChange w:id="1645" w:author="Janice S" w:date="2026-01-15T11:11:00Z" w16du:dateUtc="2026-01-15T16:11:00Z">
          <w:pPr/>
        </w:pPrChange>
      </w:pPr>
    </w:p>
    <w:p w14:paraId="055980C9" w14:textId="051EA11B" w:rsidR="00A80A7B" w:rsidRPr="00D92A1A" w:rsidRDefault="00906504">
      <w:pPr>
        <w:spacing w:line="240" w:lineRule="auto"/>
        <w:rPr>
          <w:ins w:id="1646" w:author="Janice S" w:date="2026-01-15T09:36:00Z" w16du:dateUtc="2026-01-15T14:36:00Z"/>
          <w:rFonts w:ascii="Times New Roman" w:hAnsi="Times New Roman" w:cs="Times New Roman"/>
          <w:sz w:val="20"/>
          <w:szCs w:val="20"/>
        </w:rPr>
        <w:pPrChange w:id="1647" w:author="Janice S" w:date="2026-01-15T11:11:00Z" w16du:dateUtc="2026-01-15T16:11:00Z">
          <w:pPr/>
        </w:pPrChange>
      </w:pPr>
      <w:ins w:id="1648" w:author="Janice S" w:date="2026-01-15T10:29:00Z" w16du:dateUtc="2026-01-15T15:29:00Z">
        <w:r w:rsidRPr="00D92A1A">
          <w:rPr>
            <w:rFonts w:ascii="Times New Roman" w:eastAsia="Calibri" w:hAnsi="Times New Roman" w:cs="Times New Roman"/>
            <w:b/>
            <w:i/>
            <w:sz w:val="20"/>
            <w:szCs w:val="20"/>
            <w:rPrChange w:id="1649" w:author="Janice S" w:date="2026-01-15T11:34:00Z" w16du:dateUtc="2026-01-15T16:34:00Z">
              <w:rPr>
                <w:rFonts w:ascii="Times New Roman" w:eastAsia="Calibri" w:hAnsi="Times New Roman" w:cs="Times New Roman"/>
                <w:sz w:val="20"/>
                <w:szCs w:val="20"/>
              </w:rPr>
            </w:rPrChange>
          </w:rPr>
          <w:t>Megan Goodnow (NPRS):</w:t>
        </w:r>
      </w:ins>
    </w:p>
    <w:p w14:paraId="55AE4981" w14:textId="3AD78351" w:rsidR="00A80A7B" w:rsidRPr="00D92A1A" w:rsidRDefault="00A80A7B">
      <w:pPr>
        <w:spacing w:line="240" w:lineRule="auto"/>
        <w:rPr>
          <w:ins w:id="1650" w:author="Janice S" w:date="2026-01-15T09:36:00Z" w16du:dateUtc="2026-01-15T14:36:00Z"/>
          <w:rFonts w:ascii="Times New Roman" w:hAnsi="Times New Roman" w:cs="Times New Roman"/>
          <w:sz w:val="20"/>
          <w:szCs w:val="20"/>
        </w:rPr>
        <w:pPrChange w:id="1651" w:author="Janice S" w:date="2026-01-15T11:11:00Z" w16du:dateUtc="2026-01-15T16:11:00Z">
          <w:pPr/>
        </w:pPrChange>
      </w:pPr>
      <w:ins w:id="1652" w:author="Janice S" w:date="2026-01-15T09:36:00Z" w16du:dateUtc="2026-01-15T14:36:00Z">
        <w:r w:rsidRPr="00D92A1A">
          <w:rPr>
            <w:rFonts w:ascii="Times New Roman" w:eastAsia="Calibri" w:hAnsi="Times New Roman" w:cs="Times New Roman"/>
            <w:sz w:val="20"/>
            <w:szCs w:val="20"/>
          </w:rPr>
          <w:t xml:space="preserve">If it is needed, I did submit the paperwork for that. </w:t>
        </w:r>
      </w:ins>
    </w:p>
    <w:p w14:paraId="12D1CD1B" w14:textId="77777777" w:rsidR="00A80A7B" w:rsidRPr="00D92A1A" w:rsidRDefault="00A80A7B">
      <w:pPr>
        <w:spacing w:line="240" w:lineRule="auto"/>
        <w:rPr>
          <w:ins w:id="1653" w:author="Janice S" w:date="2026-01-15T09:36:00Z" w16du:dateUtc="2026-01-15T14:36:00Z"/>
          <w:rFonts w:ascii="Times New Roman" w:hAnsi="Times New Roman" w:cs="Times New Roman"/>
          <w:sz w:val="20"/>
          <w:szCs w:val="20"/>
        </w:rPr>
        <w:pPrChange w:id="1654" w:author="Janice S" w:date="2026-01-15T11:11:00Z" w16du:dateUtc="2026-01-15T16:11:00Z">
          <w:pPr/>
        </w:pPrChange>
      </w:pPr>
    </w:p>
    <w:p w14:paraId="15B63BCF" w14:textId="026697FD" w:rsidR="00A80A7B" w:rsidRPr="00D92A1A" w:rsidRDefault="00906504">
      <w:pPr>
        <w:spacing w:line="240" w:lineRule="auto"/>
        <w:rPr>
          <w:ins w:id="1655" w:author="Janice S" w:date="2026-01-15T09:36:00Z" w16du:dateUtc="2026-01-15T14:36:00Z"/>
          <w:rFonts w:ascii="Times New Roman" w:hAnsi="Times New Roman" w:cs="Times New Roman"/>
          <w:sz w:val="20"/>
          <w:szCs w:val="20"/>
        </w:rPr>
        <w:pPrChange w:id="1656" w:author="Janice S" w:date="2026-01-15T11:11:00Z" w16du:dateUtc="2026-01-15T16:11:00Z">
          <w:pPr/>
        </w:pPrChange>
      </w:pPr>
      <w:ins w:id="1657" w:author="Janice S" w:date="2026-01-15T10:27:00Z" w16du:dateUtc="2026-01-15T15:27:00Z">
        <w:r w:rsidRPr="00D92A1A">
          <w:rPr>
            <w:rFonts w:ascii="Times New Roman" w:eastAsia="Calibri" w:hAnsi="Times New Roman" w:cs="Times New Roman"/>
            <w:b/>
            <w:i/>
            <w:sz w:val="20"/>
            <w:szCs w:val="20"/>
            <w:rPrChange w:id="1658" w:author="Janice S" w:date="2026-01-15T11:34:00Z" w16du:dateUtc="2026-01-15T16:34:00Z">
              <w:rPr>
                <w:rFonts w:ascii="Times New Roman" w:eastAsia="Calibri" w:hAnsi="Times New Roman" w:cs="Times New Roman"/>
                <w:sz w:val="20"/>
                <w:szCs w:val="20"/>
              </w:rPr>
            </w:rPrChange>
          </w:rPr>
          <w:t>R. Gorres:</w:t>
        </w:r>
      </w:ins>
    </w:p>
    <w:p w14:paraId="0B21341E" w14:textId="77777777" w:rsidR="00A80A7B" w:rsidRPr="00D92A1A" w:rsidRDefault="00A80A7B">
      <w:pPr>
        <w:spacing w:line="240" w:lineRule="auto"/>
        <w:rPr>
          <w:ins w:id="1659" w:author="Janice S" w:date="2026-01-15T09:36:00Z" w16du:dateUtc="2026-01-15T14:36:00Z"/>
          <w:rFonts w:ascii="Times New Roman" w:hAnsi="Times New Roman" w:cs="Times New Roman"/>
          <w:sz w:val="20"/>
          <w:szCs w:val="20"/>
        </w:rPr>
        <w:pPrChange w:id="1660" w:author="Janice S" w:date="2026-01-15T11:11:00Z" w16du:dateUtc="2026-01-15T16:11:00Z">
          <w:pPr/>
        </w:pPrChange>
      </w:pPr>
      <w:ins w:id="1661" w:author="Janice S" w:date="2026-01-15T09:36:00Z" w16du:dateUtc="2026-01-15T14:36:00Z">
        <w:r w:rsidRPr="00D92A1A">
          <w:rPr>
            <w:rFonts w:ascii="Times New Roman" w:eastAsia="Calibri" w:hAnsi="Times New Roman" w:cs="Times New Roman"/>
            <w:sz w:val="20"/>
            <w:szCs w:val="20"/>
          </w:rPr>
          <w:t>Okay. Thank you.</w:t>
        </w:r>
      </w:ins>
    </w:p>
    <w:p w14:paraId="13D9140E" w14:textId="77777777" w:rsidR="00A80A7B" w:rsidRPr="00D92A1A" w:rsidRDefault="00A80A7B">
      <w:pPr>
        <w:spacing w:line="240" w:lineRule="auto"/>
        <w:rPr>
          <w:ins w:id="1662" w:author="Janice S" w:date="2026-01-15T09:36:00Z" w16du:dateUtc="2026-01-15T14:36:00Z"/>
          <w:rFonts w:ascii="Times New Roman" w:hAnsi="Times New Roman" w:cs="Times New Roman"/>
          <w:sz w:val="20"/>
          <w:szCs w:val="20"/>
        </w:rPr>
        <w:pPrChange w:id="1663" w:author="Janice S" w:date="2026-01-15T11:11:00Z" w16du:dateUtc="2026-01-15T16:11:00Z">
          <w:pPr/>
        </w:pPrChange>
      </w:pPr>
    </w:p>
    <w:p w14:paraId="09E3168F" w14:textId="493B122F" w:rsidR="00A80A7B" w:rsidRPr="00D92A1A" w:rsidRDefault="00906504">
      <w:pPr>
        <w:spacing w:line="240" w:lineRule="auto"/>
        <w:rPr>
          <w:ins w:id="1664" w:author="Janice S" w:date="2026-01-15T09:36:00Z" w16du:dateUtc="2026-01-15T14:36:00Z"/>
          <w:rFonts w:ascii="Times New Roman" w:hAnsi="Times New Roman" w:cs="Times New Roman"/>
          <w:sz w:val="20"/>
          <w:szCs w:val="20"/>
        </w:rPr>
        <w:pPrChange w:id="1665" w:author="Janice S" w:date="2026-01-15T11:11:00Z" w16du:dateUtc="2026-01-15T16:11:00Z">
          <w:pPr/>
        </w:pPrChange>
      </w:pPr>
      <w:ins w:id="1666" w:author="Janice S" w:date="2026-01-15T10:29:00Z" w16du:dateUtc="2026-01-15T15:29:00Z">
        <w:r w:rsidRPr="00D92A1A">
          <w:rPr>
            <w:rFonts w:ascii="Times New Roman" w:eastAsia="Calibri" w:hAnsi="Times New Roman" w:cs="Times New Roman"/>
            <w:b/>
            <w:i/>
            <w:sz w:val="20"/>
            <w:szCs w:val="20"/>
            <w:rPrChange w:id="1667" w:author="Janice S" w:date="2026-01-15T11:34:00Z" w16du:dateUtc="2026-01-15T16:34:00Z">
              <w:rPr>
                <w:rFonts w:ascii="Times New Roman" w:eastAsia="Calibri" w:hAnsi="Times New Roman" w:cs="Times New Roman"/>
                <w:sz w:val="20"/>
                <w:szCs w:val="20"/>
              </w:rPr>
            </w:rPrChange>
          </w:rPr>
          <w:t>Megan Goodnow (NPRS):</w:t>
        </w:r>
      </w:ins>
    </w:p>
    <w:p w14:paraId="67E52BA3" w14:textId="77777777" w:rsidR="00A80A7B" w:rsidRPr="00D92A1A" w:rsidRDefault="00A80A7B">
      <w:pPr>
        <w:spacing w:line="240" w:lineRule="auto"/>
        <w:rPr>
          <w:ins w:id="1668" w:author="Janice S" w:date="2026-01-15T09:36:00Z" w16du:dateUtc="2026-01-15T14:36:00Z"/>
          <w:rFonts w:ascii="Times New Roman" w:hAnsi="Times New Roman" w:cs="Times New Roman"/>
          <w:sz w:val="20"/>
          <w:szCs w:val="20"/>
        </w:rPr>
        <w:pPrChange w:id="1669" w:author="Janice S" w:date="2026-01-15T11:11:00Z" w16du:dateUtc="2026-01-15T16:11:00Z">
          <w:pPr/>
        </w:pPrChange>
      </w:pPr>
      <w:ins w:id="1670" w:author="Janice S" w:date="2026-01-15T09:36:00Z" w16du:dateUtc="2026-01-15T14:36:00Z">
        <w:r w:rsidRPr="00D92A1A">
          <w:rPr>
            <w:rFonts w:ascii="Times New Roman" w:eastAsia="Calibri" w:hAnsi="Times New Roman" w:cs="Times New Roman"/>
            <w:sz w:val="20"/>
            <w:szCs w:val="20"/>
          </w:rPr>
          <w:t>Thank you.</w:t>
        </w:r>
      </w:ins>
    </w:p>
    <w:p w14:paraId="5DC7F530" w14:textId="77777777" w:rsidR="00A80A7B" w:rsidRPr="00D92A1A" w:rsidRDefault="00A80A7B">
      <w:pPr>
        <w:spacing w:line="240" w:lineRule="auto"/>
        <w:rPr>
          <w:ins w:id="1671" w:author="Janice S" w:date="2026-01-15T09:36:00Z" w16du:dateUtc="2026-01-15T14:36:00Z"/>
          <w:rFonts w:ascii="Times New Roman" w:hAnsi="Times New Roman" w:cs="Times New Roman"/>
          <w:sz w:val="20"/>
          <w:szCs w:val="20"/>
        </w:rPr>
        <w:pPrChange w:id="1672" w:author="Janice S" w:date="2026-01-15T11:11:00Z" w16du:dateUtc="2026-01-15T16:11:00Z">
          <w:pPr/>
        </w:pPrChange>
      </w:pPr>
    </w:p>
    <w:p w14:paraId="5B161EA2" w14:textId="31544822" w:rsidR="00A80A7B" w:rsidRPr="00D92A1A" w:rsidRDefault="00906504">
      <w:pPr>
        <w:spacing w:line="240" w:lineRule="auto"/>
        <w:rPr>
          <w:ins w:id="1673" w:author="Janice S" w:date="2026-01-15T09:36:00Z" w16du:dateUtc="2026-01-15T14:36:00Z"/>
          <w:rFonts w:ascii="Times New Roman" w:hAnsi="Times New Roman" w:cs="Times New Roman"/>
          <w:sz w:val="20"/>
          <w:szCs w:val="20"/>
        </w:rPr>
        <w:pPrChange w:id="1674" w:author="Janice S" w:date="2026-01-15T11:11:00Z" w16du:dateUtc="2026-01-15T16:11:00Z">
          <w:pPr/>
        </w:pPrChange>
      </w:pPr>
      <w:ins w:id="1675" w:author="Janice S" w:date="2026-01-15T10:27:00Z" w16du:dateUtc="2026-01-15T15:27:00Z">
        <w:r w:rsidRPr="00D92A1A">
          <w:rPr>
            <w:rFonts w:ascii="Times New Roman" w:eastAsia="Calibri" w:hAnsi="Times New Roman" w:cs="Times New Roman"/>
            <w:b/>
            <w:i/>
            <w:sz w:val="20"/>
            <w:szCs w:val="20"/>
            <w:rPrChange w:id="1676" w:author="Janice S" w:date="2026-01-15T11:34:00Z" w16du:dateUtc="2026-01-15T16:34:00Z">
              <w:rPr>
                <w:rFonts w:ascii="Times New Roman" w:eastAsia="Calibri" w:hAnsi="Times New Roman" w:cs="Times New Roman"/>
                <w:sz w:val="20"/>
                <w:szCs w:val="20"/>
              </w:rPr>
            </w:rPrChange>
          </w:rPr>
          <w:t>R. Gorres:</w:t>
        </w:r>
      </w:ins>
    </w:p>
    <w:p w14:paraId="7AA211C7" w14:textId="0679E0B7" w:rsidR="00A80A7B" w:rsidRPr="00D92A1A" w:rsidRDefault="00A80A7B">
      <w:pPr>
        <w:spacing w:line="240" w:lineRule="auto"/>
        <w:rPr>
          <w:ins w:id="1677" w:author="Janice S" w:date="2026-01-15T09:36:00Z" w16du:dateUtc="2026-01-15T14:36:00Z"/>
          <w:rFonts w:ascii="Times New Roman" w:hAnsi="Times New Roman" w:cs="Times New Roman"/>
          <w:sz w:val="20"/>
          <w:szCs w:val="20"/>
        </w:rPr>
        <w:pPrChange w:id="1678" w:author="Janice S" w:date="2026-01-15T11:11:00Z" w16du:dateUtc="2026-01-15T16:11:00Z">
          <w:pPr/>
        </w:pPrChange>
      </w:pPr>
      <w:ins w:id="1679" w:author="Janice S" w:date="2026-01-15T09:36:00Z" w16du:dateUtc="2026-01-15T14:36:00Z">
        <w:r w:rsidRPr="00D92A1A">
          <w:rPr>
            <w:rFonts w:ascii="Times New Roman" w:eastAsia="Calibri" w:hAnsi="Times New Roman" w:cs="Times New Roman"/>
            <w:sz w:val="20"/>
            <w:szCs w:val="20"/>
          </w:rPr>
          <w:t>All right.</w:t>
        </w:r>
      </w:ins>
      <w:ins w:id="1680" w:author="Janice S" w:date="2026-01-15T15:31:00Z" w16du:dateUtc="2026-01-15T20:31:00Z">
        <w:r w:rsidR="00AB4DD1">
          <w:rPr>
            <w:rFonts w:ascii="Times New Roman" w:eastAsia="Calibri" w:hAnsi="Times New Roman" w:cs="Times New Roman"/>
            <w:sz w:val="20"/>
            <w:szCs w:val="20"/>
          </w:rPr>
          <w:t xml:space="preserve"> </w:t>
        </w:r>
      </w:ins>
    </w:p>
    <w:p w14:paraId="3690F2D5" w14:textId="77777777" w:rsidR="00A80A7B" w:rsidRPr="00D92A1A" w:rsidRDefault="00A80A7B">
      <w:pPr>
        <w:spacing w:line="240" w:lineRule="auto"/>
        <w:rPr>
          <w:ins w:id="1681" w:author="Janice S" w:date="2026-01-15T09:36:00Z" w16du:dateUtc="2026-01-15T14:36:00Z"/>
          <w:rFonts w:ascii="Times New Roman" w:hAnsi="Times New Roman" w:cs="Times New Roman"/>
          <w:sz w:val="20"/>
          <w:szCs w:val="20"/>
        </w:rPr>
        <w:pPrChange w:id="1682" w:author="Janice S" w:date="2026-01-15T11:11:00Z" w16du:dateUtc="2026-01-15T16:11:00Z">
          <w:pPr/>
        </w:pPrChange>
      </w:pPr>
    </w:p>
    <w:p w14:paraId="0894A6A1" w14:textId="1E822660" w:rsidR="00A80A7B" w:rsidRPr="00D92A1A" w:rsidRDefault="00906504">
      <w:pPr>
        <w:spacing w:line="240" w:lineRule="auto"/>
        <w:rPr>
          <w:ins w:id="1683" w:author="Janice S" w:date="2026-01-15T09:36:00Z" w16du:dateUtc="2026-01-15T14:36:00Z"/>
          <w:rFonts w:ascii="Times New Roman" w:hAnsi="Times New Roman" w:cs="Times New Roman"/>
          <w:sz w:val="20"/>
          <w:szCs w:val="20"/>
        </w:rPr>
        <w:pPrChange w:id="1684" w:author="Janice S" w:date="2026-01-15T11:11:00Z" w16du:dateUtc="2026-01-15T16:11:00Z">
          <w:pPr/>
        </w:pPrChange>
      </w:pPr>
      <w:ins w:id="1685" w:author="Janice S" w:date="2026-01-15T10:29:00Z" w16du:dateUtc="2026-01-15T15:29:00Z">
        <w:r w:rsidRPr="00D92A1A">
          <w:rPr>
            <w:rFonts w:ascii="Times New Roman" w:eastAsia="Calibri" w:hAnsi="Times New Roman" w:cs="Times New Roman"/>
            <w:b/>
            <w:i/>
            <w:sz w:val="20"/>
            <w:szCs w:val="20"/>
            <w:rPrChange w:id="1686" w:author="Janice S" w:date="2026-01-15T11:34:00Z" w16du:dateUtc="2026-01-15T16:34:00Z">
              <w:rPr>
                <w:rFonts w:ascii="Times New Roman" w:eastAsia="Calibri" w:hAnsi="Times New Roman" w:cs="Times New Roman"/>
                <w:sz w:val="20"/>
                <w:szCs w:val="20"/>
              </w:rPr>
            </w:rPrChange>
          </w:rPr>
          <w:t>John Nosek (Chu Engineer rep.):</w:t>
        </w:r>
      </w:ins>
    </w:p>
    <w:p w14:paraId="49C9196C" w14:textId="3DEC5D14" w:rsidR="00A80A7B" w:rsidRPr="00D92A1A" w:rsidRDefault="00A80A7B">
      <w:pPr>
        <w:spacing w:line="240" w:lineRule="auto"/>
        <w:rPr>
          <w:ins w:id="1687" w:author="Janice S" w:date="2026-01-15T09:36:00Z" w16du:dateUtc="2026-01-15T14:36:00Z"/>
          <w:rFonts w:ascii="Times New Roman" w:hAnsi="Times New Roman" w:cs="Times New Roman"/>
          <w:sz w:val="20"/>
          <w:szCs w:val="20"/>
        </w:rPr>
        <w:pPrChange w:id="1688" w:author="Janice S" w:date="2026-01-15T11:11:00Z" w16du:dateUtc="2026-01-15T16:11:00Z">
          <w:pPr/>
        </w:pPrChange>
      </w:pPr>
      <w:ins w:id="1689" w:author="Janice S" w:date="2026-01-15T09:36:00Z" w16du:dateUtc="2026-01-15T14:36:00Z">
        <w:r w:rsidRPr="00D92A1A">
          <w:rPr>
            <w:rFonts w:ascii="Times New Roman" w:eastAsia="Calibri" w:hAnsi="Times New Roman" w:cs="Times New Roman"/>
            <w:sz w:val="20"/>
            <w:szCs w:val="20"/>
          </w:rPr>
          <w:t>Hello.</w:t>
        </w:r>
      </w:ins>
      <w:ins w:id="1690" w:author="Janice S" w:date="2026-01-15T14:50:00Z" w16du:dateUtc="2026-01-15T19:50:00Z">
        <w:r w:rsidR="00025E08" w:rsidRPr="00025E08">
          <w:rPr>
            <w:rFonts w:ascii="Times New Roman" w:eastAsia="Calibri" w:hAnsi="Times New Roman" w:cs="Times New Roman"/>
            <w:sz w:val="20"/>
            <w:szCs w:val="20"/>
          </w:rPr>
          <w:t xml:space="preserve"> </w:t>
        </w:r>
        <w:r w:rsidR="00025E08" w:rsidRPr="00D92A1A">
          <w:rPr>
            <w:rFonts w:ascii="Times New Roman" w:eastAsia="Calibri" w:hAnsi="Times New Roman" w:cs="Times New Roman"/>
            <w:sz w:val="20"/>
            <w:szCs w:val="20"/>
          </w:rPr>
          <w:t>How are you?</w:t>
        </w:r>
      </w:ins>
    </w:p>
    <w:p w14:paraId="42E12125" w14:textId="77777777" w:rsidR="00A80A7B" w:rsidRPr="00D92A1A" w:rsidRDefault="00A80A7B">
      <w:pPr>
        <w:spacing w:line="240" w:lineRule="auto"/>
        <w:rPr>
          <w:ins w:id="1691" w:author="Janice S" w:date="2026-01-15T09:36:00Z" w16du:dateUtc="2026-01-15T14:36:00Z"/>
          <w:rFonts w:ascii="Times New Roman" w:hAnsi="Times New Roman" w:cs="Times New Roman"/>
          <w:sz w:val="20"/>
          <w:szCs w:val="20"/>
        </w:rPr>
        <w:pPrChange w:id="1692" w:author="Janice S" w:date="2026-01-15T11:11:00Z" w16du:dateUtc="2026-01-15T16:11:00Z">
          <w:pPr/>
        </w:pPrChange>
      </w:pPr>
    </w:p>
    <w:p w14:paraId="51C16B45" w14:textId="3D8A97E6" w:rsidR="00A80A7B" w:rsidRPr="00D92A1A" w:rsidRDefault="00906504">
      <w:pPr>
        <w:spacing w:line="240" w:lineRule="auto"/>
        <w:rPr>
          <w:ins w:id="1693" w:author="Janice S" w:date="2026-01-15T09:36:00Z" w16du:dateUtc="2026-01-15T14:36:00Z"/>
          <w:rFonts w:ascii="Times New Roman" w:hAnsi="Times New Roman" w:cs="Times New Roman"/>
          <w:sz w:val="20"/>
          <w:szCs w:val="20"/>
        </w:rPr>
        <w:pPrChange w:id="1694" w:author="Janice S" w:date="2026-01-15T11:11:00Z" w16du:dateUtc="2026-01-15T16:11:00Z">
          <w:pPr/>
        </w:pPrChange>
      </w:pPr>
      <w:ins w:id="1695" w:author="Janice S" w:date="2026-01-15T10:27:00Z" w16du:dateUtc="2026-01-15T15:27:00Z">
        <w:r w:rsidRPr="00D92A1A">
          <w:rPr>
            <w:rFonts w:ascii="Times New Roman" w:eastAsia="Calibri" w:hAnsi="Times New Roman" w:cs="Times New Roman"/>
            <w:b/>
            <w:i/>
            <w:sz w:val="20"/>
            <w:szCs w:val="20"/>
            <w:rPrChange w:id="1696" w:author="Janice S" w:date="2026-01-15T11:34:00Z" w16du:dateUtc="2026-01-15T16:34:00Z">
              <w:rPr>
                <w:rFonts w:ascii="Times New Roman" w:eastAsia="Calibri" w:hAnsi="Times New Roman" w:cs="Times New Roman"/>
                <w:sz w:val="20"/>
                <w:szCs w:val="20"/>
              </w:rPr>
            </w:rPrChange>
          </w:rPr>
          <w:t>R. Gorres:</w:t>
        </w:r>
      </w:ins>
    </w:p>
    <w:p w14:paraId="043D2650" w14:textId="3B2303C3" w:rsidR="00A80A7B" w:rsidRPr="00D92A1A" w:rsidRDefault="00025E08">
      <w:pPr>
        <w:spacing w:line="240" w:lineRule="auto"/>
        <w:rPr>
          <w:ins w:id="1697" w:author="Janice S" w:date="2026-01-15T09:36:00Z" w16du:dateUtc="2026-01-15T14:36:00Z"/>
          <w:rFonts w:ascii="Times New Roman" w:hAnsi="Times New Roman" w:cs="Times New Roman"/>
          <w:sz w:val="20"/>
          <w:szCs w:val="20"/>
        </w:rPr>
        <w:pPrChange w:id="1698" w:author="Janice S" w:date="2026-01-15T11:11:00Z" w16du:dateUtc="2026-01-15T16:11:00Z">
          <w:pPr/>
        </w:pPrChange>
      </w:pPr>
      <w:ins w:id="1699" w:author="Janice S" w:date="2026-01-15T14:50:00Z" w16du:dateUtc="2026-01-15T19:50:00Z">
        <w:r w:rsidRPr="00D92A1A">
          <w:rPr>
            <w:rFonts w:ascii="Times New Roman" w:eastAsia="Calibri" w:hAnsi="Times New Roman" w:cs="Times New Roman"/>
            <w:sz w:val="20"/>
            <w:szCs w:val="20"/>
          </w:rPr>
          <w:t xml:space="preserve">Hello. </w:t>
        </w:r>
      </w:ins>
      <w:ins w:id="1700" w:author="Janice S" w:date="2026-01-15T09:36:00Z" w16du:dateUtc="2026-01-15T14:36:00Z">
        <w:r w:rsidR="00A80A7B" w:rsidRPr="00D92A1A">
          <w:rPr>
            <w:rFonts w:ascii="Times New Roman" w:eastAsia="Calibri" w:hAnsi="Times New Roman" w:cs="Times New Roman"/>
            <w:sz w:val="20"/>
            <w:szCs w:val="20"/>
          </w:rPr>
          <w:t>Who we got here? Brittany Edwards, I take it? You've been here before, right?</w:t>
        </w:r>
      </w:ins>
    </w:p>
    <w:p w14:paraId="38F38249" w14:textId="77777777" w:rsidR="00A80A7B" w:rsidRPr="00D92A1A" w:rsidRDefault="00A80A7B">
      <w:pPr>
        <w:spacing w:line="240" w:lineRule="auto"/>
        <w:rPr>
          <w:ins w:id="1701" w:author="Janice S" w:date="2026-01-15T09:36:00Z" w16du:dateUtc="2026-01-15T14:36:00Z"/>
          <w:rFonts w:ascii="Times New Roman" w:hAnsi="Times New Roman" w:cs="Times New Roman"/>
          <w:sz w:val="20"/>
          <w:szCs w:val="20"/>
        </w:rPr>
        <w:pPrChange w:id="1702" w:author="Janice S" w:date="2026-01-15T11:11:00Z" w16du:dateUtc="2026-01-15T16:11:00Z">
          <w:pPr/>
        </w:pPrChange>
      </w:pPr>
    </w:p>
    <w:p w14:paraId="70D9FF56" w14:textId="635C7AAC" w:rsidR="00A80A7B" w:rsidRPr="00D92A1A" w:rsidRDefault="00906504">
      <w:pPr>
        <w:spacing w:line="240" w:lineRule="auto"/>
        <w:rPr>
          <w:ins w:id="1703" w:author="Janice S" w:date="2026-01-15T09:36:00Z" w16du:dateUtc="2026-01-15T14:36:00Z"/>
          <w:rFonts w:ascii="Times New Roman" w:hAnsi="Times New Roman" w:cs="Times New Roman"/>
          <w:sz w:val="20"/>
          <w:szCs w:val="20"/>
        </w:rPr>
        <w:pPrChange w:id="1704" w:author="Janice S" w:date="2026-01-15T11:11:00Z" w16du:dateUtc="2026-01-15T16:11:00Z">
          <w:pPr/>
        </w:pPrChange>
      </w:pPr>
      <w:ins w:id="1705" w:author="Janice S" w:date="2026-01-15T10:29:00Z" w16du:dateUtc="2026-01-15T15:29:00Z">
        <w:r w:rsidRPr="00D92A1A">
          <w:rPr>
            <w:rFonts w:ascii="Times New Roman" w:eastAsia="Calibri" w:hAnsi="Times New Roman" w:cs="Times New Roman"/>
            <w:b/>
            <w:i/>
            <w:sz w:val="20"/>
            <w:szCs w:val="20"/>
            <w:rPrChange w:id="1706" w:author="Janice S" w:date="2026-01-15T11:34:00Z" w16du:dateUtc="2026-01-15T16:34:00Z">
              <w:rPr>
                <w:rFonts w:ascii="Times New Roman" w:eastAsia="Calibri" w:hAnsi="Times New Roman" w:cs="Times New Roman"/>
                <w:sz w:val="20"/>
                <w:szCs w:val="20"/>
              </w:rPr>
            </w:rPrChange>
          </w:rPr>
          <w:t>John Nosek (Chu Engineer rep.):</w:t>
        </w:r>
      </w:ins>
    </w:p>
    <w:p w14:paraId="762577C1" w14:textId="3537F84C" w:rsidR="00A80A7B" w:rsidRPr="00D92A1A" w:rsidRDefault="00A80A7B">
      <w:pPr>
        <w:spacing w:line="240" w:lineRule="auto"/>
        <w:rPr>
          <w:ins w:id="1707" w:author="Janice S" w:date="2026-01-15T09:36:00Z" w16du:dateUtc="2026-01-15T14:36:00Z"/>
          <w:rFonts w:ascii="Times New Roman" w:hAnsi="Times New Roman" w:cs="Times New Roman"/>
          <w:sz w:val="20"/>
          <w:szCs w:val="20"/>
        </w:rPr>
        <w:pPrChange w:id="1708" w:author="Janice S" w:date="2026-01-15T11:11:00Z" w16du:dateUtc="2026-01-15T16:11:00Z">
          <w:pPr/>
        </w:pPrChange>
      </w:pPr>
      <w:ins w:id="1709" w:author="Janice S" w:date="2026-01-15T09:36:00Z" w16du:dateUtc="2026-01-15T14:36:00Z">
        <w:r w:rsidRPr="00D92A1A">
          <w:rPr>
            <w:rFonts w:ascii="Times New Roman" w:eastAsia="Calibri" w:hAnsi="Times New Roman" w:cs="Times New Roman"/>
            <w:sz w:val="20"/>
            <w:szCs w:val="20"/>
          </w:rPr>
          <w:t>It's been a while since I've been here for a subdivision or site plan.</w:t>
        </w:r>
      </w:ins>
    </w:p>
    <w:p w14:paraId="16702E83" w14:textId="77777777" w:rsidR="00A80A7B" w:rsidRPr="00D92A1A" w:rsidRDefault="00A80A7B">
      <w:pPr>
        <w:spacing w:line="240" w:lineRule="auto"/>
        <w:rPr>
          <w:ins w:id="1710" w:author="Janice S" w:date="2026-01-15T09:36:00Z" w16du:dateUtc="2026-01-15T14:36:00Z"/>
          <w:rFonts w:ascii="Times New Roman" w:hAnsi="Times New Roman" w:cs="Times New Roman"/>
          <w:sz w:val="20"/>
          <w:szCs w:val="20"/>
        </w:rPr>
        <w:pPrChange w:id="1711" w:author="Janice S" w:date="2026-01-15T11:11:00Z" w16du:dateUtc="2026-01-15T16:11:00Z">
          <w:pPr/>
        </w:pPrChange>
      </w:pPr>
    </w:p>
    <w:p w14:paraId="68B513C1" w14:textId="383B68FD" w:rsidR="00A80A7B" w:rsidRPr="00D92A1A" w:rsidRDefault="00906504">
      <w:pPr>
        <w:spacing w:line="240" w:lineRule="auto"/>
        <w:rPr>
          <w:ins w:id="1712" w:author="Janice S" w:date="2026-01-15T09:36:00Z" w16du:dateUtc="2026-01-15T14:36:00Z"/>
          <w:rFonts w:ascii="Times New Roman" w:hAnsi="Times New Roman" w:cs="Times New Roman"/>
          <w:sz w:val="20"/>
          <w:szCs w:val="20"/>
        </w:rPr>
        <w:pPrChange w:id="1713" w:author="Janice S" w:date="2026-01-15T11:11:00Z" w16du:dateUtc="2026-01-15T16:11:00Z">
          <w:pPr/>
        </w:pPrChange>
      </w:pPr>
      <w:ins w:id="1714" w:author="Janice S" w:date="2026-01-15T10:27:00Z" w16du:dateUtc="2026-01-15T15:27:00Z">
        <w:r w:rsidRPr="00D92A1A">
          <w:rPr>
            <w:rFonts w:ascii="Times New Roman" w:eastAsia="Calibri" w:hAnsi="Times New Roman" w:cs="Times New Roman"/>
            <w:b/>
            <w:i/>
            <w:sz w:val="20"/>
            <w:szCs w:val="20"/>
            <w:rPrChange w:id="1715" w:author="Janice S" w:date="2026-01-15T11:34:00Z" w16du:dateUtc="2026-01-15T16:34:00Z">
              <w:rPr>
                <w:rFonts w:ascii="Times New Roman" w:eastAsia="Calibri" w:hAnsi="Times New Roman" w:cs="Times New Roman"/>
                <w:sz w:val="20"/>
                <w:szCs w:val="20"/>
              </w:rPr>
            </w:rPrChange>
          </w:rPr>
          <w:t>R. Gorres:</w:t>
        </w:r>
      </w:ins>
    </w:p>
    <w:p w14:paraId="05C3CDDA" w14:textId="77777777" w:rsidR="00A80A7B" w:rsidRPr="00D92A1A" w:rsidRDefault="00A80A7B">
      <w:pPr>
        <w:spacing w:line="240" w:lineRule="auto"/>
        <w:rPr>
          <w:ins w:id="1716" w:author="Janice S" w:date="2026-01-15T09:36:00Z" w16du:dateUtc="2026-01-15T14:36:00Z"/>
          <w:rFonts w:ascii="Times New Roman" w:hAnsi="Times New Roman" w:cs="Times New Roman"/>
          <w:sz w:val="20"/>
          <w:szCs w:val="20"/>
        </w:rPr>
        <w:pPrChange w:id="1717" w:author="Janice S" w:date="2026-01-15T11:11:00Z" w16du:dateUtc="2026-01-15T16:11:00Z">
          <w:pPr/>
        </w:pPrChange>
      </w:pPr>
      <w:ins w:id="1718" w:author="Janice S" w:date="2026-01-15T09:36:00Z" w16du:dateUtc="2026-01-15T14:36:00Z">
        <w:r w:rsidRPr="00D92A1A">
          <w:rPr>
            <w:rFonts w:ascii="Times New Roman" w:eastAsia="Calibri" w:hAnsi="Times New Roman" w:cs="Times New Roman"/>
            <w:sz w:val="20"/>
            <w:szCs w:val="20"/>
          </w:rPr>
          <w:t>I've been here a long time.</w:t>
        </w:r>
      </w:ins>
    </w:p>
    <w:p w14:paraId="43BCC58A" w14:textId="77777777" w:rsidR="00A80A7B" w:rsidRPr="00D92A1A" w:rsidRDefault="00A80A7B">
      <w:pPr>
        <w:spacing w:line="240" w:lineRule="auto"/>
        <w:rPr>
          <w:ins w:id="1719" w:author="Janice S" w:date="2026-01-15T09:36:00Z" w16du:dateUtc="2026-01-15T14:36:00Z"/>
          <w:rFonts w:ascii="Times New Roman" w:hAnsi="Times New Roman" w:cs="Times New Roman"/>
          <w:sz w:val="20"/>
          <w:szCs w:val="20"/>
        </w:rPr>
        <w:pPrChange w:id="1720" w:author="Janice S" w:date="2026-01-15T11:11:00Z" w16du:dateUtc="2026-01-15T16:11:00Z">
          <w:pPr/>
        </w:pPrChange>
      </w:pPr>
    </w:p>
    <w:p w14:paraId="3BF31274" w14:textId="1C2AF2DB" w:rsidR="00A80A7B" w:rsidRPr="00D92A1A" w:rsidRDefault="00906504">
      <w:pPr>
        <w:spacing w:line="240" w:lineRule="auto"/>
        <w:rPr>
          <w:ins w:id="1721" w:author="Janice S" w:date="2026-01-15T09:36:00Z" w16du:dateUtc="2026-01-15T14:36:00Z"/>
          <w:rFonts w:ascii="Times New Roman" w:hAnsi="Times New Roman" w:cs="Times New Roman"/>
          <w:sz w:val="20"/>
          <w:szCs w:val="20"/>
        </w:rPr>
        <w:pPrChange w:id="1722" w:author="Janice S" w:date="2026-01-15T11:11:00Z" w16du:dateUtc="2026-01-15T16:11:00Z">
          <w:pPr/>
        </w:pPrChange>
      </w:pPr>
      <w:ins w:id="1723" w:author="Janice S" w:date="2026-01-15T10:29:00Z" w16du:dateUtc="2026-01-15T15:29:00Z">
        <w:r w:rsidRPr="00D92A1A">
          <w:rPr>
            <w:rFonts w:ascii="Times New Roman" w:eastAsia="Calibri" w:hAnsi="Times New Roman" w:cs="Times New Roman"/>
            <w:b/>
            <w:i/>
            <w:sz w:val="20"/>
            <w:szCs w:val="20"/>
            <w:rPrChange w:id="1724" w:author="Janice S" w:date="2026-01-15T11:34:00Z" w16du:dateUtc="2026-01-15T16:34:00Z">
              <w:rPr>
                <w:rFonts w:ascii="Times New Roman" w:eastAsia="Calibri" w:hAnsi="Times New Roman" w:cs="Times New Roman"/>
                <w:sz w:val="20"/>
                <w:szCs w:val="20"/>
              </w:rPr>
            </w:rPrChange>
          </w:rPr>
          <w:t>John Nosek (Chu Engineer rep.):</w:t>
        </w:r>
      </w:ins>
    </w:p>
    <w:p w14:paraId="24B5AA2F" w14:textId="6FB8900B" w:rsidR="00A80A7B" w:rsidRPr="00D92A1A" w:rsidRDefault="00A80A7B">
      <w:pPr>
        <w:spacing w:line="240" w:lineRule="auto"/>
        <w:rPr>
          <w:ins w:id="1725" w:author="Janice S" w:date="2026-01-15T09:36:00Z" w16du:dateUtc="2026-01-15T14:36:00Z"/>
          <w:rFonts w:ascii="Times New Roman" w:hAnsi="Times New Roman" w:cs="Times New Roman"/>
          <w:sz w:val="20"/>
          <w:szCs w:val="20"/>
        </w:rPr>
        <w:pPrChange w:id="1726" w:author="Janice S" w:date="2026-01-15T11:11:00Z" w16du:dateUtc="2026-01-15T16:11:00Z">
          <w:pPr/>
        </w:pPrChange>
      </w:pPr>
      <w:ins w:id="1727" w:author="Janice S" w:date="2026-01-15T09:36:00Z" w16du:dateUtc="2026-01-15T14:36:00Z">
        <w:r w:rsidRPr="00D92A1A">
          <w:rPr>
            <w:rFonts w:ascii="Times New Roman" w:eastAsia="Calibri" w:hAnsi="Times New Roman" w:cs="Times New Roman"/>
            <w:sz w:val="20"/>
            <w:szCs w:val="20"/>
          </w:rPr>
          <w:t xml:space="preserve">I've been doing a whole bunch of little </w:t>
        </w:r>
        <w:proofErr w:type="spellStart"/>
        <w:r w:rsidRPr="00D92A1A">
          <w:rPr>
            <w:rFonts w:ascii="Times New Roman" w:eastAsia="Calibri" w:hAnsi="Times New Roman" w:cs="Times New Roman"/>
            <w:sz w:val="20"/>
            <w:szCs w:val="20"/>
          </w:rPr>
          <w:t>septics</w:t>
        </w:r>
        <w:proofErr w:type="spellEnd"/>
        <w:r w:rsidRPr="00D92A1A">
          <w:rPr>
            <w:rFonts w:ascii="Times New Roman" w:eastAsia="Calibri" w:hAnsi="Times New Roman" w:cs="Times New Roman"/>
            <w:sz w:val="20"/>
            <w:szCs w:val="20"/>
          </w:rPr>
          <w:t xml:space="preserve"> on existing lots and whatnot with the building department. So, this pie-shaped piece is the proposed lot we're looking to subdivide into two single-family building lots.</w:t>
        </w:r>
      </w:ins>
      <w:ins w:id="1728" w:author="Janice S" w:date="2026-01-15T14:43:00Z" w16du:dateUtc="2026-01-15T19:43:00Z">
        <w:r w:rsidR="00F46D7F">
          <w:rPr>
            <w:rFonts w:ascii="Times New Roman" w:eastAsia="Calibri" w:hAnsi="Times New Roman" w:cs="Times New Roman"/>
            <w:sz w:val="20"/>
            <w:szCs w:val="20"/>
          </w:rPr>
          <w:t xml:space="preserve"> </w:t>
        </w:r>
      </w:ins>
      <w:ins w:id="1729" w:author="Janice S" w:date="2026-01-15T09:36:00Z" w16du:dateUtc="2026-01-15T14:36:00Z">
        <w:r w:rsidRPr="00D92A1A">
          <w:rPr>
            <w:rFonts w:ascii="Times New Roman" w:eastAsia="Calibri" w:hAnsi="Times New Roman" w:cs="Times New Roman"/>
            <w:sz w:val="20"/>
            <w:szCs w:val="20"/>
          </w:rPr>
          <w:t>This piece was owned by Brittany. It was an existing lot, got health department approval for the septic, and then so she sold it to this gentleman here, who I think is in the process of filing for a building permit. So, this one, she's looking to cut off two lots, both lots having access onto Fos</w:t>
        </w:r>
      </w:ins>
      <w:ins w:id="1730" w:author="Janice S" w:date="2026-01-28T09:36:00Z" w16du:dateUtc="2026-01-28T14:36:00Z">
        <w:r w:rsidR="007C64CF">
          <w:rPr>
            <w:rFonts w:ascii="Times New Roman" w:eastAsia="Calibri" w:hAnsi="Times New Roman" w:cs="Times New Roman"/>
            <w:sz w:val="20"/>
            <w:szCs w:val="20"/>
          </w:rPr>
          <w:t>l</w:t>
        </w:r>
      </w:ins>
      <w:ins w:id="1731" w:author="Janice S" w:date="2026-01-15T09:36:00Z" w16du:dateUtc="2026-01-15T14:36:00Z">
        <w:r w:rsidRPr="00D92A1A">
          <w:rPr>
            <w:rFonts w:ascii="Times New Roman" w:eastAsia="Calibri" w:hAnsi="Times New Roman" w:cs="Times New Roman"/>
            <w:sz w:val="20"/>
            <w:szCs w:val="20"/>
          </w:rPr>
          <w:t>er Road.</w:t>
        </w:r>
      </w:ins>
      <w:ins w:id="1732" w:author="Janice S" w:date="2026-01-15T14:43:00Z" w16du:dateUtc="2026-01-15T19:43:00Z">
        <w:r w:rsidR="00F46D7F">
          <w:rPr>
            <w:rFonts w:ascii="Times New Roman" w:eastAsia="Calibri" w:hAnsi="Times New Roman" w:cs="Times New Roman"/>
            <w:sz w:val="20"/>
            <w:szCs w:val="20"/>
          </w:rPr>
          <w:t xml:space="preserve"> </w:t>
        </w:r>
      </w:ins>
      <w:ins w:id="1733" w:author="Janice S" w:date="2026-01-15T09:36:00Z" w16du:dateUtc="2026-01-15T14:36:00Z">
        <w:r w:rsidRPr="00D92A1A">
          <w:rPr>
            <w:rFonts w:ascii="Times New Roman" w:eastAsia="Calibri" w:hAnsi="Times New Roman" w:cs="Times New Roman"/>
            <w:sz w:val="20"/>
            <w:szCs w:val="20"/>
          </w:rPr>
          <w:t>Fosler Road is very straight through there, so there's plenty of sight distance.</w:t>
        </w:r>
      </w:ins>
      <w:ins w:id="1734" w:author="Janice S" w:date="2026-01-15T14:45:00Z" w16du:dateUtc="2026-01-15T19:45:00Z">
        <w:r w:rsidR="00F46D7F">
          <w:rPr>
            <w:rFonts w:ascii="Times New Roman" w:eastAsia="Calibri" w:hAnsi="Times New Roman" w:cs="Times New Roman"/>
            <w:sz w:val="20"/>
            <w:szCs w:val="20"/>
          </w:rPr>
          <w:t xml:space="preserve"> </w:t>
        </w:r>
      </w:ins>
      <w:ins w:id="1735" w:author="Janice S" w:date="2026-01-15T09:36:00Z" w16du:dateUtc="2026-01-15T14:36:00Z">
        <w:r w:rsidRPr="00D92A1A">
          <w:rPr>
            <w:rFonts w:ascii="Times New Roman" w:eastAsia="Calibri" w:hAnsi="Times New Roman" w:cs="Times New Roman"/>
            <w:sz w:val="20"/>
            <w:szCs w:val="20"/>
          </w:rPr>
          <w:t>And then when you come down further and you curve where I think Cotter Road is, sight distance may be a little bit of an issue, but definitely not here. So, this is the...I guess the rentals right here, a couple of building rentals right here. So, that's all we're looking to do is two single-family homes.</w:t>
        </w:r>
      </w:ins>
      <w:ins w:id="1736" w:author="Janice S" w:date="2026-01-15T14:42:00Z" w16du:dateUtc="2026-01-15T19:42:00Z">
        <w:r w:rsidR="00F46D7F">
          <w:rPr>
            <w:rFonts w:ascii="Times New Roman" w:eastAsia="Calibri" w:hAnsi="Times New Roman" w:cs="Times New Roman"/>
            <w:sz w:val="20"/>
            <w:szCs w:val="20"/>
          </w:rPr>
          <w:t xml:space="preserve"> </w:t>
        </w:r>
      </w:ins>
      <w:ins w:id="1737" w:author="Janice S" w:date="2026-01-15T09:36:00Z" w16du:dateUtc="2026-01-15T14:36:00Z">
        <w:r w:rsidRPr="00D92A1A">
          <w:rPr>
            <w:rFonts w:ascii="Times New Roman" w:eastAsia="Calibri" w:hAnsi="Times New Roman" w:cs="Times New Roman"/>
            <w:sz w:val="20"/>
            <w:szCs w:val="20"/>
          </w:rPr>
          <w:t>We need zoning, and we have plenty of acreage. A good portion of it is DEC wetland.</w:t>
        </w:r>
      </w:ins>
      <w:ins w:id="1738" w:author="Janice S" w:date="2026-01-15T14:47:00Z" w16du:dateUtc="2026-01-15T19:47:00Z">
        <w:r w:rsidR="00F46D7F">
          <w:rPr>
            <w:rFonts w:ascii="Times New Roman" w:hAnsi="Times New Roman" w:cs="Times New Roman"/>
            <w:sz w:val="20"/>
            <w:szCs w:val="20"/>
          </w:rPr>
          <w:t xml:space="preserve"> </w:t>
        </w:r>
      </w:ins>
      <w:ins w:id="1739" w:author="Janice S" w:date="2026-01-15T09:36:00Z" w16du:dateUtc="2026-01-15T14:36:00Z">
        <w:r w:rsidRPr="00D92A1A">
          <w:rPr>
            <w:rFonts w:ascii="Times New Roman" w:eastAsia="Calibri" w:hAnsi="Times New Roman" w:cs="Times New Roman"/>
            <w:sz w:val="20"/>
            <w:szCs w:val="20"/>
          </w:rPr>
          <w:t>And we do have the sign-off from the DEC. We just got that, like, Friday of last week, and I sent an electronic copy to Pat. So, Pat has it.</w:t>
        </w:r>
      </w:ins>
    </w:p>
    <w:p w14:paraId="50A71823" w14:textId="77777777" w:rsidR="00025E08" w:rsidRDefault="00025E08" w:rsidP="002A5BD0">
      <w:pPr>
        <w:spacing w:line="240" w:lineRule="auto"/>
        <w:rPr>
          <w:ins w:id="1740" w:author="Janice S" w:date="2026-01-15T14:49:00Z" w16du:dateUtc="2026-01-15T19:49:00Z"/>
          <w:rFonts w:ascii="Times New Roman" w:eastAsia="Calibri" w:hAnsi="Times New Roman" w:cs="Times New Roman"/>
          <w:b/>
          <w:i/>
          <w:sz w:val="20"/>
          <w:szCs w:val="20"/>
        </w:rPr>
      </w:pPr>
    </w:p>
    <w:p w14:paraId="2A2FEA29" w14:textId="6E410D46" w:rsidR="00A80A7B" w:rsidRPr="00D92A1A" w:rsidRDefault="00906504">
      <w:pPr>
        <w:spacing w:line="240" w:lineRule="auto"/>
        <w:rPr>
          <w:ins w:id="1741" w:author="Janice S" w:date="2026-01-15T09:36:00Z" w16du:dateUtc="2026-01-15T14:36:00Z"/>
          <w:rFonts w:ascii="Times New Roman" w:hAnsi="Times New Roman" w:cs="Times New Roman"/>
          <w:sz w:val="20"/>
          <w:szCs w:val="20"/>
        </w:rPr>
        <w:pPrChange w:id="1742" w:author="Janice S" w:date="2026-01-15T11:11:00Z" w16du:dateUtc="2026-01-15T16:11:00Z">
          <w:pPr/>
        </w:pPrChange>
      </w:pPr>
      <w:ins w:id="1743" w:author="Janice S" w:date="2026-01-15T10:27:00Z" w16du:dateUtc="2026-01-15T15:27:00Z">
        <w:r w:rsidRPr="00D92A1A">
          <w:rPr>
            <w:rFonts w:ascii="Times New Roman" w:eastAsia="Calibri" w:hAnsi="Times New Roman" w:cs="Times New Roman"/>
            <w:b/>
            <w:i/>
            <w:sz w:val="20"/>
            <w:szCs w:val="20"/>
            <w:rPrChange w:id="1744" w:author="Janice S" w:date="2026-01-15T11:34:00Z" w16du:dateUtc="2026-01-15T16:34:00Z">
              <w:rPr>
                <w:rFonts w:ascii="Times New Roman" w:eastAsia="Calibri" w:hAnsi="Times New Roman" w:cs="Times New Roman"/>
                <w:sz w:val="20"/>
                <w:szCs w:val="20"/>
              </w:rPr>
            </w:rPrChange>
          </w:rPr>
          <w:t>R. Gorres:</w:t>
        </w:r>
      </w:ins>
    </w:p>
    <w:p w14:paraId="0B36E025" w14:textId="3671FDDE" w:rsidR="00A80A7B" w:rsidRPr="00D92A1A" w:rsidRDefault="00A80A7B">
      <w:pPr>
        <w:spacing w:line="240" w:lineRule="auto"/>
        <w:rPr>
          <w:ins w:id="1745" w:author="Janice S" w:date="2026-01-15T09:36:00Z" w16du:dateUtc="2026-01-15T14:36:00Z"/>
          <w:rFonts w:ascii="Times New Roman" w:hAnsi="Times New Roman" w:cs="Times New Roman"/>
          <w:sz w:val="20"/>
          <w:szCs w:val="20"/>
        </w:rPr>
        <w:pPrChange w:id="1746" w:author="Janice S" w:date="2026-01-15T11:11:00Z" w16du:dateUtc="2026-01-15T16:11:00Z">
          <w:pPr/>
        </w:pPrChange>
      </w:pPr>
      <w:ins w:id="1747" w:author="Janice S" w:date="2026-01-15T09:36:00Z" w16du:dateUtc="2026-01-15T14:36:00Z">
        <w:r w:rsidRPr="00D92A1A">
          <w:rPr>
            <w:rFonts w:ascii="Times New Roman" w:eastAsia="Calibri" w:hAnsi="Times New Roman" w:cs="Times New Roman"/>
            <w:sz w:val="20"/>
            <w:szCs w:val="20"/>
          </w:rPr>
          <w:t>Yes.</w:t>
        </w:r>
      </w:ins>
      <w:ins w:id="1748" w:author="Janice S" w:date="2026-01-15T14:39:00Z" w16du:dateUtc="2026-01-15T19:39:00Z">
        <w:r w:rsidR="00F46D7F" w:rsidRPr="00F46D7F">
          <w:rPr>
            <w:rFonts w:ascii="Times New Roman" w:eastAsia="Calibri" w:hAnsi="Times New Roman" w:cs="Times New Roman"/>
            <w:sz w:val="20"/>
            <w:szCs w:val="20"/>
          </w:rPr>
          <w:t xml:space="preserve"> </w:t>
        </w:r>
        <w:r w:rsidR="00F46D7F" w:rsidRPr="00D92A1A">
          <w:rPr>
            <w:rFonts w:ascii="Times New Roman" w:eastAsia="Calibri" w:hAnsi="Times New Roman" w:cs="Times New Roman"/>
            <w:sz w:val="20"/>
            <w:szCs w:val="20"/>
          </w:rPr>
          <w:t xml:space="preserve">Send a copy to us. </w:t>
        </w:r>
      </w:ins>
    </w:p>
    <w:p w14:paraId="5341963A" w14:textId="77777777" w:rsidR="00A80A7B" w:rsidRPr="00D92A1A" w:rsidRDefault="00A80A7B">
      <w:pPr>
        <w:spacing w:line="240" w:lineRule="auto"/>
        <w:rPr>
          <w:ins w:id="1749" w:author="Janice S" w:date="2026-01-15T09:36:00Z" w16du:dateUtc="2026-01-15T14:36:00Z"/>
          <w:rFonts w:ascii="Times New Roman" w:hAnsi="Times New Roman" w:cs="Times New Roman"/>
          <w:sz w:val="20"/>
          <w:szCs w:val="20"/>
        </w:rPr>
        <w:pPrChange w:id="1750" w:author="Janice S" w:date="2026-01-15T11:11:00Z" w16du:dateUtc="2026-01-15T16:11:00Z">
          <w:pPr/>
        </w:pPrChange>
      </w:pPr>
    </w:p>
    <w:p w14:paraId="162CFE0C" w14:textId="754F74E0" w:rsidR="00A80A7B" w:rsidRPr="00D92A1A" w:rsidRDefault="00906504">
      <w:pPr>
        <w:spacing w:line="240" w:lineRule="auto"/>
        <w:rPr>
          <w:ins w:id="1751" w:author="Janice S" w:date="2026-01-15T09:36:00Z" w16du:dateUtc="2026-01-15T14:36:00Z"/>
          <w:rFonts w:ascii="Times New Roman" w:hAnsi="Times New Roman" w:cs="Times New Roman"/>
          <w:sz w:val="20"/>
          <w:szCs w:val="20"/>
        </w:rPr>
        <w:pPrChange w:id="1752" w:author="Janice S" w:date="2026-01-15T11:11:00Z" w16du:dateUtc="2026-01-15T16:11:00Z">
          <w:pPr/>
        </w:pPrChange>
      </w:pPr>
      <w:ins w:id="1753" w:author="Janice S" w:date="2026-01-15T10:29:00Z" w16du:dateUtc="2026-01-15T15:29:00Z">
        <w:r w:rsidRPr="00D92A1A">
          <w:rPr>
            <w:rFonts w:ascii="Times New Roman" w:eastAsia="Calibri" w:hAnsi="Times New Roman" w:cs="Times New Roman"/>
            <w:b/>
            <w:i/>
            <w:sz w:val="20"/>
            <w:szCs w:val="20"/>
            <w:rPrChange w:id="1754" w:author="Janice S" w:date="2026-01-15T11:34:00Z" w16du:dateUtc="2026-01-15T16:34:00Z">
              <w:rPr>
                <w:rFonts w:ascii="Times New Roman" w:eastAsia="Calibri" w:hAnsi="Times New Roman" w:cs="Times New Roman"/>
                <w:sz w:val="20"/>
                <w:szCs w:val="20"/>
              </w:rPr>
            </w:rPrChange>
          </w:rPr>
          <w:t>John Nosek (Chu Engineer rep.):</w:t>
        </w:r>
      </w:ins>
    </w:p>
    <w:p w14:paraId="59D602C0" w14:textId="762B034A" w:rsidR="00A80A7B" w:rsidRPr="00D92A1A" w:rsidRDefault="00F46D7F">
      <w:pPr>
        <w:spacing w:line="240" w:lineRule="auto"/>
        <w:rPr>
          <w:ins w:id="1755" w:author="Janice S" w:date="2026-01-15T09:36:00Z" w16du:dateUtc="2026-01-15T14:36:00Z"/>
          <w:rFonts w:ascii="Times New Roman" w:hAnsi="Times New Roman" w:cs="Times New Roman"/>
          <w:sz w:val="20"/>
          <w:szCs w:val="20"/>
        </w:rPr>
        <w:pPrChange w:id="1756" w:author="Janice S" w:date="2026-01-15T11:11:00Z" w16du:dateUtc="2026-01-15T16:11:00Z">
          <w:pPr/>
        </w:pPrChange>
      </w:pPr>
      <w:ins w:id="1757" w:author="Janice S" w:date="2026-01-15T14:39:00Z" w16du:dateUtc="2026-01-15T19:39:00Z">
        <w:r w:rsidRPr="00D92A1A">
          <w:rPr>
            <w:rFonts w:ascii="Times New Roman" w:eastAsia="Calibri" w:hAnsi="Times New Roman" w:cs="Times New Roman"/>
            <w:sz w:val="20"/>
            <w:szCs w:val="20"/>
          </w:rPr>
          <w:t xml:space="preserve">I'll </w:t>
        </w:r>
      </w:ins>
      <w:ins w:id="1758" w:author="Janice S" w:date="2026-01-15T09:36:00Z" w16du:dateUtc="2026-01-15T14:36:00Z">
        <w:r w:rsidR="00A80A7B" w:rsidRPr="00D92A1A">
          <w:rPr>
            <w:rFonts w:ascii="Times New Roman" w:eastAsia="Calibri" w:hAnsi="Times New Roman" w:cs="Times New Roman"/>
            <w:sz w:val="20"/>
            <w:szCs w:val="20"/>
          </w:rPr>
          <w:t>send a copy to you as well, no problem. So, anyway, it's good for five years to 2030, and so our lines mimic exactly.</w:t>
        </w:r>
      </w:ins>
      <w:ins w:id="1759" w:author="Janice S" w:date="2026-01-15T14:40:00Z" w16du:dateUtc="2026-01-15T19:40:00Z">
        <w:r>
          <w:rPr>
            <w:rFonts w:ascii="Times New Roman" w:eastAsia="Calibri" w:hAnsi="Times New Roman" w:cs="Times New Roman"/>
            <w:sz w:val="20"/>
            <w:szCs w:val="20"/>
          </w:rPr>
          <w:t xml:space="preserve"> </w:t>
        </w:r>
      </w:ins>
      <w:ins w:id="1760" w:author="Janice S" w:date="2026-01-15T09:36:00Z" w16du:dateUtc="2026-01-15T14:36:00Z">
        <w:r w:rsidR="00A80A7B" w:rsidRPr="00D92A1A">
          <w:rPr>
            <w:rFonts w:ascii="Times New Roman" w:eastAsia="Calibri" w:hAnsi="Times New Roman" w:cs="Times New Roman"/>
            <w:sz w:val="20"/>
            <w:szCs w:val="20"/>
          </w:rPr>
          <w:t>So, you can see, this is the actual wetland here, and then the buffer, 100-foot buffer... goes out to here. There's not a whole lot of land left over, but what is left is usable, and it's good for two lots.</w:t>
        </w:r>
      </w:ins>
    </w:p>
    <w:p w14:paraId="0234576C" w14:textId="77777777" w:rsidR="00A80A7B" w:rsidRPr="00D92A1A" w:rsidRDefault="00A80A7B">
      <w:pPr>
        <w:spacing w:line="240" w:lineRule="auto"/>
        <w:rPr>
          <w:ins w:id="1761" w:author="Janice S" w:date="2026-01-15T09:36:00Z" w16du:dateUtc="2026-01-15T14:36:00Z"/>
          <w:rFonts w:ascii="Times New Roman" w:hAnsi="Times New Roman" w:cs="Times New Roman"/>
          <w:sz w:val="20"/>
          <w:szCs w:val="20"/>
        </w:rPr>
        <w:pPrChange w:id="1762" w:author="Janice S" w:date="2026-01-15T11:11:00Z" w16du:dateUtc="2026-01-15T16:11:00Z">
          <w:pPr/>
        </w:pPrChange>
      </w:pPr>
    </w:p>
    <w:p w14:paraId="2D0A6B47" w14:textId="4E9C431E" w:rsidR="00A80A7B" w:rsidRPr="00D92A1A" w:rsidRDefault="00906504">
      <w:pPr>
        <w:spacing w:line="240" w:lineRule="auto"/>
        <w:rPr>
          <w:ins w:id="1763" w:author="Janice S" w:date="2026-01-15T09:36:00Z" w16du:dateUtc="2026-01-15T14:36:00Z"/>
          <w:rFonts w:ascii="Times New Roman" w:hAnsi="Times New Roman" w:cs="Times New Roman"/>
          <w:sz w:val="20"/>
          <w:szCs w:val="20"/>
        </w:rPr>
        <w:pPrChange w:id="1764" w:author="Janice S" w:date="2026-01-15T11:11:00Z" w16du:dateUtc="2026-01-15T16:11:00Z">
          <w:pPr/>
        </w:pPrChange>
      </w:pPr>
      <w:ins w:id="1765" w:author="Janice S" w:date="2026-01-15T10:27:00Z" w16du:dateUtc="2026-01-15T15:27:00Z">
        <w:r w:rsidRPr="00D92A1A">
          <w:rPr>
            <w:rFonts w:ascii="Times New Roman" w:eastAsia="Calibri" w:hAnsi="Times New Roman" w:cs="Times New Roman"/>
            <w:b/>
            <w:i/>
            <w:sz w:val="20"/>
            <w:szCs w:val="20"/>
            <w:rPrChange w:id="1766" w:author="Janice S" w:date="2026-01-15T11:34:00Z" w16du:dateUtc="2026-01-15T16:34:00Z">
              <w:rPr>
                <w:rFonts w:ascii="Times New Roman" w:eastAsia="Calibri" w:hAnsi="Times New Roman" w:cs="Times New Roman"/>
                <w:sz w:val="20"/>
                <w:szCs w:val="20"/>
              </w:rPr>
            </w:rPrChange>
          </w:rPr>
          <w:t>All:</w:t>
        </w:r>
      </w:ins>
    </w:p>
    <w:p w14:paraId="03C2609C" w14:textId="77777777" w:rsidR="00A80A7B" w:rsidRPr="00D92A1A" w:rsidRDefault="00A80A7B">
      <w:pPr>
        <w:spacing w:line="240" w:lineRule="auto"/>
        <w:rPr>
          <w:ins w:id="1767" w:author="Janice S" w:date="2026-01-15T09:36:00Z" w16du:dateUtc="2026-01-15T14:36:00Z"/>
          <w:rFonts w:ascii="Times New Roman" w:hAnsi="Times New Roman" w:cs="Times New Roman"/>
          <w:sz w:val="20"/>
          <w:szCs w:val="20"/>
        </w:rPr>
        <w:pPrChange w:id="1768" w:author="Janice S" w:date="2026-01-15T11:11:00Z" w16du:dateUtc="2026-01-15T16:11:00Z">
          <w:pPr/>
        </w:pPrChange>
      </w:pPr>
      <w:ins w:id="1769" w:author="Janice S" w:date="2026-01-15T09:36:00Z" w16du:dateUtc="2026-01-15T14:36:00Z">
        <w:r w:rsidRPr="00D92A1A">
          <w:rPr>
            <w:rFonts w:ascii="Times New Roman" w:eastAsia="Calibri" w:hAnsi="Times New Roman" w:cs="Times New Roman"/>
            <w:sz w:val="20"/>
            <w:szCs w:val="20"/>
          </w:rPr>
          <w:t>Okay.</w:t>
        </w:r>
      </w:ins>
    </w:p>
    <w:p w14:paraId="5300F4AC" w14:textId="77777777" w:rsidR="00A80A7B" w:rsidRPr="00D92A1A" w:rsidRDefault="00A80A7B">
      <w:pPr>
        <w:spacing w:line="240" w:lineRule="auto"/>
        <w:rPr>
          <w:ins w:id="1770" w:author="Janice S" w:date="2026-01-15T09:36:00Z" w16du:dateUtc="2026-01-15T14:36:00Z"/>
          <w:rFonts w:ascii="Times New Roman" w:hAnsi="Times New Roman" w:cs="Times New Roman"/>
          <w:sz w:val="20"/>
          <w:szCs w:val="20"/>
        </w:rPr>
        <w:pPrChange w:id="1771" w:author="Janice S" w:date="2026-01-15T11:11:00Z" w16du:dateUtc="2026-01-15T16:11:00Z">
          <w:pPr/>
        </w:pPrChange>
      </w:pPr>
    </w:p>
    <w:p w14:paraId="66B74692" w14:textId="095B36A5" w:rsidR="00A80A7B" w:rsidRPr="00D92A1A" w:rsidRDefault="00906504">
      <w:pPr>
        <w:spacing w:line="240" w:lineRule="auto"/>
        <w:rPr>
          <w:ins w:id="1772" w:author="Janice S" w:date="2026-01-15T09:36:00Z" w16du:dateUtc="2026-01-15T14:36:00Z"/>
          <w:rFonts w:ascii="Times New Roman" w:hAnsi="Times New Roman" w:cs="Times New Roman"/>
          <w:sz w:val="20"/>
          <w:szCs w:val="20"/>
        </w:rPr>
        <w:pPrChange w:id="1773" w:author="Janice S" w:date="2026-01-15T11:11:00Z" w16du:dateUtc="2026-01-15T16:11:00Z">
          <w:pPr/>
        </w:pPrChange>
      </w:pPr>
      <w:ins w:id="1774" w:author="Janice S" w:date="2026-01-15T10:29:00Z" w16du:dateUtc="2026-01-15T15:29:00Z">
        <w:r w:rsidRPr="00D92A1A">
          <w:rPr>
            <w:rFonts w:ascii="Times New Roman" w:eastAsia="Calibri" w:hAnsi="Times New Roman" w:cs="Times New Roman"/>
            <w:b/>
            <w:i/>
            <w:sz w:val="20"/>
            <w:szCs w:val="20"/>
            <w:rPrChange w:id="1775" w:author="Janice S" w:date="2026-01-15T11:34:00Z" w16du:dateUtc="2026-01-15T16:34:00Z">
              <w:rPr>
                <w:rFonts w:ascii="Times New Roman" w:eastAsia="Calibri" w:hAnsi="Times New Roman" w:cs="Times New Roman"/>
                <w:sz w:val="20"/>
                <w:szCs w:val="20"/>
              </w:rPr>
            </w:rPrChange>
          </w:rPr>
          <w:t>John Nosek (Chu Engineer rep.):</w:t>
        </w:r>
      </w:ins>
    </w:p>
    <w:p w14:paraId="201B31F2" w14:textId="77777777" w:rsidR="00A80A7B" w:rsidRPr="00D92A1A" w:rsidRDefault="00A80A7B">
      <w:pPr>
        <w:spacing w:line="240" w:lineRule="auto"/>
        <w:rPr>
          <w:ins w:id="1776" w:author="Janice S" w:date="2026-01-15T09:36:00Z" w16du:dateUtc="2026-01-15T14:36:00Z"/>
          <w:rFonts w:ascii="Times New Roman" w:hAnsi="Times New Roman" w:cs="Times New Roman"/>
          <w:sz w:val="20"/>
          <w:szCs w:val="20"/>
        </w:rPr>
        <w:pPrChange w:id="1777" w:author="Janice S" w:date="2026-01-15T11:11:00Z" w16du:dateUtc="2026-01-15T16:11:00Z">
          <w:pPr/>
        </w:pPrChange>
      </w:pPr>
      <w:ins w:id="1778" w:author="Janice S" w:date="2026-01-15T09:36:00Z" w16du:dateUtc="2026-01-15T14:36:00Z">
        <w:r w:rsidRPr="00D92A1A">
          <w:rPr>
            <w:rFonts w:ascii="Times New Roman" w:eastAsia="Calibri" w:hAnsi="Times New Roman" w:cs="Times New Roman"/>
            <w:sz w:val="20"/>
            <w:szCs w:val="20"/>
          </w:rPr>
          <w:t>And only two lots.</w:t>
        </w:r>
      </w:ins>
    </w:p>
    <w:p w14:paraId="4E57E1C3" w14:textId="77777777" w:rsidR="00A80A7B" w:rsidRPr="00D92A1A" w:rsidRDefault="00A80A7B">
      <w:pPr>
        <w:spacing w:line="240" w:lineRule="auto"/>
        <w:rPr>
          <w:ins w:id="1779" w:author="Janice S" w:date="2026-01-15T09:36:00Z" w16du:dateUtc="2026-01-15T14:36:00Z"/>
          <w:rFonts w:ascii="Times New Roman" w:hAnsi="Times New Roman" w:cs="Times New Roman"/>
          <w:sz w:val="20"/>
          <w:szCs w:val="20"/>
        </w:rPr>
        <w:pPrChange w:id="1780" w:author="Janice S" w:date="2026-01-15T11:11:00Z" w16du:dateUtc="2026-01-15T16:11:00Z">
          <w:pPr/>
        </w:pPrChange>
      </w:pPr>
    </w:p>
    <w:p w14:paraId="1854C530" w14:textId="77777777" w:rsidR="00AB4DD1" w:rsidRDefault="00AB4DD1" w:rsidP="002A5BD0">
      <w:pPr>
        <w:spacing w:line="240" w:lineRule="auto"/>
        <w:rPr>
          <w:ins w:id="1781" w:author="Janice S" w:date="2026-01-15T15:31:00Z" w16du:dateUtc="2026-01-15T20:31:00Z"/>
          <w:rFonts w:ascii="Times New Roman" w:eastAsia="Calibri" w:hAnsi="Times New Roman" w:cs="Times New Roman"/>
          <w:b/>
          <w:i/>
          <w:sz w:val="20"/>
          <w:szCs w:val="20"/>
        </w:rPr>
      </w:pPr>
    </w:p>
    <w:p w14:paraId="1C7CCF4F" w14:textId="3915E73C" w:rsidR="00A80A7B" w:rsidRPr="00D92A1A" w:rsidRDefault="00906504">
      <w:pPr>
        <w:spacing w:line="240" w:lineRule="auto"/>
        <w:rPr>
          <w:ins w:id="1782" w:author="Janice S" w:date="2026-01-15T09:36:00Z" w16du:dateUtc="2026-01-15T14:36:00Z"/>
          <w:rFonts w:ascii="Times New Roman" w:hAnsi="Times New Roman" w:cs="Times New Roman"/>
          <w:sz w:val="20"/>
          <w:szCs w:val="20"/>
        </w:rPr>
        <w:pPrChange w:id="1783" w:author="Janice S" w:date="2026-01-15T11:11:00Z" w16du:dateUtc="2026-01-15T16:11:00Z">
          <w:pPr/>
        </w:pPrChange>
      </w:pPr>
      <w:ins w:id="1784" w:author="Janice S" w:date="2026-01-15T10:27:00Z" w16du:dateUtc="2026-01-15T15:27:00Z">
        <w:r w:rsidRPr="00D92A1A">
          <w:rPr>
            <w:rFonts w:ascii="Times New Roman" w:eastAsia="Calibri" w:hAnsi="Times New Roman" w:cs="Times New Roman"/>
            <w:b/>
            <w:i/>
            <w:sz w:val="20"/>
            <w:szCs w:val="20"/>
            <w:rPrChange w:id="1785" w:author="Janice S" w:date="2026-01-15T11:34:00Z" w16du:dateUtc="2026-01-15T16:34:00Z">
              <w:rPr>
                <w:rFonts w:ascii="Times New Roman" w:eastAsia="Calibri" w:hAnsi="Times New Roman" w:cs="Times New Roman"/>
                <w:sz w:val="20"/>
                <w:szCs w:val="20"/>
              </w:rPr>
            </w:rPrChange>
          </w:rPr>
          <w:t>R. Gorres:</w:t>
        </w:r>
      </w:ins>
    </w:p>
    <w:p w14:paraId="7B29B887" w14:textId="77777777" w:rsidR="00A80A7B" w:rsidRPr="00D92A1A" w:rsidRDefault="00A80A7B">
      <w:pPr>
        <w:spacing w:line="240" w:lineRule="auto"/>
        <w:rPr>
          <w:ins w:id="1786" w:author="Janice S" w:date="2026-01-15T09:36:00Z" w16du:dateUtc="2026-01-15T14:36:00Z"/>
          <w:rFonts w:ascii="Times New Roman" w:hAnsi="Times New Roman" w:cs="Times New Roman"/>
          <w:sz w:val="20"/>
          <w:szCs w:val="20"/>
        </w:rPr>
        <w:pPrChange w:id="1787" w:author="Janice S" w:date="2026-01-15T11:11:00Z" w16du:dateUtc="2026-01-15T16:11:00Z">
          <w:pPr/>
        </w:pPrChange>
      </w:pPr>
      <w:ins w:id="1788" w:author="Janice S" w:date="2026-01-15T09:36:00Z" w16du:dateUtc="2026-01-15T14:36:00Z">
        <w:r w:rsidRPr="00D92A1A">
          <w:rPr>
            <w:rFonts w:ascii="Times New Roman" w:eastAsia="Calibri" w:hAnsi="Times New Roman" w:cs="Times New Roman"/>
            <w:sz w:val="20"/>
            <w:szCs w:val="20"/>
          </w:rPr>
          <w:t>Health department?</w:t>
        </w:r>
      </w:ins>
    </w:p>
    <w:p w14:paraId="0A99010B" w14:textId="77777777" w:rsidR="00A80A7B" w:rsidRPr="00D92A1A" w:rsidRDefault="00A80A7B">
      <w:pPr>
        <w:spacing w:line="240" w:lineRule="auto"/>
        <w:rPr>
          <w:ins w:id="1789" w:author="Janice S" w:date="2026-01-15T09:36:00Z" w16du:dateUtc="2026-01-15T14:36:00Z"/>
          <w:rFonts w:ascii="Times New Roman" w:hAnsi="Times New Roman" w:cs="Times New Roman"/>
          <w:sz w:val="20"/>
          <w:szCs w:val="20"/>
        </w:rPr>
        <w:pPrChange w:id="1790" w:author="Janice S" w:date="2026-01-15T11:11:00Z" w16du:dateUtc="2026-01-15T16:11:00Z">
          <w:pPr/>
        </w:pPrChange>
      </w:pPr>
    </w:p>
    <w:p w14:paraId="2AC9A8FD" w14:textId="787F1388" w:rsidR="00A80A7B" w:rsidRPr="00D92A1A" w:rsidRDefault="00906504">
      <w:pPr>
        <w:spacing w:line="240" w:lineRule="auto"/>
        <w:rPr>
          <w:ins w:id="1791" w:author="Janice S" w:date="2026-01-15T09:36:00Z" w16du:dateUtc="2026-01-15T14:36:00Z"/>
          <w:rFonts w:ascii="Times New Roman" w:hAnsi="Times New Roman" w:cs="Times New Roman"/>
          <w:sz w:val="20"/>
          <w:szCs w:val="20"/>
        </w:rPr>
        <w:pPrChange w:id="1792" w:author="Janice S" w:date="2026-01-15T11:11:00Z" w16du:dateUtc="2026-01-15T16:11:00Z">
          <w:pPr/>
        </w:pPrChange>
      </w:pPr>
      <w:ins w:id="1793" w:author="Janice S" w:date="2026-01-15T10:29:00Z" w16du:dateUtc="2026-01-15T15:29:00Z">
        <w:r w:rsidRPr="00D92A1A">
          <w:rPr>
            <w:rFonts w:ascii="Times New Roman" w:eastAsia="Calibri" w:hAnsi="Times New Roman" w:cs="Times New Roman"/>
            <w:b/>
            <w:i/>
            <w:sz w:val="20"/>
            <w:szCs w:val="20"/>
            <w:rPrChange w:id="1794" w:author="Janice S" w:date="2026-01-15T11:34:00Z" w16du:dateUtc="2026-01-15T16:34:00Z">
              <w:rPr>
                <w:rFonts w:ascii="Times New Roman" w:eastAsia="Calibri" w:hAnsi="Times New Roman" w:cs="Times New Roman"/>
                <w:sz w:val="20"/>
                <w:szCs w:val="20"/>
              </w:rPr>
            </w:rPrChange>
          </w:rPr>
          <w:t>John Nosek (Chu Engineer rep.):</w:t>
        </w:r>
      </w:ins>
    </w:p>
    <w:p w14:paraId="1564A8E9" w14:textId="77777777" w:rsidR="00A80A7B" w:rsidRPr="00D92A1A" w:rsidRDefault="00A80A7B">
      <w:pPr>
        <w:spacing w:line="240" w:lineRule="auto"/>
        <w:rPr>
          <w:ins w:id="1795" w:author="Janice S" w:date="2026-01-15T09:36:00Z" w16du:dateUtc="2026-01-15T14:36:00Z"/>
          <w:rFonts w:ascii="Times New Roman" w:hAnsi="Times New Roman" w:cs="Times New Roman"/>
          <w:sz w:val="20"/>
          <w:szCs w:val="20"/>
        </w:rPr>
        <w:pPrChange w:id="1796" w:author="Janice S" w:date="2026-01-15T11:11:00Z" w16du:dateUtc="2026-01-15T16:11:00Z">
          <w:pPr/>
        </w:pPrChange>
      </w:pPr>
      <w:ins w:id="1797" w:author="Janice S" w:date="2026-01-15T09:36:00Z" w16du:dateUtc="2026-01-15T14:36:00Z">
        <w:r w:rsidRPr="00D92A1A">
          <w:rPr>
            <w:rFonts w:ascii="Times New Roman" w:eastAsia="Calibri" w:hAnsi="Times New Roman" w:cs="Times New Roman"/>
            <w:sz w:val="20"/>
            <w:szCs w:val="20"/>
          </w:rPr>
          <w:t xml:space="preserve">So, we need health department for the </w:t>
        </w:r>
        <w:proofErr w:type="spellStart"/>
        <w:r w:rsidRPr="00D92A1A">
          <w:rPr>
            <w:rFonts w:ascii="Times New Roman" w:eastAsia="Calibri" w:hAnsi="Times New Roman" w:cs="Times New Roman"/>
            <w:sz w:val="20"/>
            <w:szCs w:val="20"/>
          </w:rPr>
          <w:t>septics</w:t>
        </w:r>
        <w:proofErr w:type="spellEnd"/>
        <w:r w:rsidRPr="00D92A1A">
          <w:rPr>
            <w:rFonts w:ascii="Times New Roman" w:eastAsia="Calibri" w:hAnsi="Times New Roman" w:cs="Times New Roman"/>
            <w:sz w:val="20"/>
            <w:szCs w:val="20"/>
          </w:rPr>
          <w:t>.</w:t>
        </w:r>
      </w:ins>
    </w:p>
    <w:p w14:paraId="51B0B28F" w14:textId="77777777" w:rsidR="00A80A7B" w:rsidRPr="00D92A1A" w:rsidRDefault="00A80A7B">
      <w:pPr>
        <w:spacing w:line="240" w:lineRule="auto"/>
        <w:rPr>
          <w:ins w:id="1798" w:author="Janice S" w:date="2026-01-15T09:36:00Z" w16du:dateUtc="2026-01-15T14:36:00Z"/>
          <w:rFonts w:ascii="Times New Roman" w:hAnsi="Times New Roman" w:cs="Times New Roman"/>
          <w:sz w:val="20"/>
          <w:szCs w:val="20"/>
        </w:rPr>
        <w:pPrChange w:id="1799" w:author="Janice S" w:date="2026-01-15T11:11:00Z" w16du:dateUtc="2026-01-15T16:11:00Z">
          <w:pPr/>
        </w:pPrChange>
      </w:pPr>
    </w:p>
    <w:p w14:paraId="02BEEF78" w14:textId="77777777" w:rsidR="00A80A7B" w:rsidRPr="00D92A1A" w:rsidRDefault="00A80A7B">
      <w:pPr>
        <w:spacing w:line="240" w:lineRule="auto"/>
        <w:rPr>
          <w:ins w:id="1800" w:author="Janice S" w:date="2026-01-15T09:36:00Z" w16du:dateUtc="2026-01-15T14:36:00Z"/>
          <w:rFonts w:ascii="Times New Roman" w:hAnsi="Times New Roman" w:cs="Times New Roman"/>
          <w:sz w:val="20"/>
          <w:szCs w:val="20"/>
        </w:rPr>
        <w:pPrChange w:id="1801" w:author="Janice S" w:date="2026-01-15T11:11:00Z" w16du:dateUtc="2026-01-15T16:11:00Z">
          <w:pPr/>
        </w:pPrChange>
      </w:pPr>
      <w:ins w:id="1802" w:author="Janice S" w:date="2026-01-15T09:36:00Z" w16du:dateUtc="2026-01-15T14:36:00Z">
        <w:r w:rsidRPr="00D92A1A">
          <w:rPr>
            <w:rFonts w:ascii="Times New Roman" w:eastAsia="Calibri" w:hAnsi="Times New Roman" w:cs="Times New Roman"/>
            <w:sz w:val="20"/>
            <w:szCs w:val="20"/>
          </w:rPr>
          <w:t>Okay. So, we're going to plan on... I didn't go to them yet because I want to make sure the board saw this at least once, so you know what we're looking to do.</w:t>
        </w:r>
      </w:ins>
    </w:p>
    <w:p w14:paraId="71F58810" w14:textId="77777777" w:rsidR="00A80A7B" w:rsidRPr="00D92A1A" w:rsidRDefault="00A80A7B">
      <w:pPr>
        <w:spacing w:line="240" w:lineRule="auto"/>
        <w:rPr>
          <w:ins w:id="1803" w:author="Janice S" w:date="2026-01-15T09:36:00Z" w16du:dateUtc="2026-01-15T14:36:00Z"/>
          <w:rFonts w:ascii="Times New Roman" w:hAnsi="Times New Roman" w:cs="Times New Roman"/>
          <w:sz w:val="20"/>
          <w:szCs w:val="20"/>
        </w:rPr>
        <w:pPrChange w:id="1804" w:author="Janice S" w:date="2026-01-15T11:11:00Z" w16du:dateUtc="2026-01-15T16:11:00Z">
          <w:pPr/>
        </w:pPrChange>
      </w:pPr>
    </w:p>
    <w:p w14:paraId="7371B3DD" w14:textId="50310C70" w:rsidR="00A80A7B" w:rsidRPr="00D92A1A" w:rsidRDefault="00906504">
      <w:pPr>
        <w:spacing w:line="240" w:lineRule="auto"/>
        <w:rPr>
          <w:ins w:id="1805" w:author="Janice S" w:date="2026-01-15T09:36:00Z" w16du:dateUtc="2026-01-15T14:36:00Z"/>
          <w:rFonts w:ascii="Times New Roman" w:hAnsi="Times New Roman" w:cs="Times New Roman"/>
          <w:sz w:val="20"/>
          <w:szCs w:val="20"/>
        </w:rPr>
        <w:pPrChange w:id="1806" w:author="Janice S" w:date="2026-01-15T11:11:00Z" w16du:dateUtc="2026-01-15T16:11:00Z">
          <w:pPr/>
        </w:pPrChange>
      </w:pPr>
      <w:ins w:id="1807" w:author="Janice S" w:date="2026-01-15T10:27:00Z" w16du:dateUtc="2026-01-15T15:27:00Z">
        <w:r w:rsidRPr="00D92A1A">
          <w:rPr>
            <w:rFonts w:ascii="Times New Roman" w:eastAsia="Calibri" w:hAnsi="Times New Roman" w:cs="Times New Roman"/>
            <w:b/>
            <w:i/>
            <w:sz w:val="20"/>
            <w:szCs w:val="20"/>
            <w:rPrChange w:id="1808" w:author="Janice S" w:date="2026-01-15T11:34:00Z" w16du:dateUtc="2026-01-15T16:34:00Z">
              <w:rPr>
                <w:rFonts w:ascii="Times New Roman" w:eastAsia="Calibri" w:hAnsi="Times New Roman" w:cs="Times New Roman"/>
                <w:sz w:val="20"/>
                <w:szCs w:val="20"/>
              </w:rPr>
            </w:rPrChange>
          </w:rPr>
          <w:t>R. Gorres:</w:t>
        </w:r>
      </w:ins>
    </w:p>
    <w:p w14:paraId="6C0E2556" w14:textId="77777777" w:rsidR="00A80A7B" w:rsidRPr="00D92A1A" w:rsidRDefault="00A80A7B">
      <w:pPr>
        <w:spacing w:line="240" w:lineRule="auto"/>
        <w:rPr>
          <w:ins w:id="1809" w:author="Janice S" w:date="2026-01-15T09:36:00Z" w16du:dateUtc="2026-01-15T14:36:00Z"/>
          <w:rFonts w:ascii="Times New Roman" w:hAnsi="Times New Roman" w:cs="Times New Roman"/>
          <w:sz w:val="20"/>
          <w:szCs w:val="20"/>
        </w:rPr>
        <w:pPrChange w:id="1810" w:author="Janice S" w:date="2026-01-15T11:11:00Z" w16du:dateUtc="2026-01-15T16:11:00Z">
          <w:pPr/>
        </w:pPrChange>
      </w:pPr>
      <w:ins w:id="1811" w:author="Janice S" w:date="2026-01-15T09:36:00Z" w16du:dateUtc="2026-01-15T14:36:00Z">
        <w:r w:rsidRPr="00D92A1A">
          <w:rPr>
            <w:rFonts w:ascii="Times New Roman" w:eastAsia="Calibri" w:hAnsi="Times New Roman" w:cs="Times New Roman"/>
            <w:sz w:val="20"/>
            <w:szCs w:val="20"/>
          </w:rPr>
          <w:t>Yeah, because the health department's been real slow lately. Okay. So, you might want to get that filed as soon as you can.</w:t>
        </w:r>
      </w:ins>
    </w:p>
    <w:p w14:paraId="75BB3E6A" w14:textId="77777777" w:rsidR="00A80A7B" w:rsidRPr="00D92A1A" w:rsidRDefault="00A80A7B">
      <w:pPr>
        <w:spacing w:line="240" w:lineRule="auto"/>
        <w:rPr>
          <w:ins w:id="1812" w:author="Janice S" w:date="2026-01-15T09:36:00Z" w16du:dateUtc="2026-01-15T14:36:00Z"/>
          <w:rFonts w:ascii="Times New Roman" w:hAnsi="Times New Roman" w:cs="Times New Roman"/>
          <w:sz w:val="20"/>
          <w:szCs w:val="20"/>
        </w:rPr>
        <w:pPrChange w:id="1813" w:author="Janice S" w:date="2026-01-15T11:11:00Z" w16du:dateUtc="2026-01-15T16:11:00Z">
          <w:pPr/>
        </w:pPrChange>
      </w:pPr>
    </w:p>
    <w:p w14:paraId="2B56512F" w14:textId="0567C59F" w:rsidR="00A80A7B" w:rsidRPr="00D92A1A" w:rsidRDefault="00906504">
      <w:pPr>
        <w:spacing w:line="240" w:lineRule="auto"/>
        <w:rPr>
          <w:ins w:id="1814" w:author="Janice S" w:date="2026-01-15T09:36:00Z" w16du:dateUtc="2026-01-15T14:36:00Z"/>
          <w:rFonts w:ascii="Times New Roman" w:hAnsi="Times New Roman" w:cs="Times New Roman"/>
          <w:sz w:val="20"/>
          <w:szCs w:val="20"/>
        </w:rPr>
        <w:pPrChange w:id="1815" w:author="Janice S" w:date="2026-01-15T11:11:00Z" w16du:dateUtc="2026-01-15T16:11:00Z">
          <w:pPr/>
        </w:pPrChange>
      </w:pPr>
      <w:ins w:id="1816" w:author="Janice S" w:date="2026-01-15T10:29:00Z" w16du:dateUtc="2026-01-15T15:29:00Z">
        <w:r w:rsidRPr="00D92A1A">
          <w:rPr>
            <w:rFonts w:ascii="Times New Roman" w:eastAsia="Calibri" w:hAnsi="Times New Roman" w:cs="Times New Roman"/>
            <w:b/>
            <w:i/>
            <w:sz w:val="20"/>
            <w:szCs w:val="20"/>
            <w:rPrChange w:id="1817" w:author="Janice S" w:date="2026-01-15T11:34:00Z" w16du:dateUtc="2026-01-15T16:34:00Z">
              <w:rPr>
                <w:rFonts w:ascii="Times New Roman" w:eastAsia="Calibri" w:hAnsi="Times New Roman" w:cs="Times New Roman"/>
                <w:sz w:val="20"/>
                <w:szCs w:val="20"/>
              </w:rPr>
            </w:rPrChange>
          </w:rPr>
          <w:t>John Nosek (Chu Engineer rep.):</w:t>
        </w:r>
      </w:ins>
    </w:p>
    <w:p w14:paraId="4363AEB4" w14:textId="77777777" w:rsidR="00F46D7F" w:rsidRDefault="00A80A7B" w:rsidP="002A5BD0">
      <w:pPr>
        <w:spacing w:line="240" w:lineRule="auto"/>
        <w:rPr>
          <w:ins w:id="1818" w:author="Janice S" w:date="2026-01-15T14:37:00Z" w16du:dateUtc="2026-01-15T19:37:00Z"/>
          <w:rFonts w:ascii="Times New Roman" w:eastAsia="Calibri" w:hAnsi="Times New Roman" w:cs="Times New Roman"/>
          <w:sz w:val="20"/>
          <w:szCs w:val="20"/>
        </w:rPr>
      </w:pPr>
      <w:ins w:id="1819" w:author="Janice S" w:date="2026-01-15T09:36:00Z" w16du:dateUtc="2026-01-15T14:36:00Z">
        <w:r w:rsidRPr="00D92A1A">
          <w:rPr>
            <w:rFonts w:ascii="Times New Roman" w:eastAsia="Calibri" w:hAnsi="Times New Roman" w:cs="Times New Roman"/>
            <w:sz w:val="20"/>
            <w:szCs w:val="20"/>
          </w:rPr>
          <w:t>And I did get Pat's comments, and they're all straightforward.</w:t>
        </w:r>
      </w:ins>
      <w:ins w:id="1820" w:author="Janice S" w:date="2026-01-15T14:37:00Z" w16du:dateUtc="2026-01-15T19:37:00Z">
        <w:r w:rsidR="00F46D7F">
          <w:rPr>
            <w:rFonts w:ascii="Times New Roman" w:eastAsia="Calibri" w:hAnsi="Times New Roman" w:cs="Times New Roman"/>
            <w:sz w:val="20"/>
            <w:szCs w:val="20"/>
          </w:rPr>
          <w:t xml:space="preserve"> </w:t>
        </w:r>
      </w:ins>
      <w:ins w:id="1821" w:author="Janice S" w:date="2026-01-15T09:36:00Z" w16du:dateUtc="2026-01-15T14:36:00Z">
        <w:r w:rsidRPr="00D92A1A">
          <w:rPr>
            <w:rFonts w:ascii="Times New Roman" w:eastAsia="Calibri" w:hAnsi="Times New Roman" w:cs="Times New Roman"/>
            <w:sz w:val="20"/>
            <w:szCs w:val="20"/>
          </w:rPr>
          <w:t>He wants the highway super to look at the driveway entrances</w:t>
        </w:r>
      </w:ins>
      <w:ins w:id="1822" w:author="Janice S" w:date="2026-01-15T14:37:00Z" w16du:dateUtc="2026-01-15T19:37:00Z">
        <w:r w:rsidR="00F46D7F">
          <w:rPr>
            <w:rFonts w:ascii="Times New Roman" w:eastAsia="Calibri" w:hAnsi="Times New Roman" w:cs="Times New Roman"/>
            <w:sz w:val="20"/>
            <w:szCs w:val="20"/>
          </w:rPr>
          <w:t xml:space="preserve">. </w:t>
        </w:r>
      </w:ins>
    </w:p>
    <w:p w14:paraId="48852F56" w14:textId="69FA0111" w:rsidR="00A80A7B" w:rsidRPr="00D92A1A" w:rsidRDefault="00A80A7B">
      <w:pPr>
        <w:spacing w:line="240" w:lineRule="auto"/>
        <w:rPr>
          <w:ins w:id="1823" w:author="Janice S" w:date="2026-01-15T09:36:00Z" w16du:dateUtc="2026-01-15T14:36:00Z"/>
          <w:rFonts w:ascii="Times New Roman" w:hAnsi="Times New Roman" w:cs="Times New Roman"/>
          <w:sz w:val="20"/>
          <w:szCs w:val="20"/>
        </w:rPr>
        <w:pPrChange w:id="1824" w:author="Janice S" w:date="2026-01-15T11:11:00Z" w16du:dateUtc="2026-01-15T16:11:00Z">
          <w:pPr/>
        </w:pPrChange>
      </w:pPr>
      <w:ins w:id="1825" w:author="Janice S" w:date="2026-01-15T09:36:00Z" w16du:dateUtc="2026-01-15T14:36:00Z">
        <w:r w:rsidRPr="00D92A1A">
          <w:rPr>
            <w:rFonts w:ascii="Times New Roman" w:eastAsia="Calibri" w:hAnsi="Times New Roman" w:cs="Times New Roman"/>
            <w:sz w:val="20"/>
            <w:szCs w:val="20"/>
          </w:rPr>
          <w:t>We do have the DEC wetland validation. We do have a shor</w:t>
        </w:r>
      </w:ins>
      <w:ins w:id="1826" w:author="Janice S" w:date="2026-01-15T14:38:00Z" w16du:dateUtc="2026-01-15T19:38:00Z">
        <w:r w:rsidR="00F46D7F">
          <w:rPr>
            <w:rFonts w:ascii="Times New Roman" w:eastAsia="Calibri" w:hAnsi="Times New Roman" w:cs="Times New Roman"/>
            <w:sz w:val="20"/>
            <w:szCs w:val="20"/>
          </w:rPr>
          <w:t>t</w:t>
        </w:r>
      </w:ins>
      <w:ins w:id="1827" w:author="Janice S" w:date="2026-01-15T09:36:00Z" w16du:dateUtc="2026-01-15T14:36:00Z">
        <w:r w:rsidRPr="00D92A1A">
          <w:rPr>
            <w:rFonts w:ascii="Times New Roman" w:eastAsia="Calibri" w:hAnsi="Times New Roman" w:cs="Times New Roman"/>
            <w:sz w:val="20"/>
            <w:szCs w:val="20"/>
          </w:rPr>
          <w:t xml:space="preserve"> form</w:t>
        </w:r>
      </w:ins>
      <w:ins w:id="1828" w:author="Janice S" w:date="2026-01-15T14:38:00Z" w16du:dateUtc="2026-01-15T19:38:00Z">
        <w:r w:rsidR="00F46D7F">
          <w:rPr>
            <w:rFonts w:ascii="Times New Roman" w:eastAsia="Calibri" w:hAnsi="Times New Roman" w:cs="Times New Roman"/>
            <w:sz w:val="20"/>
            <w:szCs w:val="20"/>
          </w:rPr>
          <w:t xml:space="preserve"> [EAF]</w:t>
        </w:r>
      </w:ins>
      <w:ins w:id="1829" w:author="Janice S" w:date="2026-01-15T09:36:00Z" w16du:dateUtc="2026-01-15T14:36:00Z">
        <w:r w:rsidRPr="00D92A1A">
          <w:rPr>
            <w:rFonts w:ascii="Times New Roman" w:eastAsia="Calibri" w:hAnsi="Times New Roman" w:cs="Times New Roman"/>
            <w:sz w:val="20"/>
            <w:szCs w:val="20"/>
          </w:rPr>
          <w:t xml:space="preserve"> submitted.</w:t>
        </w:r>
      </w:ins>
      <w:ins w:id="1830" w:author="Janice S" w:date="2026-01-15T14:38:00Z" w16du:dateUtc="2026-01-15T19:38:00Z">
        <w:r w:rsidR="00F46D7F">
          <w:rPr>
            <w:rFonts w:ascii="Times New Roman" w:eastAsia="Calibri" w:hAnsi="Times New Roman" w:cs="Times New Roman"/>
            <w:sz w:val="20"/>
            <w:szCs w:val="20"/>
          </w:rPr>
          <w:t xml:space="preserve"> </w:t>
        </w:r>
      </w:ins>
      <w:ins w:id="1831" w:author="Janice S" w:date="2026-01-15T09:36:00Z" w16du:dateUtc="2026-01-15T14:36:00Z">
        <w:r w:rsidRPr="00D92A1A">
          <w:rPr>
            <w:rFonts w:ascii="Times New Roman" w:eastAsia="Calibri" w:hAnsi="Times New Roman" w:cs="Times New Roman"/>
            <w:sz w:val="20"/>
            <w:szCs w:val="20"/>
          </w:rPr>
          <w:t xml:space="preserve">So, we need the design of the </w:t>
        </w:r>
        <w:proofErr w:type="spellStart"/>
        <w:r w:rsidRPr="00D92A1A">
          <w:rPr>
            <w:rFonts w:ascii="Times New Roman" w:eastAsia="Calibri" w:hAnsi="Times New Roman" w:cs="Times New Roman"/>
            <w:sz w:val="20"/>
            <w:szCs w:val="20"/>
          </w:rPr>
          <w:t>septics</w:t>
        </w:r>
        <w:proofErr w:type="spellEnd"/>
        <w:r w:rsidRPr="00D92A1A">
          <w:rPr>
            <w:rFonts w:ascii="Times New Roman" w:eastAsia="Calibri" w:hAnsi="Times New Roman" w:cs="Times New Roman"/>
            <w:sz w:val="20"/>
            <w:szCs w:val="20"/>
          </w:rPr>
          <w:t>. That's comment four and comment eight together combined. He asked for some erosion and sediment control, which we'll add on our next submittal.</w:t>
        </w:r>
      </w:ins>
      <w:ins w:id="1832" w:author="Janice S" w:date="2026-01-15T14:37:00Z" w16du:dateUtc="2026-01-15T19:37:00Z">
        <w:r w:rsidR="00CC3EF0">
          <w:rPr>
            <w:rFonts w:ascii="Times New Roman" w:eastAsia="Calibri" w:hAnsi="Times New Roman" w:cs="Times New Roman"/>
            <w:sz w:val="20"/>
            <w:szCs w:val="20"/>
          </w:rPr>
          <w:t xml:space="preserve"> </w:t>
        </w:r>
      </w:ins>
      <w:ins w:id="1833" w:author="Janice S" w:date="2026-01-15T09:36:00Z" w16du:dateUtc="2026-01-15T14:36:00Z">
        <w:r w:rsidRPr="00D92A1A">
          <w:rPr>
            <w:rFonts w:ascii="Times New Roman" w:eastAsia="Calibri" w:hAnsi="Times New Roman" w:cs="Times New Roman"/>
            <w:sz w:val="20"/>
            <w:szCs w:val="20"/>
          </w:rPr>
          <w:t>And he is asking that we give a 25-foot dedication from the centerline of Fosler Road, which we have no problem doing. So, our next map will show that.</w:t>
        </w:r>
      </w:ins>
    </w:p>
    <w:p w14:paraId="3875D554" w14:textId="77777777" w:rsidR="00A80A7B" w:rsidRPr="00D92A1A" w:rsidRDefault="00A80A7B">
      <w:pPr>
        <w:spacing w:line="240" w:lineRule="auto"/>
        <w:rPr>
          <w:ins w:id="1834" w:author="Janice S" w:date="2026-01-15T09:36:00Z" w16du:dateUtc="2026-01-15T14:36:00Z"/>
          <w:rFonts w:ascii="Times New Roman" w:hAnsi="Times New Roman" w:cs="Times New Roman"/>
          <w:sz w:val="20"/>
          <w:szCs w:val="20"/>
        </w:rPr>
        <w:pPrChange w:id="1835" w:author="Janice S" w:date="2026-01-15T11:11:00Z" w16du:dateUtc="2026-01-15T16:11:00Z">
          <w:pPr/>
        </w:pPrChange>
      </w:pPr>
    </w:p>
    <w:p w14:paraId="1B85BE40" w14:textId="13D447E6" w:rsidR="00A80A7B" w:rsidRPr="00D92A1A" w:rsidRDefault="00906504">
      <w:pPr>
        <w:spacing w:line="240" w:lineRule="auto"/>
        <w:rPr>
          <w:ins w:id="1836" w:author="Janice S" w:date="2026-01-15T09:36:00Z" w16du:dateUtc="2026-01-15T14:36:00Z"/>
          <w:rFonts w:ascii="Times New Roman" w:hAnsi="Times New Roman" w:cs="Times New Roman"/>
          <w:sz w:val="20"/>
          <w:szCs w:val="20"/>
        </w:rPr>
        <w:pPrChange w:id="1837" w:author="Janice S" w:date="2026-01-15T11:11:00Z" w16du:dateUtc="2026-01-15T16:11:00Z">
          <w:pPr/>
        </w:pPrChange>
      </w:pPr>
      <w:ins w:id="1838" w:author="Janice S" w:date="2026-01-15T10:27:00Z" w16du:dateUtc="2026-01-15T15:27:00Z">
        <w:r w:rsidRPr="00D92A1A">
          <w:rPr>
            <w:rFonts w:ascii="Times New Roman" w:eastAsia="Calibri" w:hAnsi="Times New Roman" w:cs="Times New Roman"/>
            <w:b/>
            <w:i/>
            <w:sz w:val="20"/>
            <w:szCs w:val="20"/>
            <w:rPrChange w:id="1839" w:author="Janice S" w:date="2026-01-15T11:34:00Z" w16du:dateUtc="2026-01-15T16:34:00Z">
              <w:rPr>
                <w:rFonts w:ascii="Times New Roman" w:eastAsia="Calibri" w:hAnsi="Times New Roman" w:cs="Times New Roman"/>
                <w:sz w:val="20"/>
                <w:szCs w:val="20"/>
              </w:rPr>
            </w:rPrChange>
          </w:rPr>
          <w:t>R. Gorres:</w:t>
        </w:r>
      </w:ins>
    </w:p>
    <w:p w14:paraId="74E062B5" w14:textId="77777777" w:rsidR="00A80A7B" w:rsidRPr="00D92A1A" w:rsidRDefault="00A80A7B">
      <w:pPr>
        <w:spacing w:line="240" w:lineRule="auto"/>
        <w:rPr>
          <w:ins w:id="1840" w:author="Janice S" w:date="2026-01-15T09:36:00Z" w16du:dateUtc="2026-01-15T14:36:00Z"/>
          <w:rFonts w:ascii="Times New Roman" w:hAnsi="Times New Roman" w:cs="Times New Roman"/>
          <w:sz w:val="20"/>
          <w:szCs w:val="20"/>
        </w:rPr>
        <w:pPrChange w:id="1841" w:author="Janice S" w:date="2026-01-15T11:11:00Z" w16du:dateUtc="2026-01-15T16:11:00Z">
          <w:pPr/>
        </w:pPrChange>
      </w:pPr>
      <w:ins w:id="1842" w:author="Janice S" w:date="2026-01-15T09:36:00Z" w16du:dateUtc="2026-01-15T14:36:00Z">
        <w:r w:rsidRPr="00D92A1A">
          <w:rPr>
            <w:rFonts w:ascii="Times New Roman" w:eastAsia="Calibri" w:hAnsi="Times New Roman" w:cs="Times New Roman"/>
            <w:sz w:val="20"/>
            <w:szCs w:val="20"/>
          </w:rPr>
          <w:t>Fosler Road's a town road. I thought it was a county road at some point.</w:t>
        </w:r>
      </w:ins>
    </w:p>
    <w:p w14:paraId="5F37A234" w14:textId="77777777" w:rsidR="00A80A7B" w:rsidRPr="00D92A1A" w:rsidRDefault="00A80A7B">
      <w:pPr>
        <w:spacing w:line="240" w:lineRule="auto"/>
        <w:rPr>
          <w:ins w:id="1843" w:author="Janice S" w:date="2026-01-15T09:36:00Z" w16du:dateUtc="2026-01-15T14:36:00Z"/>
          <w:rFonts w:ascii="Times New Roman" w:hAnsi="Times New Roman" w:cs="Times New Roman"/>
          <w:sz w:val="20"/>
          <w:szCs w:val="20"/>
        </w:rPr>
        <w:pPrChange w:id="1844" w:author="Janice S" w:date="2026-01-15T11:11:00Z" w16du:dateUtc="2026-01-15T16:11:00Z">
          <w:pPr/>
        </w:pPrChange>
      </w:pPr>
    </w:p>
    <w:p w14:paraId="745686D2" w14:textId="5BAF6BF2" w:rsidR="00A80A7B" w:rsidRPr="00D92A1A" w:rsidRDefault="00906504">
      <w:pPr>
        <w:spacing w:line="240" w:lineRule="auto"/>
        <w:rPr>
          <w:ins w:id="1845" w:author="Janice S" w:date="2026-01-15T09:36:00Z" w16du:dateUtc="2026-01-15T14:36:00Z"/>
          <w:rFonts w:ascii="Times New Roman" w:hAnsi="Times New Roman" w:cs="Times New Roman"/>
          <w:sz w:val="20"/>
          <w:szCs w:val="20"/>
        </w:rPr>
        <w:pPrChange w:id="1846" w:author="Janice S" w:date="2026-01-15T11:11:00Z" w16du:dateUtc="2026-01-15T16:11:00Z">
          <w:pPr/>
        </w:pPrChange>
      </w:pPr>
      <w:ins w:id="1847" w:author="Janice S" w:date="2026-01-15T10:27:00Z" w16du:dateUtc="2026-01-15T15:27:00Z">
        <w:r w:rsidRPr="00D92A1A">
          <w:rPr>
            <w:rFonts w:ascii="Times New Roman" w:eastAsia="Calibri" w:hAnsi="Times New Roman" w:cs="Times New Roman"/>
            <w:b/>
            <w:i/>
            <w:sz w:val="20"/>
            <w:szCs w:val="20"/>
            <w:rPrChange w:id="1848" w:author="Janice S" w:date="2026-01-15T11:34:00Z" w16du:dateUtc="2026-01-15T16:34:00Z">
              <w:rPr>
                <w:rFonts w:ascii="Times New Roman" w:eastAsia="Calibri" w:hAnsi="Times New Roman" w:cs="Times New Roman"/>
                <w:sz w:val="20"/>
                <w:szCs w:val="20"/>
              </w:rPr>
            </w:rPrChange>
          </w:rPr>
          <w:t>J. LaFiandra:</w:t>
        </w:r>
      </w:ins>
    </w:p>
    <w:p w14:paraId="367F0FA4" w14:textId="45AF940B" w:rsidR="00A80A7B" w:rsidRPr="00D92A1A" w:rsidRDefault="00A80A7B">
      <w:pPr>
        <w:spacing w:line="240" w:lineRule="auto"/>
        <w:rPr>
          <w:ins w:id="1849" w:author="Janice S" w:date="2026-01-15T09:36:00Z" w16du:dateUtc="2026-01-15T14:36:00Z"/>
          <w:rFonts w:ascii="Times New Roman" w:hAnsi="Times New Roman" w:cs="Times New Roman"/>
          <w:sz w:val="20"/>
          <w:szCs w:val="20"/>
        </w:rPr>
        <w:pPrChange w:id="1850" w:author="Janice S" w:date="2026-01-15T11:11:00Z" w16du:dateUtc="2026-01-15T16:11:00Z">
          <w:pPr/>
        </w:pPrChange>
      </w:pPr>
      <w:ins w:id="1851" w:author="Janice S" w:date="2026-01-15T09:36:00Z" w16du:dateUtc="2026-01-15T14:36:00Z">
        <w:r w:rsidRPr="00D92A1A">
          <w:rPr>
            <w:rFonts w:ascii="Times New Roman" w:eastAsia="Calibri" w:hAnsi="Times New Roman" w:cs="Times New Roman"/>
            <w:sz w:val="20"/>
            <w:szCs w:val="20"/>
          </w:rPr>
          <w:t xml:space="preserve">Yeah, it's a county highway, but I think it's exempt from the GML because it's minor subdivision. </w:t>
        </w:r>
      </w:ins>
    </w:p>
    <w:p w14:paraId="4387C90A" w14:textId="77777777" w:rsidR="00A80A7B" w:rsidRPr="00D92A1A" w:rsidRDefault="00A80A7B">
      <w:pPr>
        <w:spacing w:line="240" w:lineRule="auto"/>
        <w:rPr>
          <w:ins w:id="1852" w:author="Janice S" w:date="2026-01-15T09:36:00Z" w16du:dateUtc="2026-01-15T14:36:00Z"/>
          <w:rFonts w:ascii="Times New Roman" w:hAnsi="Times New Roman" w:cs="Times New Roman"/>
          <w:sz w:val="20"/>
          <w:szCs w:val="20"/>
        </w:rPr>
        <w:pPrChange w:id="1853" w:author="Janice S" w:date="2026-01-15T11:11:00Z" w16du:dateUtc="2026-01-15T16:11:00Z">
          <w:pPr/>
        </w:pPrChange>
      </w:pPr>
    </w:p>
    <w:p w14:paraId="4B3862E4" w14:textId="53C0215E" w:rsidR="00A80A7B" w:rsidRPr="00D92A1A" w:rsidRDefault="00906504">
      <w:pPr>
        <w:spacing w:line="240" w:lineRule="auto"/>
        <w:rPr>
          <w:ins w:id="1854" w:author="Janice S" w:date="2026-01-15T09:36:00Z" w16du:dateUtc="2026-01-15T14:36:00Z"/>
          <w:rFonts w:ascii="Times New Roman" w:hAnsi="Times New Roman" w:cs="Times New Roman"/>
          <w:sz w:val="20"/>
          <w:szCs w:val="20"/>
        </w:rPr>
        <w:pPrChange w:id="1855" w:author="Janice S" w:date="2026-01-15T11:11:00Z" w16du:dateUtc="2026-01-15T16:11:00Z">
          <w:pPr/>
        </w:pPrChange>
      </w:pPr>
      <w:ins w:id="1856" w:author="Janice S" w:date="2026-01-15T10:29:00Z" w16du:dateUtc="2026-01-15T15:29:00Z">
        <w:r w:rsidRPr="00D92A1A">
          <w:rPr>
            <w:rFonts w:ascii="Times New Roman" w:eastAsia="Calibri" w:hAnsi="Times New Roman" w:cs="Times New Roman"/>
            <w:b/>
            <w:i/>
            <w:sz w:val="20"/>
            <w:szCs w:val="20"/>
            <w:rPrChange w:id="1857" w:author="Janice S" w:date="2026-01-15T11:34:00Z" w16du:dateUtc="2026-01-15T16:34:00Z">
              <w:rPr>
                <w:rFonts w:ascii="Times New Roman" w:eastAsia="Calibri" w:hAnsi="Times New Roman" w:cs="Times New Roman"/>
                <w:sz w:val="20"/>
                <w:szCs w:val="20"/>
              </w:rPr>
            </w:rPrChange>
          </w:rPr>
          <w:t>John Nosek (Chu Engineer rep.):</w:t>
        </w:r>
      </w:ins>
    </w:p>
    <w:p w14:paraId="4D36B200" w14:textId="77777777" w:rsidR="00A80A7B" w:rsidRPr="00D92A1A" w:rsidRDefault="00A80A7B">
      <w:pPr>
        <w:spacing w:line="240" w:lineRule="auto"/>
        <w:rPr>
          <w:ins w:id="1858" w:author="Janice S" w:date="2026-01-15T09:36:00Z" w16du:dateUtc="2026-01-15T14:36:00Z"/>
          <w:rFonts w:ascii="Times New Roman" w:hAnsi="Times New Roman" w:cs="Times New Roman"/>
          <w:sz w:val="20"/>
          <w:szCs w:val="20"/>
        </w:rPr>
        <w:pPrChange w:id="1859" w:author="Janice S" w:date="2026-01-15T11:11:00Z" w16du:dateUtc="2026-01-15T16:11:00Z">
          <w:pPr/>
        </w:pPrChange>
      </w:pPr>
      <w:ins w:id="1860" w:author="Janice S" w:date="2026-01-15T09:36:00Z" w16du:dateUtc="2026-01-15T14:36:00Z">
        <w:r w:rsidRPr="00D92A1A">
          <w:rPr>
            <w:rFonts w:ascii="Times New Roman" w:eastAsia="Calibri" w:hAnsi="Times New Roman" w:cs="Times New Roman"/>
            <w:sz w:val="20"/>
            <w:szCs w:val="20"/>
          </w:rPr>
          <w:t>Huh. So, it is a county or is it a town?</w:t>
        </w:r>
      </w:ins>
    </w:p>
    <w:p w14:paraId="4657766D" w14:textId="77777777" w:rsidR="00A80A7B" w:rsidRPr="00D92A1A" w:rsidRDefault="00A80A7B">
      <w:pPr>
        <w:spacing w:line="240" w:lineRule="auto"/>
        <w:rPr>
          <w:ins w:id="1861" w:author="Janice S" w:date="2026-01-15T09:36:00Z" w16du:dateUtc="2026-01-15T14:36:00Z"/>
          <w:rFonts w:ascii="Times New Roman" w:hAnsi="Times New Roman" w:cs="Times New Roman"/>
          <w:sz w:val="20"/>
          <w:szCs w:val="20"/>
        </w:rPr>
        <w:pPrChange w:id="1862" w:author="Janice S" w:date="2026-01-15T11:11:00Z" w16du:dateUtc="2026-01-15T16:11:00Z">
          <w:pPr/>
        </w:pPrChange>
      </w:pPr>
    </w:p>
    <w:p w14:paraId="246717EE" w14:textId="36F554E4" w:rsidR="00A80A7B" w:rsidRPr="00D92A1A" w:rsidRDefault="00906504">
      <w:pPr>
        <w:spacing w:line="240" w:lineRule="auto"/>
        <w:rPr>
          <w:ins w:id="1863" w:author="Janice S" w:date="2026-01-15T09:36:00Z" w16du:dateUtc="2026-01-15T14:36:00Z"/>
          <w:rFonts w:ascii="Times New Roman" w:hAnsi="Times New Roman" w:cs="Times New Roman"/>
          <w:sz w:val="20"/>
          <w:szCs w:val="20"/>
        </w:rPr>
        <w:pPrChange w:id="1864" w:author="Janice S" w:date="2026-01-15T11:11:00Z" w16du:dateUtc="2026-01-15T16:11:00Z">
          <w:pPr/>
        </w:pPrChange>
      </w:pPr>
      <w:ins w:id="1865" w:author="Janice S" w:date="2026-01-15T10:27:00Z" w16du:dateUtc="2026-01-15T15:27:00Z">
        <w:r w:rsidRPr="00D92A1A">
          <w:rPr>
            <w:rFonts w:ascii="Times New Roman" w:eastAsia="Calibri" w:hAnsi="Times New Roman" w:cs="Times New Roman"/>
            <w:b/>
            <w:i/>
            <w:sz w:val="20"/>
            <w:szCs w:val="20"/>
            <w:rPrChange w:id="1866" w:author="Janice S" w:date="2026-01-15T11:34:00Z" w16du:dateUtc="2026-01-15T16:34:00Z">
              <w:rPr>
                <w:rFonts w:ascii="Times New Roman" w:eastAsia="Calibri" w:hAnsi="Times New Roman" w:cs="Times New Roman"/>
                <w:sz w:val="20"/>
                <w:szCs w:val="20"/>
              </w:rPr>
            </w:rPrChange>
          </w:rPr>
          <w:t>R. Gorres:</w:t>
        </w:r>
      </w:ins>
    </w:p>
    <w:p w14:paraId="220DC142" w14:textId="77777777" w:rsidR="00A80A7B" w:rsidRPr="00D92A1A" w:rsidRDefault="00A80A7B">
      <w:pPr>
        <w:spacing w:line="240" w:lineRule="auto"/>
        <w:rPr>
          <w:ins w:id="1867" w:author="Janice S" w:date="2026-01-15T09:36:00Z" w16du:dateUtc="2026-01-15T14:36:00Z"/>
          <w:rFonts w:ascii="Times New Roman" w:hAnsi="Times New Roman" w:cs="Times New Roman"/>
          <w:sz w:val="20"/>
          <w:szCs w:val="20"/>
        </w:rPr>
        <w:pPrChange w:id="1868" w:author="Janice S" w:date="2026-01-15T11:11:00Z" w16du:dateUtc="2026-01-15T16:11:00Z">
          <w:pPr/>
        </w:pPrChange>
      </w:pPr>
      <w:ins w:id="1869" w:author="Janice S" w:date="2026-01-15T09:36:00Z" w16du:dateUtc="2026-01-15T14:36:00Z">
        <w:r w:rsidRPr="00D92A1A">
          <w:rPr>
            <w:rFonts w:ascii="Times New Roman" w:eastAsia="Calibri" w:hAnsi="Times New Roman" w:cs="Times New Roman"/>
            <w:sz w:val="20"/>
            <w:szCs w:val="20"/>
          </w:rPr>
          <w:t>Fosler Road, as far as I thought, was always a county road.</w:t>
        </w:r>
      </w:ins>
    </w:p>
    <w:p w14:paraId="04BBB282" w14:textId="77777777" w:rsidR="00A80A7B" w:rsidRPr="00D92A1A" w:rsidRDefault="00A80A7B">
      <w:pPr>
        <w:spacing w:line="240" w:lineRule="auto"/>
        <w:rPr>
          <w:ins w:id="1870" w:author="Janice S" w:date="2026-01-15T09:36:00Z" w16du:dateUtc="2026-01-15T14:36:00Z"/>
          <w:rFonts w:ascii="Times New Roman" w:hAnsi="Times New Roman" w:cs="Times New Roman"/>
          <w:sz w:val="20"/>
          <w:szCs w:val="20"/>
        </w:rPr>
        <w:pPrChange w:id="1871" w:author="Janice S" w:date="2026-01-15T11:11:00Z" w16du:dateUtc="2026-01-15T16:11:00Z">
          <w:pPr/>
        </w:pPrChange>
      </w:pPr>
    </w:p>
    <w:p w14:paraId="2FBBDB2D" w14:textId="02F4917F" w:rsidR="00A80A7B" w:rsidRPr="00D92A1A" w:rsidRDefault="00906504">
      <w:pPr>
        <w:spacing w:line="240" w:lineRule="auto"/>
        <w:rPr>
          <w:ins w:id="1872" w:author="Janice S" w:date="2026-01-15T09:36:00Z" w16du:dateUtc="2026-01-15T14:36:00Z"/>
          <w:rFonts w:ascii="Times New Roman" w:hAnsi="Times New Roman" w:cs="Times New Roman"/>
          <w:sz w:val="20"/>
          <w:szCs w:val="20"/>
        </w:rPr>
        <w:pPrChange w:id="1873" w:author="Janice S" w:date="2026-01-15T11:11:00Z" w16du:dateUtc="2026-01-15T16:11:00Z">
          <w:pPr/>
        </w:pPrChange>
      </w:pPr>
      <w:ins w:id="1874" w:author="Janice S" w:date="2026-01-15T10:29:00Z" w16du:dateUtc="2026-01-15T15:29:00Z">
        <w:r w:rsidRPr="00D92A1A">
          <w:rPr>
            <w:rFonts w:ascii="Times New Roman" w:eastAsia="Calibri" w:hAnsi="Times New Roman" w:cs="Times New Roman"/>
            <w:b/>
            <w:i/>
            <w:sz w:val="20"/>
            <w:szCs w:val="20"/>
            <w:rPrChange w:id="1875" w:author="Janice S" w:date="2026-01-15T11:34:00Z" w16du:dateUtc="2026-01-15T16:34:00Z">
              <w:rPr>
                <w:rFonts w:ascii="Times New Roman" w:eastAsia="Calibri" w:hAnsi="Times New Roman" w:cs="Times New Roman"/>
                <w:sz w:val="20"/>
                <w:szCs w:val="20"/>
              </w:rPr>
            </w:rPrChange>
          </w:rPr>
          <w:t>John Nosek (Chu Engineer rep.):</w:t>
        </w:r>
      </w:ins>
    </w:p>
    <w:p w14:paraId="54D41ECB" w14:textId="77777777" w:rsidR="00A80A7B" w:rsidRPr="00D92A1A" w:rsidRDefault="00A80A7B">
      <w:pPr>
        <w:spacing w:line="240" w:lineRule="auto"/>
        <w:rPr>
          <w:ins w:id="1876" w:author="Janice S" w:date="2026-01-15T09:36:00Z" w16du:dateUtc="2026-01-15T14:36:00Z"/>
          <w:rFonts w:ascii="Times New Roman" w:hAnsi="Times New Roman" w:cs="Times New Roman"/>
          <w:sz w:val="20"/>
          <w:szCs w:val="20"/>
        </w:rPr>
        <w:pPrChange w:id="1877" w:author="Janice S" w:date="2026-01-15T11:11:00Z" w16du:dateUtc="2026-01-15T16:11:00Z">
          <w:pPr/>
        </w:pPrChange>
      </w:pPr>
      <w:ins w:id="1878" w:author="Janice S" w:date="2026-01-15T09:36:00Z" w16du:dateUtc="2026-01-15T14:36:00Z">
        <w:r w:rsidRPr="00D92A1A">
          <w:rPr>
            <w:rFonts w:ascii="Times New Roman" w:eastAsia="Calibri" w:hAnsi="Times New Roman" w:cs="Times New Roman"/>
            <w:sz w:val="20"/>
            <w:szCs w:val="20"/>
          </w:rPr>
          <w:t>It's a county road or a town road? The only reason is Pat said we need to review by the town highway superintendent, which would mean to me that it would be a town road as opposed to a county road.</w:t>
        </w:r>
      </w:ins>
    </w:p>
    <w:p w14:paraId="68AE3C97" w14:textId="77777777" w:rsidR="00A80A7B" w:rsidRPr="00D92A1A" w:rsidRDefault="00A80A7B">
      <w:pPr>
        <w:spacing w:line="240" w:lineRule="auto"/>
        <w:rPr>
          <w:ins w:id="1879" w:author="Janice S" w:date="2026-01-15T09:36:00Z" w16du:dateUtc="2026-01-15T14:36:00Z"/>
          <w:rFonts w:ascii="Times New Roman" w:hAnsi="Times New Roman" w:cs="Times New Roman"/>
          <w:sz w:val="20"/>
          <w:szCs w:val="20"/>
        </w:rPr>
        <w:pPrChange w:id="1880" w:author="Janice S" w:date="2026-01-15T11:11:00Z" w16du:dateUtc="2026-01-15T16:11:00Z">
          <w:pPr/>
        </w:pPrChange>
      </w:pPr>
    </w:p>
    <w:p w14:paraId="7F576DCE" w14:textId="02B18DDE" w:rsidR="00A80A7B" w:rsidRPr="00D92A1A" w:rsidRDefault="00906504">
      <w:pPr>
        <w:spacing w:line="240" w:lineRule="auto"/>
        <w:rPr>
          <w:ins w:id="1881" w:author="Janice S" w:date="2026-01-15T09:36:00Z" w16du:dateUtc="2026-01-15T14:36:00Z"/>
          <w:rFonts w:ascii="Times New Roman" w:hAnsi="Times New Roman" w:cs="Times New Roman"/>
          <w:sz w:val="20"/>
          <w:szCs w:val="20"/>
        </w:rPr>
        <w:pPrChange w:id="1882" w:author="Janice S" w:date="2026-01-15T11:11:00Z" w16du:dateUtc="2026-01-15T16:11:00Z">
          <w:pPr/>
        </w:pPrChange>
      </w:pPr>
      <w:ins w:id="1883" w:author="Janice S" w:date="2026-01-15T10:27:00Z" w16du:dateUtc="2026-01-15T15:27:00Z">
        <w:r w:rsidRPr="00D92A1A">
          <w:rPr>
            <w:rFonts w:ascii="Times New Roman" w:eastAsia="Calibri" w:hAnsi="Times New Roman" w:cs="Times New Roman"/>
            <w:b/>
            <w:i/>
            <w:sz w:val="20"/>
            <w:szCs w:val="20"/>
            <w:rPrChange w:id="1884" w:author="Janice S" w:date="2026-01-15T11:34:00Z" w16du:dateUtc="2026-01-15T16:34:00Z">
              <w:rPr>
                <w:rFonts w:ascii="Times New Roman" w:eastAsia="Calibri" w:hAnsi="Times New Roman" w:cs="Times New Roman"/>
                <w:sz w:val="20"/>
                <w:szCs w:val="20"/>
              </w:rPr>
            </w:rPrChange>
          </w:rPr>
          <w:t>R. Gorres:</w:t>
        </w:r>
      </w:ins>
    </w:p>
    <w:p w14:paraId="7D0A79C0" w14:textId="3176E296" w:rsidR="00A80A7B" w:rsidRPr="00D92A1A" w:rsidRDefault="00A80A7B">
      <w:pPr>
        <w:spacing w:line="240" w:lineRule="auto"/>
        <w:rPr>
          <w:ins w:id="1885" w:author="Janice S" w:date="2026-01-15T09:36:00Z" w16du:dateUtc="2026-01-15T14:36:00Z"/>
          <w:rFonts w:ascii="Times New Roman" w:hAnsi="Times New Roman" w:cs="Times New Roman"/>
          <w:sz w:val="20"/>
          <w:szCs w:val="20"/>
        </w:rPr>
        <w:pPrChange w:id="1886" w:author="Janice S" w:date="2026-01-15T11:11:00Z" w16du:dateUtc="2026-01-15T16:11:00Z">
          <w:pPr/>
        </w:pPrChange>
      </w:pPr>
      <w:ins w:id="1887" w:author="Janice S" w:date="2026-01-15T09:36:00Z" w16du:dateUtc="2026-01-15T14:36:00Z">
        <w:r w:rsidRPr="00D92A1A">
          <w:rPr>
            <w:rFonts w:ascii="Times New Roman" w:eastAsia="Calibri" w:hAnsi="Times New Roman" w:cs="Times New Roman"/>
            <w:sz w:val="20"/>
            <w:szCs w:val="20"/>
          </w:rPr>
          <w:t xml:space="preserve">What I would do to be sure, because I always thought </w:t>
        </w:r>
      </w:ins>
      <w:ins w:id="1888" w:author="Janice S" w:date="2026-01-15T14:35:00Z" w16du:dateUtc="2026-01-15T19:35:00Z">
        <w:r w:rsidR="00CC3EF0">
          <w:rPr>
            <w:rFonts w:ascii="Times New Roman" w:eastAsia="Calibri" w:hAnsi="Times New Roman" w:cs="Times New Roman"/>
            <w:sz w:val="20"/>
            <w:szCs w:val="20"/>
          </w:rPr>
          <w:t>Fosler</w:t>
        </w:r>
      </w:ins>
      <w:ins w:id="1889" w:author="Janice S" w:date="2026-01-15T09:36:00Z" w16du:dateUtc="2026-01-15T14:36:00Z">
        <w:r w:rsidRPr="00D92A1A">
          <w:rPr>
            <w:rFonts w:ascii="Times New Roman" w:eastAsia="Calibri" w:hAnsi="Times New Roman" w:cs="Times New Roman"/>
            <w:sz w:val="20"/>
            <w:szCs w:val="20"/>
          </w:rPr>
          <w:t xml:space="preserve"> Road, maybe I'm mistaken, was a county road. Yeah, because the county plows </w:t>
        </w:r>
      </w:ins>
      <w:ins w:id="1890" w:author="Janice S" w:date="2026-01-15T14:34:00Z" w16du:dateUtc="2026-01-15T19:34:00Z">
        <w:r w:rsidR="00CC3EF0">
          <w:rPr>
            <w:rFonts w:ascii="Times New Roman" w:eastAsia="Calibri" w:hAnsi="Times New Roman" w:cs="Times New Roman"/>
            <w:sz w:val="20"/>
            <w:szCs w:val="20"/>
          </w:rPr>
          <w:t>Fosler</w:t>
        </w:r>
      </w:ins>
      <w:ins w:id="1891" w:author="Janice S" w:date="2026-01-15T09:36:00Z" w16du:dateUtc="2026-01-15T14:36:00Z">
        <w:r w:rsidRPr="00D92A1A">
          <w:rPr>
            <w:rFonts w:ascii="Times New Roman" w:eastAsia="Calibri" w:hAnsi="Times New Roman" w:cs="Times New Roman"/>
            <w:sz w:val="20"/>
            <w:szCs w:val="20"/>
          </w:rPr>
          <w:t xml:space="preserve"> Road, goes down, makes that curve, and goes down. That's a county road. I'm not sure if the county's interested in a dedication.</w:t>
        </w:r>
      </w:ins>
    </w:p>
    <w:p w14:paraId="15EDBD0E" w14:textId="77777777" w:rsidR="00A80A7B" w:rsidRPr="00D92A1A" w:rsidRDefault="00A80A7B">
      <w:pPr>
        <w:spacing w:line="240" w:lineRule="auto"/>
        <w:rPr>
          <w:ins w:id="1892" w:author="Janice S" w:date="2026-01-15T09:36:00Z" w16du:dateUtc="2026-01-15T14:36:00Z"/>
          <w:rFonts w:ascii="Times New Roman" w:hAnsi="Times New Roman" w:cs="Times New Roman"/>
          <w:sz w:val="20"/>
          <w:szCs w:val="20"/>
        </w:rPr>
        <w:pPrChange w:id="1893" w:author="Janice S" w:date="2026-01-15T11:11:00Z" w16du:dateUtc="2026-01-15T16:11:00Z">
          <w:pPr/>
        </w:pPrChange>
      </w:pPr>
    </w:p>
    <w:p w14:paraId="5C7A70C4" w14:textId="63B9076E" w:rsidR="00A80A7B" w:rsidRPr="00D92A1A" w:rsidRDefault="00906504">
      <w:pPr>
        <w:spacing w:line="240" w:lineRule="auto"/>
        <w:rPr>
          <w:ins w:id="1894" w:author="Janice S" w:date="2026-01-15T09:36:00Z" w16du:dateUtc="2026-01-15T14:36:00Z"/>
          <w:rFonts w:ascii="Times New Roman" w:hAnsi="Times New Roman" w:cs="Times New Roman"/>
          <w:sz w:val="20"/>
          <w:szCs w:val="20"/>
        </w:rPr>
        <w:pPrChange w:id="1895" w:author="Janice S" w:date="2026-01-15T11:11:00Z" w16du:dateUtc="2026-01-15T16:11:00Z">
          <w:pPr/>
        </w:pPrChange>
      </w:pPr>
      <w:ins w:id="1896" w:author="Janice S" w:date="2026-01-15T10:29:00Z" w16du:dateUtc="2026-01-15T15:29:00Z">
        <w:r w:rsidRPr="00D92A1A">
          <w:rPr>
            <w:rFonts w:ascii="Times New Roman" w:eastAsia="Calibri" w:hAnsi="Times New Roman" w:cs="Times New Roman"/>
            <w:b/>
            <w:i/>
            <w:sz w:val="20"/>
            <w:szCs w:val="20"/>
            <w:rPrChange w:id="1897" w:author="Janice S" w:date="2026-01-15T11:34:00Z" w16du:dateUtc="2026-01-15T16:34:00Z">
              <w:rPr>
                <w:rFonts w:ascii="Times New Roman" w:eastAsia="Calibri" w:hAnsi="Times New Roman" w:cs="Times New Roman"/>
                <w:sz w:val="20"/>
                <w:szCs w:val="20"/>
              </w:rPr>
            </w:rPrChange>
          </w:rPr>
          <w:t>John Nosek (Chu Engineer rep.):</w:t>
        </w:r>
      </w:ins>
    </w:p>
    <w:p w14:paraId="6044EF42" w14:textId="77777777" w:rsidR="00A80A7B" w:rsidRPr="00D92A1A" w:rsidRDefault="00A80A7B">
      <w:pPr>
        <w:spacing w:line="240" w:lineRule="auto"/>
        <w:rPr>
          <w:ins w:id="1898" w:author="Janice S" w:date="2026-01-15T09:36:00Z" w16du:dateUtc="2026-01-15T14:36:00Z"/>
          <w:rFonts w:ascii="Times New Roman" w:hAnsi="Times New Roman" w:cs="Times New Roman"/>
          <w:sz w:val="20"/>
          <w:szCs w:val="20"/>
        </w:rPr>
        <w:pPrChange w:id="1899" w:author="Janice S" w:date="2026-01-15T11:11:00Z" w16du:dateUtc="2026-01-15T16:11:00Z">
          <w:pPr/>
        </w:pPrChange>
      </w:pPr>
      <w:ins w:id="1900" w:author="Janice S" w:date="2026-01-15T09:36:00Z" w16du:dateUtc="2026-01-15T14:36:00Z">
        <w:r w:rsidRPr="00D92A1A">
          <w:rPr>
            <w:rFonts w:ascii="Times New Roman" w:eastAsia="Calibri" w:hAnsi="Times New Roman" w:cs="Times New Roman"/>
            <w:sz w:val="20"/>
            <w:szCs w:val="20"/>
          </w:rPr>
          <w:t>We have no problem either way. If you want it, we'll give it to you. If you don't want it, that's fine, too.</w:t>
        </w:r>
      </w:ins>
    </w:p>
    <w:p w14:paraId="4F9BB1EF" w14:textId="77777777" w:rsidR="00A80A7B" w:rsidRPr="00D92A1A" w:rsidRDefault="00A80A7B">
      <w:pPr>
        <w:spacing w:line="240" w:lineRule="auto"/>
        <w:rPr>
          <w:ins w:id="1901" w:author="Janice S" w:date="2026-01-15T09:36:00Z" w16du:dateUtc="2026-01-15T14:36:00Z"/>
          <w:rFonts w:ascii="Times New Roman" w:hAnsi="Times New Roman" w:cs="Times New Roman"/>
          <w:sz w:val="20"/>
          <w:szCs w:val="20"/>
        </w:rPr>
        <w:pPrChange w:id="1902" w:author="Janice S" w:date="2026-01-15T11:11:00Z" w16du:dateUtc="2026-01-15T16:11:00Z">
          <w:pPr/>
        </w:pPrChange>
      </w:pPr>
    </w:p>
    <w:p w14:paraId="2305FA70" w14:textId="6EA6E061" w:rsidR="00A80A7B" w:rsidRPr="00D92A1A" w:rsidRDefault="00906504">
      <w:pPr>
        <w:spacing w:line="240" w:lineRule="auto"/>
        <w:rPr>
          <w:ins w:id="1903" w:author="Janice S" w:date="2026-01-15T09:36:00Z" w16du:dateUtc="2026-01-15T14:36:00Z"/>
          <w:rFonts w:ascii="Times New Roman" w:hAnsi="Times New Roman" w:cs="Times New Roman"/>
          <w:sz w:val="20"/>
          <w:szCs w:val="20"/>
        </w:rPr>
        <w:pPrChange w:id="1904" w:author="Janice S" w:date="2026-01-15T11:11:00Z" w16du:dateUtc="2026-01-15T16:11:00Z">
          <w:pPr/>
        </w:pPrChange>
      </w:pPr>
      <w:ins w:id="1905" w:author="Janice S" w:date="2026-01-15T10:27:00Z" w16du:dateUtc="2026-01-15T15:27:00Z">
        <w:r w:rsidRPr="00D92A1A">
          <w:rPr>
            <w:rFonts w:ascii="Times New Roman" w:eastAsia="Calibri" w:hAnsi="Times New Roman" w:cs="Times New Roman"/>
            <w:b/>
            <w:i/>
            <w:sz w:val="20"/>
            <w:szCs w:val="20"/>
            <w:rPrChange w:id="1906" w:author="Janice S" w:date="2026-01-15T11:34:00Z" w16du:dateUtc="2026-01-15T16:34:00Z">
              <w:rPr>
                <w:rFonts w:ascii="Times New Roman" w:eastAsia="Calibri" w:hAnsi="Times New Roman" w:cs="Times New Roman"/>
                <w:sz w:val="20"/>
                <w:szCs w:val="20"/>
              </w:rPr>
            </w:rPrChange>
          </w:rPr>
          <w:t>R. Gorres:</w:t>
        </w:r>
      </w:ins>
    </w:p>
    <w:p w14:paraId="791EF281" w14:textId="7EB806B0" w:rsidR="00A80A7B" w:rsidRPr="00025E08" w:rsidRDefault="00A80A7B">
      <w:pPr>
        <w:spacing w:line="240" w:lineRule="auto"/>
        <w:rPr>
          <w:ins w:id="1907" w:author="Janice S" w:date="2026-01-15T09:36:00Z" w16du:dateUtc="2026-01-15T14:36:00Z"/>
          <w:rFonts w:ascii="Times New Roman" w:eastAsia="Calibri" w:hAnsi="Times New Roman" w:cs="Times New Roman"/>
          <w:sz w:val="20"/>
          <w:szCs w:val="20"/>
          <w:rPrChange w:id="1908" w:author="Janice S" w:date="2026-01-15T14:52:00Z" w16du:dateUtc="2026-01-15T19:52:00Z">
            <w:rPr>
              <w:ins w:id="1909" w:author="Janice S" w:date="2026-01-15T09:36:00Z" w16du:dateUtc="2026-01-15T14:36:00Z"/>
              <w:rFonts w:ascii="Times New Roman" w:hAnsi="Times New Roman" w:cs="Times New Roman"/>
              <w:sz w:val="20"/>
              <w:szCs w:val="20"/>
            </w:rPr>
          </w:rPrChange>
        </w:rPr>
        <w:pPrChange w:id="1910" w:author="Janice S" w:date="2026-01-15T11:11:00Z" w16du:dateUtc="2026-01-15T16:11:00Z">
          <w:pPr/>
        </w:pPrChange>
      </w:pPr>
      <w:ins w:id="1911" w:author="Janice S" w:date="2026-01-15T09:36:00Z" w16du:dateUtc="2026-01-15T14:36:00Z">
        <w:r w:rsidRPr="00D92A1A">
          <w:rPr>
            <w:rFonts w:ascii="Times New Roman" w:eastAsia="Calibri" w:hAnsi="Times New Roman" w:cs="Times New Roman"/>
            <w:sz w:val="20"/>
            <w:szCs w:val="20"/>
          </w:rPr>
          <w:t>If it's a county road, I'm not worried about it. If it's a town road, yeah. Okay.</w:t>
        </w:r>
      </w:ins>
      <w:ins w:id="1912" w:author="Janice S" w:date="2026-01-15T14:51:00Z" w16du:dateUtc="2026-01-15T19:51:00Z">
        <w:r w:rsidR="00025E08">
          <w:rPr>
            <w:rFonts w:ascii="Times New Roman" w:eastAsia="Calibri" w:hAnsi="Times New Roman" w:cs="Times New Roman"/>
            <w:sz w:val="20"/>
            <w:szCs w:val="20"/>
          </w:rPr>
          <w:t xml:space="preserve"> </w:t>
        </w:r>
      </w:ins>
      <w:proofErr w:type="gramStart"/>
      <w:ins w:id="1913" w:author="Janice S" w:date="2026-01-15T09:36:00Z" w16du:dateUtc="2026-01-15T14:36:00Z">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if you want, call the highway department in the morning and ask for Bobby Wager and ask Bobby. I think the highway department's 883-5910.</w:t>
        </w:r>
      </w:ins>
      <w:ins w:id="1914" w:author="Janice S" w:date="2026-01-15T14:52:00Z" w16du:dateUtc="2026-01-15T19:52:00Z">
        <w:r w:rsidR="00025E08">
          <w:rPr>
            <w:rFonts w:ascii="Times New Roman" w:eastAsia="Calibri" w:hAnsi="Times New Roman" w:cs="Times New Roman"/>
            <w:sz w:val="20"/>
            <w:szCs w:val="20"/>
          </w:rPr>
          <w:t xml:space="preserve"> </w:t>
        </w:r>
      </w:ins>
      <w:ins w:id="1915" w:author="Janice S" w:date="2026-01-15T09:36:00Z" w16du:dateUtc="2026-01-15T14:36:00Z">
        <w:r w:rsidRPr="00D92A1A">
          <w:rPr>
            <w:rFonts w:ascii="Times New Roman" w:eastAsia="Calibri" w:hAnsi="Times New Roman" w:cs="Times New Roman"/>
            <w:sz w:val="20"/>
            <w:szCs w:val="20"/>
          </w:rPr>
          <w:t xml:space="preserve">And he's in early. </w:t>
        </w:r>
      </w:ins>
    </w:p>
    <w:p w14:paraId="334A2CDC" w14:textId="77777777" w:rsidR="00A80A7B" w:rsidRPr="00D92A1A" w:rsidRDefault="00A80A7B">
      <w:pPr>
        <w:spacing w:line="240" w:lineRule="auto"/>
        <w:rPr>
          <w:ins w:id="1916" w:author="Janice S" w:date="2026-01-15T09:36:00Z" w16du:dateUtc="2026-01-15T14:36:00Z"/>
          <w:rFonts w:ascii="Times New Roman" w:hAnsi="Times New Roman" w:cs="Times New Roman"/>
          <w:sz w:val="20"/>
          <w:szCs w:val="20"/>
        </w:rPr>
        <w:pPrChange w:id="1917" w:author="Janice S" w:date="2026-01-15T11:11:00Z" w16du:dateUtc="2026-01-15T16:11:00Z">
          <w:pPr/>
        </w:pPrChange>
      </w:pPr>
    </w:p>
    <w:p w14:paraId="6912FDC6" w14:textId="048EE777" w:rsidR="00025E08" w:rsidRPr="00025E08" w:rsidRDefault="00025E08" w:rsidP="002A5BD0">
      <w:pPr>
        <w:spacing w:line="240" w:lineRule="auto"/>
        <w:rPr>
          <w:ins w:id="1918" w:author="Janice S" w:date="2026-01-15T14:52:00Z" w16du:dateUtc="2026-01-15T19:52:00Z"/>
          <w:rFonts w:ascii="Times New Roman" w:hAnsi="Times New Roman" w:cs="Times New Roman"/>
          <w:sz w:val="20"/>
          <w:szCs w:val="20"/>
          <w:rPrChange w:id="1919" w:author="Janice S" w:date="2026-01-15T14:52:00Z" w16du:dateUtc="2026-01-15T19:52:00Z">
            <w:rPr>
              <w:ins w:id="1920" w:author="Janice S" w:date="2026-01-15T14:52:00Z" w16du:dateUtc="2026-01-15T19:52:00Z"/>
              <w:rFonts w:ascii="Times New Roman" w:eastAsia="Calibri" w:hAnsi="Times New Roman" w:cs="Times New Roman"/>
              <w:sz w:val="20"/>
              <w:szCs w:val="20"/>
            </w:rPr>
          </w:rPrChange>
        </w:rPr>
      </w:pPr>
      <w:ins w:id="1921" w:author="Janice S" w:date="2026-01-15T14:52:00Z" w16du:dateUtc="2026-01-15T19:52:00Z">
        <w:r w:rsidRPr="00E87F2D">
          <w:rPr>
            <w:rFonts w:ascii="Times New Roman" w:eastAsia="Calibri" w:hAnsi="Times New Roman" w:cs="Times New Roman"/>
            <w:b/>
            <w:i/>
            <w:sz w:val="20"/>
            <w:szCs w:val="20"/>
          </w:rPr>
          <w:t>John Nosek (Chu Engineer rep.):</w:t>
        </w:r>
      </w:ins>
    </w:p>
    <w:p w14:paraId="35DD19AE" w14:textId="77777777" w:rsidR="00025E08" w:rsidRDefault="00A80A7B" w:rsidP="002A5BD0">
      <w:pPr>
        <w:spacing w:line="240" w:lineRule="auto"/>
        <w:rPr>
          <w:ins w:id="1922" w:author="Janice S" w:date="2026-01-15T14:52:00Z" w16du:dateUtc="2026-01-15T19:52:00Z"/>
          <w:rFonts w:ascii="Times New Roman" w:eastAsia="Calibri" w:hAnsi="Times New Roman" w:cs="Times New Roman"/>
          <w:sz w:val="20"/>
          <w:szCs w:val="20"/>
        </w:rPr>
      </w:pPr>
      <w:ins w:id="1923" w:author="Janice S" w:date="2026-01-15T09:36:00Z" w16du:dateUtc="2026-01-15T14:36:00Z">
        <w:r w:rsidRPr="00D92A1A">
          <w:rPr>
            <w:rFonts w:ascii="Times New Roman" w:eastAsia="Calibri" w:hAnsi="Times New Roman" w:cs="Times New Roman"/>
            <w:sz w:val="20"/>
            <w:szCs w:val="20"/>
          </w:rPr>
          <w:t xml:space="preserve">No problem. I'll give him a shout. </w:t>
        </w:r>
      </w:ins>
    </w:p>
    <w:p w14:paraId="266C1197" w14:textId="77777777" w:rsidR="00025E08" w:rsidRDefault="00025E08" w:rsidP="002A5BD0">
      <w:pPr>
        <w:spacing w:line="240" w:lineRule="auto"/>
        <w:rPr>
          <w:ins w:id="1924" w:author="Janice S" w:date="2026-01-15T14:52:00Z" w16du:dateUtc="2026-01-15T19:52:00Z"/>
          <w:rFonts w:ascii="Times New Roman" w:eastAsia="Calibri" w:hAnsi="Times New Roman" w:cs="Times New Roman"/>
          <w:sz w:val="20"/>
          <w:szCs w:val="20"/>
        </w:rPr>
      </w:pPr>
    </w:p>
    <w:p w14:paraId="6C0E401D" w14:textId="77777777" w:rsidR="00025E08" w:rsidRPr="00D92A1A" w:rsidRDefault="00025E08" w:rsidP="00025E08">
      <w:pPr>
        <w:spacing w:line="240" w:lineRule="auto"/>
        <w:rPr>
          <w:ins w:id="1925" w:author="Janice S" w:date="2026-01-15T14:52:00Z" w16du:dateUtc="2026-01-15T19:52:00Z"/>
          <w:rFonts w:ascii="Times New Roman" w:hAnsi="Times New Roman" w:cs="Times New Roman"/>
          <w:sz w:val="20"/>
          <w:szCs w:val="20"/>
        </w:rPr>
      </w:pPr>
      <w:ins w:id="1926" w:author="Janice S" w:date="2026-01-15T14:52:00Z" w16du:dateUtc="2026-01-15T19:52:00Z">
        <w:r w:rsidRPr="00E87F2D">
          <w:rPr>
            <w:rFonts w:ascii="Times New Roman" w:eastAsia="Calibri" w:hAnsi="Times New Roman" w:cs="Times New Roman"/>
            <w:b/>
            <w:i/>
            <w:sz w:val="20"/>
            <w:szCs w:val="20"/>
          </w:rPr>
          <w:t>R. Gorres:</w:t>
        </w:r>
      </w:ins>
    </w:p>
    <w:p w14:paraId="10AC0067" w14:textId="6292F42E" w:rsidR="00A80A7B" w:rsidRPr="00D92A1A" w:rsidRDefault="00A80A7B">
      <w:pPr>
        <w:spacing w:line="240" w:lineRule="auto"/>
        <w:rPr>
          <w:ins w:id="1927" w:author="Janice S" w:date="2026-01-15T09:36:00Z" w16du:dateUtc="2026-01-15T14:36:00Z"/>
          <w:rFonts w:ascii="Times New Roman" w:hAnsi="Times New Roman" w:cs="Times New Roman"/>
          <w:sz w:val="20"/>
          <w:szCs w:val="20"/>
        </w:rPr>
        <w:pPrChange w:id="1928" w:author="Janice S" w:date="2026-01-15T11:11:00Z" w16du:dateUtc="2026-01-15T16:11:00Z">
          <w:pPr/>
        </w:pPrChange>
      </w:pPr>
      <w:ins w:id="1929" w:author="Janice S" w:date="2026-01-15T09:36:00Z" w16du:dateUtc="2026-01-15T14:36:00Z">
        <w:r w:rsidRPr="00D92A1A">
          <w:rPr>
            <w:rFonts w:ascii="Times New Roman" w:eastAsia="Calibri" w:hAnsi="Times New Roman" w:cs="Times New Roman"/>
            <w:sz w:val="20"/>
            <w:szCs w:val="20"/>
          </w:rPr>
          <w:t>So just tell him you went to the planning board and we just have a question about that.</w:t>
        </w:r>
      </w:ins>
      <w:ins w:id="1930" w:author="Janice S" w:date="2026-01-15T14:52:00Z" w16du:dateUtc="2026-01-15T19:52:00Z">
        <w:r w:rsidR="00025E08">
          <w:rPr>
            <w:rFonts w:ascii="Times New Roman" w:eastAsia="Calibri" w:hAnsi="Times New Roman" w:cs="Times New Roman"/>
            <w:sz w:val="20"/>
            <w:szCs w:val="20"/>
          </w:rPr>
          <w:t xml:space="preserve"> </w:t>
        </w:r>
      </w:ins>
      <w:ins w:id="1931" w:author="Janice S" w:date="2026-01-15T09:36:00Z" w16du:dateUtc="2026-01-15T14:36:00Z">
        <w:r w:rsidRPr="00D92A1A">
          <w:rPr>
            <w:rFonts w:ascii="Times New Roman" w:eastAsia="Calibri" w:hAnsi="Times New Roman" w:cs="Times New Roman"/>
            <w:sz w:val="20"/>
            <w:szCs w:val="20"/>
          </w:rPr>
          <w:t xml:space="preserve">And you're also going to have to call him anyway because he's got to check your driveway locations. </w:t>
        </w:r>
      </w:ins>
      <w:ins w:id="1932" w:author="Janice S" w:date="2026-01-15T14:53:00Z" w16du:dateUtc="2026-01-15T19:53:00Z">
        <w:r w:rsidR="00025E08">
          <w:rPr>
            <w:rFonts w:ascii="Times New Roman" w:hAnsi="Times New Roman" w:cs="Times New Roman"/>
            <w:sz w:val="20"/>
            <w:szCs w:val="20"/>
          </w:rPr>
          <w:t xml:space="preserve">If  </w:t>
        </w:r>
      </w:ins>
      <w:ins w:id="1933" w:author="Janice S" w:date="2026-01-15T09:36:00Z" w16du:dateUtc="2026-01-15T14:36:00Z">
        <w:r w:rsidRPr="00D92A1A">
          <w:rPr>
            <w:rFonts w:ascii="Times New Roman" w:eastAsia="Calibri" w:hAnsi="Times New Roman" w:cs="Times New Roman"/>
            <w:sz w:val="20"/>
            <w:szCs w:val="20"/>
          </w:rPr>
          <w:t>it's a county road, then you have to call County Highway up in Kingston. Start with Bobby.</w:t>
        </w:r>
      </w:ins>
      <w:ins w:id="1934" w:author="Janice S" w:date="2026-01-15T14:53:00Z" w16du:dateUtc="2026-01-15T19:53:00Z">
        <w:r w:rsidR="00025E08">
          <w:rPr>
            <w:rFonts w:ascii="Times New Roman" w:eastAsia="Calibri" w:hAnsi="Times New Roman" w:cs="Times New Roman"/>
            <w:sz w:val="20"/>
            <w:szCs w:val="20"/>
          </w:rPr>
          <w:t xml:space="preserve"> </w:t>
        </w:r>
      </w:ins>
      <w:ins w:id="1935" w:author="Janice S" w:date="2026-01-15T09:36:00Z" w16du:dateUtc="2026-01-15T14:36:00Z">
        <w:r w:rsidRPr="00D92A1A">
          <w:rPr>
            <w:rFonts w:ascii="Times New Roman" w:eastAsia="Calibri" w:hAnsi="Times New Roman" w:cs="Times New Roman"/>
            <w:sz w:val="20"/>
            <w:szCs w:val="20"/>
          </w:rPr>
          <w:t>If he says that's county road, he'll give you the number for the, I forgot the guy's name who was up in the county, to issue the permits.</w:t>
        </w:r>
      </w:ins>
    </w:p>
    <w:p w14:paraId="31981914" w14:textId="77777777" w:rsidR="00A80A7B" w:rsidRPr="00D92A1A" w:rsidRDefault="00A80A7B">
      <w:pPr>
        <w:spacing w:line="240" w:lineRule="auto"/>
        <w:rPr>
          <w:ins w:id="1936" w:author="Janice S" w:date="2026-01-15T09:36:00Z" w16du:dateUtc="2026-01-15T14:36:00Z"/>
          <w:rFonts w:ascii="Times New Roman" w:hAnsi="Times New Roman" w:cs="Times New Roman"/>
          <w:sz w:val="20"/>
          <w:szCs w:val="20"/>
        </w:rPr>
        <w:pPrChange w:id="1937" w:author="Janice S" w:date="2026-01-15T11:11:00Z" w16du:dateUtc="2026-01-15T16:11:00Z">
          <w:pPr/>
        </w:pPrChange>
      </w:pPr>
    </w:p>
    <w:p w14:paraId="3306EDCE" w14:textId="7892D827" w:rsidR="00A80A7B" w:rsidRPr="00D92A1A" w:rsidRDefault="00906504">
      <w:pPr>
        <w:spacing w:line="240" w:lineRule="auto"/>
        <w:rPr>
          <w:ins w:id="1938" w:author="Janice S" w:date="2026-01-15T09:36:00Z" w16du:dateUtc="2026-01-15T14:36:00Z"/>
          <w:rFonts w:ascii="Times New Roman" w:hAnsi="Times New Roman" w:cs="Times New Roman"/>
          <w:sz w:val="20"/>
          <w:szCs w:val="20"/>
        </w:rPr>
        <w:pPrChange w:id="1939" w:author="Janice S" w:date="2026-01-15T11:11:00Z" w16du:dateUtc="2026-01-15T16:11:00Z">
          <w:pPr/>
        </w:pPrChange>
      </w:pPr>
      <w:ins w:id="1940" w:author="Janice S" w:date="2026-01-15T10:29:00Z" w16du:dateUtc="2026-01-15T15:29:00Z">
        <w:r w:rsidRPr="00D92A1A">
          <w:rPr>
            <w:rFonts w:ascii="Times New Roman" w:eastAsia="Calibri" w:hAnsi="Times New Roman" w:cs="Times New Roman"/>
            <w:b/>
            <w:i/>
            <w:sz w:val="20"/>
            <w:szCs w:val="20"/>
            <w:rPrChange w:id="1941" w:author="Janice S" w:date="2026-01-15T11:34:00Z" w16du:dateUtc="2026-01-15T16:34:00Z">
              <w:rPr>
                <w:rFonts w:ascii="Times New Roman" w:eastAsia="Calibri" w:hAnsi="Times New Roman" w:cs="Times New Roman"/>
                <w:sz w:val="20"/>
                <w:szCs w:val="20"/>
              </w:rPr>
            </w:rPrChange>
          </w:rPr>
          <w:t>John Nosek (Chu Engineer rep.):</w:t>
        </w:r>
      </w:ins>
    </w:p>
    <w:p w14:paraId="2BDDD400" w14:textId="77777777" w:rsidR="00A80A7B" w:rsidRPr="00D92A1A" w:rsidRDefault="00A80A7B">
      <w:pPr>
        <w:spacing w:line="240" w:lineRule="auto"/>
        <w:rPr>
          <w:ins w:id="1942" w:author="Janice S" w:date="2026-01-15T09:36:00Z" w16du:dateUtc="2026-01-15T14:36:00Z"/>
          <w:rFonts w:ascii="Times New Roman" w:hAnsi="Times New Roman" w:cs="Times New Roman"/>
          <w:sz w:val="20"/>
          <w:szCs w:val="20"/>
        </w:rPr>
        <w:pPrChange w:id="1943" w:author="Janice S" w:date="2026-01-15T11:11:00Z" w16du:dateUtc="2026-01-15T16:11:00Z">
          <w:pPr/>
        </w:pPrChange>
      </w:pPr>
      <w:ins w:id="1944" w:author="Janice S" w:date="2026-01-15T09:36:00Z" w16du:dateUtc="2026-01-15T14:36:00Z">
        <w:r w:rsidRPr="00D92A1A">
          <w:rPr>
            <w:rFonts w:ascii="Times New Roman" w:eastAsia="Calibri" w:hAnsi="Times New Roman" w:cs="Times New Roman"/>
            <w:sz w:val="20"/>
            <w:szCs w:val="20"/>
          </w:rPr>
          <w:t xml:space="preserve">All right. And so that's pretty much the application. </w:t>
        </w:r>
        <w:proofErr w:type="gramStart"/>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I would like to, if possible, I don't know how the board feels, but to get a public hearing scheduled because we're going to have to have one.</w:t>
        </w:r>
      </w:ins>
    </w:p>
    <w:p w14:paraId="781AC782" w14:textId="77777777" w:rsidR="00A80A7B" w:rsidRPr="00D92A1A" w:rsidRDefault="00A80A7B">
      <w:pPr>
        <w:spacing w:line="240" w:lineRule="auto"/>
        <w:rPr>
          <w:ins w:id="1945" w:author="Janice S" w:date="2026-01-15T09:36:00Z" w16du:dateUtc="2026-01-15T14:36:00Z"/>
          <w:rFonts w:ascii="Times New Roman" w:hAnsi="Times New Roman" w:cs="Times New Roman"/>
          <w:sz w:val="20"/>
          <w:szCs w:val="20"/>
        </w:rPr>
        <w:pPrChange w:id="1946" w:author="Janice S" w:date="2026-01-15T11:11:00Z" w16du:dateUtc="2026-01-15T16:11:00Z">
          <w:pPr/>
        </w:pPrChange>
      </w:pPr>
    </w:p>
    <w:p w14:paraId="66D1295B" w14:textId="77777777" w:rsidR="00AB4DD1" w:rsidRDefault="00AB4DD1" w:rsidP="002A5BD0">
      <w:pPr>
        <w:spacing w:line="240" w:lineRule="auto"/>
        <w:rPr>
          <w:ins w:id="1947" w:author="Janice S" w:date="2026-01-15T15:32:00Z" w16du:dateUtc="2026-01-15T20:32:00Z"/>
          <w:rFonts w:ascii="Times New Roman" w:eastAsia="Calibri" w:hAnsi="Times New Roman" w:cs="Times New Roman"/>
          <w:b/>
          <w:i/>
          <w:sz w:val="20"/>
          <w:szCs w:val="20"/>
        </w:rPr>
      </w:pPr>
    </w:p>
    <w:p w14:paraId="72619C5C" w14:textId="77777777" w:rsidR="00AB4DD1" w:rsidRDefault="00AB4DD1" w:rsidP="002A5BD0">
      <w:pPr>
        <w:spacing w:line="240" w:lineRule="auto"/>
        <w:rPr>
          <w:ins w:id="1948" w:author="Janice S" w:date="2026-01-15T15:32:00Z" w16du:dateUtc="2026-01-15T20:32:00Z"/>
          <w:rFonts w:ascii="Times New Roman" w:eastAsia="Calibri" w:hAnsi="Times New Roman" w:cs="Times New Roman"/>
          <w:b/>
          <w:i/>
          <w:sz w:val="20"/>
          <w:szCs w:val="20"/>
        </w:rPr>
      </w:pPr>
    </w:p>
    <w:p w14:paraId="3664B951" w14:textId="36A85214" w:rsidR="00A80A7B" w:rsidRPr="00D92A1A" w:rsidRDefault="00906504">
      <w:pPr>
        <w:spacing w:line="240" w:lineRule="auto"/>
        <w:rPr>
          <w:ins w:id="1949" w:author="Janice S" w:date="2026-01-15T09:36:00Z" w16du:dateUtc="2026-01-15T14:36:00Z"/>
          <w:rFonts w:ascii="Times New Roman" w:hAnsi="Times New Roman" w:cs="Times New Roman"/>
          <w:sz w:val="20"/>
          <w:szCs w:val="20"/>
        </w:rPr>
        <w:pPrChange w:id="1950" w:author="Janice S" w:date="2026-01-15T11:11:00Z" w16du:dateUtc="2026-01-15T16:11:00Z">
          <w:pPr/>
        </w:pPrChange>
      </w:pPr>
      <w:ins w:id="1951" w:author="Janice S" w:date="2026-01-15T10:27:00Z" w16du:dateUtc="2026-01-15T15:27:00Z">
        <w:r w:rsidRPr="00D92A1A">
          <w:rPr>
            <w:rFonts w:ascii="Times New Roman" w:eastAsia="Calibri" w:hAnsi="Times New Roman" w:cs="Times New Roman"/>
            <w:b/>
            <w:i/>
            <w:sz w:val="20"/>
            <w:szCs w:val="20"/>
            <w:rPrChange w:id="1952" w:author="Janice S" w:date="2026-01-15T11:34:00Z" w16du:dateUtc="2026-01-15T16:34:00Z">
              <w:rPr>
                <w:rFonts w:ascii="Times New Roman" w:eastAsia="Calibri" w:hAnsi="Times New Roman" w:cs="Times New Roman"/>
                <w:sz w:val="20"/>
                <w:szCs w:val="20"/>
              </w:rPr>
            </w:rPrChange>
          </w:rPr>
          <w:t>R. Gorres:</w:t>
        </w:r>
      </w:ins>
    </w:p>
    <w:p w14:paraId="6EB930E2" w14:textId="633FCDAA" w:rsidR="00A80A7B" w:rsidRPr="00D92A1A" w:rsidRDefault="00A80A7B">
      <w:pPr>
        <w:spacing w:line="240" w:lineRule="auto"/>
        <w:rPr>
          <w:ins w:id="1953" w:author="Janice S" w:date="2026-01-15T09:36:00Z" w16du:dateUtc="2026-01-15T14:36:00Z"/>
          <w:rFonts w:ascii="Times New Roman" w:hAnsi="Times New Roman" w:cs="Times New Roman"/>
          <w:sz w:val="20"/>
          <w:szCs w:val="20"/>
        </w:rPr>
        <w:pPrChange w:id="1954" w:author="Janice S" w:date="2026-01-15T11:11:00Z" w16du:dateUtc="2026-01-15T16:11:00Z">
          <w:pPr/>
        </w:pPrChange>
      </w:pPr>
      <w:ins w:id="1955" w:author="Janice S" w:date="2026-01-15T09:36:00Z" w16du:dateUtc="2026-01-15T14:36:00Z">
        <w:r w:rsidRPr="00D92A1A">
          <w:rPr>
            <w:rFonts w:ascii="Times New Roman" w:eastAsia="Calibri" w:hAnsi="Times New Roman" w:cs="Times New Roman"/>
            <w:sz w:val="20"/>
            <w:szCs w:val="20"/>
          </w:rPr>
          <w:t>So probably should be in February because it's going to take you a little time to get all this stuff together.</w:t>
        </w:r>
      </w:ins>
      <w:ins w:id="1956" w:author="Janice S" w:date="2026-01-15T14:33:00Z" w16du:dateUtc="2026-01-15T19:33:00Z">
        <w:r w:rsidR="00CC3EF0">
          <w:rPr>
            <w:rFonts w:ascii="Times New Roman" w:eastAsia="Calibri" w:hAnsi="Times New Roman" w:cs="Times New Roman"/>
            <w:sz w:val="20"/>
            <w:szCs w:val="20"/>
          </w:rPr>
          <w:t xml:space="preserve"> </w:t>
        </w:r>
      </w:ins>
      <w:ins w:id="1957" w:author="Janice S" w:date="2026-01-15T09:36:00Z" w16du:dateUtc="2026-01-15T14:36:00Z">
        <w:r w:rsidRPr="00D92A1A">
          <w:rPr>
            <w:rFonts w:ascii="Times New Roman" w:eastAsia="Calibri" w:hAnsi="Times New Roman" w:cs="Times New Roman"/>
            <w:sz w:val="20"/>
            <w:szCs w:val="20"/>
          </w:rPr>
          <w:t>I would say the second meeting in February. That would give you plenty of time. But do you know what day that is, Liz?</w:t>
        </w:r>
      </w:ins>
    </w:p>
    <w:p w14:paraId="5195490F" w14:textId="77777777" w:rsidR="00A80A7B" w:rsidRPr="00D92A1A" w:rsidRDefault="00A80A7B">
      <w:pPr>
        <w:spacing w:line="240" w:lineRule="auto"/>
        <w:rPr>
          <w:ins w:id="1958" w:author="Janice S" w:date="2026-01-15T09:36:00Z" w16du:dateUtc="2026-01-15T14:36:00Z"/>
          <w:rFonts w:ascii="Times New Roman" w:hAnsi="Times New Roman" w:cs="Times New Roman"/>
          <w:sz w:val="20"/>
          <w:szCs w:val="20"/>
        </w:rPr>
        <w:pPrChange w:id="1959" w:author="Janice S" w:date="2026-01-15T11:11:00Z" w16du:dateUtc="2026-01-15T16:11:00Z">
          <w:pPr/>
        </w:pPrChange>
      </w:pPr>
    </w:p>
    <w:p w14:paraId="6720A122" w14:textId="43849A38" w:rsidR="00A80A7B" w:rsidRPr="00D92A1A" w:rsidRDefault="00906504">
      <w:pPr>
        <w:spacing w:line="240" w:lineRule="auto"/>
        <w:rPr>
          <w:ins w:id="1960" w:author="Janice S" w:date="2026-01-15T09:36:00Z" w16du:dateUtc="2026-01-15T14:36:00Z"/>
          <w:rFonts w:ascii="Times New Roman" w:hAnsi="Times New Roman" w:cs="Times New Roman"/>
          <w:sz w:val="20"/>
          <w:szCs w:val="20"/>
        </w:rPr>
        <w:pPrChange w:id="1961" w:author="Janice S" w:date="2026-01-15T11:11:00Z" w16du:dateUtc="2026-01-15T16:11:00Z">
          <w:pPr/>
        </w:pPrChange>
      </w:pPr>
      <w:ins w:id="1962" w:author="Janice S" w:date="2026-01-15T10:29:00Z" w16du:dateUtc="2026-01-15T15:29:00Z">
        <w:r w:rsidRPr="00D92A1A">
          <w:rPr>
            <w:rFonts w:ascii="Times New Roman" w:eastAsia="Calibri" w:hAnsi="Times New Roman" w:cs="Times New Roman"/>
            <w:b/>
            <w:i/>
            <w:sz w:val="20"/>
            <w:szCs w:val="20"/>
            <w:rPrChange w:id="1963" w:author="Janice S" w:date="2026-01-15T11:34:00Z" w16du:dateUtc="2026-01-15T16:34:00Z">
              <w:rPr>
                <w:rFonts w:ascii="Times New Roman" w:eastAsia="Calibri" w:hAnsi="Times New Roman" w:cs="Times New Roman"/>
                <w:sz w:val="20"/>
                <w:szCs w:val="20"/>
              </w:rPr>
            </w:rPrChange>
          </w:rPr>
          <w:t>E. Ackerly (Clerk):</w:t>
        </w:r>
      </w:ins>
    </w:p>
    <w:p w14:paraId="69D289A3" w14:textId="77777777" w:rsidR="00A80A7B" w:rsidRPr="00D92A1A" w:rsidRDefault="00A80A7B">
      <w:pPr>
        <w:spacing w:line="240" w:lineRule="auto"/>
        <w:rPr>
          <w:ins w:id="1964" w:author="Janice S" w:date="2026-01-15T09:36:00Z" w16du:dateUtc="2026-01-15T14:36:00Z"/>
          <w:rFonts w:ascii="Times New Roman" w:hAnsi="Times New Roman" w:cs="Times New Roman"/>
          <w:sz w:val="20"/>
          <w:szCs w:val="20"/>
        </w:rPr>
        <w:pPrChange w:id="1965" w:author="Janice S" w:date="2026-01-15T11:11:00Z" w16du:dateUtc="2026-01-15T16:11:00Z">
          <w:pPr/>
        </w:pPrChange>
      </w:pPr>
      <w:ins w:id="1966" w:author="Janice S" w:date="2026-01-15T09:36:00Z" w16du:dateUtc="2026-01-15T14:36:00Z">
        <w:r w:rsidRPr="00D92A1A">
          <w:rPr>
            <w:rFonts w:ascii="Times New Roman" w:eastAsia="Calibri" w:hAnsi="Times New Roman" w:cs="Times New Roman"/>
            <w:sz w:val="20"/>
            <w:szCs w:val="20"/>
          </w:rPr>
          <w:t>I think it's the 24th.</w:t>
        </w:r>
      </w:ins>
    </w:p>
    <w:p w14:paraId="4CF72ED2" w14:textId="77777777" w:rsidR="00A80A7B" w:rsidRPr="00D92A1A" w:rsidRDefault="00A80A7B">
      <w:pPr>
        <w:spacing w:line="240" w:lineRule="auto"/>
        <w:rPr>
          <w:ins w:id="1967" w:author="Janice S" w:date="2026-01-15T09:36:00Z" w16du:dateUtc="2026-01-15T14:36:00Z"/>
          <w:rFonts w:ascii="Times New Roman" w:hAnsi="Times New Roman" w:cs="Times New Roman"/>
          <w:sz w:val="20"/>
          <w:szCs w:val="20"/>
        </w:rPr>
        <w:pPrChange w:id="1968" w:author="Janice S" w:date="2026-01-15T11:11:00Z" w16du:dateUtc="2026-01-15T16:11:00Z">
          <w:pPr/>
        </w:pPrChange>
      </w:pPr>
    </w:p>
    <w:p w14:paraId="41CC0AC0" w14:textId="133DAF6D" w:rsidR="00A80A7B" w:rsidRPr="00D92A1A" w:rsidRDefault="00906504">
      <w:pPr>
        <w:spacing w:line="240" w:lineRule="auto"/>
        <w:rPr>
          <w:ins w:id="1969" w:author="Janice S" w:date="2026-01-15T09:36:00Z" w16du:dateUtc="2026-01-15T14:36:00Z"/>
          <w:rFonts w:ascii="Times New Roman" w:hAnsi="Times New Roman" w:cs="Times New Roman"/>
          <w:sz w:val="20"/>
          <w:szCs w:val="20"/>
        </w:rPr>
        <w:pPrChange w:id="1970" w:author="Janice S" w:date="2026-01-15T11:11:00Z" w16du:dateUtc="2026-01-15T16:11:00Z">
          <w:pPr/>
        </w:pPrChange>
      </w:pPr>
      <w:ins w:id="1971" w:author="Janice S" w:date="2026-01-15T10:27:00Z" w16du:dateUtc="2026-01-15T15:27:00Z">
        <w:r w:rsidRPr="00D92A1A">
          <w:rPr>
            <w:rFonts w:ascii="Times New Roman" w:eastAsia="Calibri" w:hAnsi="Times New Roman" w:cs="Times New Roman"/>
            <w:b/>
            <w:i/>
            <w:sz w:val="20"/>
            <w:szCs w:val="20"/>
            <w:rPrChange w:id="1972" w:author="Janice S" w:date="2026-01-15T11:34:00Z" w16du:dateUtc="2026-01-15T16:34:00Z">
              <w:rPr>
                <w:rFonts w:ascii="Times New Roman" w:eastAsia="Calibri" w:hAnsi="Times New Roman" w:cs="Times New Roman"/>
                <w:sz w:val="20"/>
                <w:szCs w:val="20"/>
              </w:rPr>
            </w:rPrChange>
          </w:rPr>
          <w:t>R. Gorres:</w:t>
        </w:r>
      </w:ins>
    </w:p>
    <w:p w14:paraId="25C9D96E" w14:textId="44254551" w:rsidR="00A80A7B" w:rsidRPr="00D92A1A" w:rsidRDefault="00A80A7B">
      <w:pPr>
        <w:spacing w:line="240" w:lineRule="auto"/>
        <w:rPr>
          <w:ins w:id="1973" w:author="Janice S" w:date="2026-01-15T09:36:00Z" w16du:dateUtc="2026-01-15T14:36:00Z"/>
          <w:rFonts w:ascii="Times New Roman" w:hAnsi="Times New Roman" w:cs="Times New Roman"/>
          <w:sz w:val="20"/>
          <w:szCs w:val="20"/>
        </w:rPr>
        <w:pPrChange w:id="1974" w:author="Janice S" w:date="2026-01-15T11:11:00Z" w16du:dateUtc="2026-01-15T16:11:00Z">
          <w:pPr/>
        </w:pPrChange>
      </w:pPr>
      <w:ins w:id="1975" w:author="Janice S" w:date="2026-01-15T09:36:00Z" w16du:dateUtc="2026-01-15T14:36:00Z">
        <w:r w:rsidRPr="00D92A1A">
          <w:rPr>
            <w:rFonts w:ascii="Times New Roman" w:eastAsia="Calibri" w:hAnsi="Times New Roman" w:cs="Times New Roman"/>
            <w:sz w:val="20"/>
            <w:szCs w:val="20"/>
          </w:rPr>
          <w:t>24th, so do I. 24th. And then Pat will be here too, so. Okay. Quick question because all the towns are different.</w:t>
        </w:r>
      </w:ins>
    </w:p>
    <w:p w14:paraId="4BA71E96" w14:textId="77777777" w:rsidR="00A80A7B" w:rsidRPr="00D92A1A" w:rsidRDefault="00A80A7B">
      <w:pPr>
        <w:spacing w:line="240" w:lineRule="auto"/>
        <w:rPr>
          <w:ins w:id="1976" w:author="Janice S" w:date="2026-01-15T09:36:00Z" w16du:dateUtc="2026-01-15T14:36:00Z"/>
          <w:rFonts w:ascii="Times New Roman" w:hAnsi="Times New Roman" w:cs="Times New Roman"/>
          <w:sz w:val="20"/>
          <w:szCs w:val="20"/>
        </w:rPr>
        <w:pPrChange w:id="1977" w:author="Janice S" w:date="2026-01-15T11:11:00Z" w16du:dateUtc="2026-01-15T16:11:00Z">
          <w:pPr/>
        </w:pPrChange>
      </w:pPr>
    </w:p>
    <w:p w14:paraId="654D4139" w14:textId="394BA265" w:rsidR="00A80A7B" w:rsidRPr="00D92A1A" w:rsidRDefault="00906504">
      <w:pPr>
        <w:spacing w:line="240" w:lineRule="auto"/>
        <w:rPr>
          <w:ins w:id="1978" w:author="Janice S" w:date="2026-01-15T09:36:00Z" w16du:dateUtc="2026-01-15T14:36:00Z"/>
          <w:rFonts w:ascii="Times New Roman" w:hAnsi="Times New Roman" w:cs="Times New Roman"/>
          <w:sz w:val="20"/>
          <w:szCs w:val="20"/>
        </w:rPr>
        <w:pPrChange w:id="1979" w:author="Janice S" w:date="2026-01-15T11:11:00Z" w16du:dateUtc="2026-01-15T16:11:00Z">
          <w:pPr/>
        </w:pPrChange>
      </w:pPr>
      <w:ins w:id="1980" w:author="Janice S" w:date="2026-01-15T10:29:00Z" w16du:dateUtc="2026-01-15T15:29:00Z">
        <w:r w:rsidRPr="00D92A1A">
          <w:rPr>
            <w:rFonts w:ascii="Times New Roman" w:eastAsia="Calibri" w:hAnsi="Times New Roman" w:cs="Times New Roman"/>
            <w:b/>
            <w:i/>
            <w:sz w:val="20"/>
            <w:szCs w:val="20"/>
            <w:rPrChange w:id="1981" w:author="Janice S" w:date="2026-01-15T11:34:00Z" w16du:dateUtc="2026-01-15T16:34:00Z">
              <w:rPr>
                <w:rFonts w:ascii="Times New Roman" w:eastAsia="Calibri" w:hAnsi="Times New Roman" w:cs="Times New Roman"/>
                <w:sz w:val="20"/>
                <w:szCs w:val="20"/>
              </w:rPr>
            </w:rPrChange>
          </w:rPr>
          <w:t>John Nosek (Chu Engineer rep.):</w:t>
        </w:r>
      </w:ins>
    </w:p>
    <w:p w14:paraId="65BD99EA" w14:textId="0D82DB9C" w:rsidR="00A80A7B" w:rsidRPr="00D92A1A" w:rsidRDefault="00A80A7B">
      <w:pPr>
        <w:spacing w:line="240" w:lineRule="auto"/>
        <w:rPr>
          <w:ins w:id="1982" w:author="Janice S" w:date="2026-01-15T09:36:00Z" w16du:dateUtc="2026-01-15T14:36:00Z"/>
          <w:rFonts w:ascii="Times New Roman" w:hAnsi="Times New Roman" w:cs="Times New Roman"/>
          <w:sz w:val="20"/>
          <w:szCs w:val="20"/>
        </w:rPr>
        <w:pPrChange w:id="1983" w:author="Janice S" w:date="2026-01-15T11:11:00Z" w16du:dateUtc="2026-01-15T16:11:00Z">
          <w:pPr/>
        </w:pPrChange>
      </w:pPr>
      <w:ins w:id="1984" w:author="Janice S" w:date="2026-01-15T09:36:00Z" w16du:dateUtc="2026-01-15T14:36:00Z">
        <w:r w:rsidRPr="00D92A1A">
          <w:rPr>
            <w:rFonts w:ascii="Times New Roman" w:eastAsia="Calibri" w:hAnsi="Times New Roman" w:cs="Times New Roman"/>
            <w:sz w:val="20"/>
            <w:szCs w:val="20"/>
          </w:rPr>
          <w:t>It should be straightforward. It's pretty straightforward, I think. And all the towns are different.</w:t>
        </w:r>
      </w:ins>
      <w:ins w:id="1985" w:author="Janice S" w:date="2026-01-15T14:32:00Z" w16du:dateUtc="2026-01-15T19:32:00Z">
        <w:r w:rsidR="00CC3EF0">
          <w:rPr>
            <w:rFonts w:ascii="Times New Roman" w:eastAsia="Calibri" w:hAnsi="Times New Roman" w:cs="Times New Roman"/>
            <w:sz w:val="20"/>
            <w:szCs w:val="20"/>
          </w:rPr>
          <w:t xml:space="preserve"> </w:t>
        </w:r>
      </w:ins>
      <w:ins w:id="1986" w:author="Janice S" w:date="2026-01-15T09:36:00Z" w16du:dateUtc="2026-01-15T14:36:00Z">
        <w:r w:rsidRPr="00D92A1A">
          <w:rPr>
            <w:rFonts w:ascii="Times New Roman" w:eastAsia="Calibri" w:hAnsi="Times New Roman" w:cs="Times New Roman"/>
            <w:sz w:val="20"/>
            <w:szCs w:val="20"/>
          </w:rPr>
          <w:t xml:space="preserve">Do we get the list of all the </w:t>
        </w:r>
        <w:proofErr w:type="spellStart"/>
        <w:r w:rsidRPr="00D92A1A">
          <w:rPr>
            <w:rFonts w:ascii="Times New Roman" w:eastAsia="Calibri" w:hAnsi="Times New Roman" w:cs="Times New Roman"/>
            <w:sz w:val="20"/>
            <w:szCs w:val="20"/>
          </w:rPr>
          <w:t>adjoiners</w:t>
        </w:r>
        <w:proofErr w:type="spellEnd"/>
        <w:r w:rsidRPr="00D92A1A">
          <w:rPr>
            <w:rFonts w:ascii="Times New Roman" w:eastAsia="Calibri" w:hAnsi="Times New Roman" w:cs="Times New Roman"/>
            <w:sz w:val="20"/>
            <w:szCs w:val="20"/>
          </w:rPr>
          <w:t xml:space="preserve"> or does the town give us the list?</w:t>
        </w:r>
      </w:ins>
    </w:p>
    <w:p w14:paraId="35C6870A" w14:textId="77777777" w:rsidR="00A80A7B" w:rsidRPr="00D92A1A" w:rsidRDefault="00A80A7B">
      <w:pPr>
        <w:spacing w:line="240" w:lineRule="auto"/>
        <w:rPr>
          <w:ins w:id="1987" w:author="Janice S" w:date="2026-01-15T09:36:00Z" w16du:dateUtc="2026-01-15T14:36:00Z"/>
          <w:rFonts w:ascii="Times New Roman" w:hAnsi="Times New Roman" w:cs="Times New Roman"/>
          <w:sz w:val="20"/>
          <w:szCs w:val="20"/>
        </w:rPr>
        <w:pPrChange w:id="1988" w:author="Janice S" w:date="2026-01-15T11:11:00Z" w16du:dateUtc="2026-01-15T16:11:00Z">
          <w:pPr/>
        </w:pPrChange>
      </w:pPr>
    </w:p>
    <w:p w14:paraId="1C376D17" w14:textId="55A47446" w:rsidR="00A80A7B" w:rsidRPr="00D92A1A" w:rsidRDefault="00906504">
      <w:pPr>
        <w:spacing w:line="240" w:lineRule="auto"/>
        <w:rPr>
          <w:ins w:id="1989" w:author="Janice S" w:date="2026-01-15T09:36:00Z" w16du:dateUtc="2026-01-15T14:36:00Z"/>
          <w:rFonts w:ascii="Times New Roman" w:hAnsi="Times New Roman" w:cs="Times New Roman"/>
          <w:sz w:val="20"/>
          <w:szCs w:val="20"/>
        </w:rPr>
        <w:pPrChange w:id="1990" w:author="Janice S" w:date="2026-01-15T11:11:00Z" w16du:dateUtc="2026-01-15T16:11:00Z">
          <w:pPr/>
        </w:pPrChange>
      </w:pPr>
      <w:ins w:id="1991" w:author="Janice S" w:date="2026-01-15T10:29:00Z" w16du:dateUtc="2026-01-15T15:29:00Z">
        <w:r w:rsidRPr="00D92A1A">
          <w:rPr>
            <w:rFonts w:ascii="Times New Roman" w:eastAsia="Calibri" w:hAnsi="Times New Roman" w:cs="Times New Roman"/>
            <w:b/>
            <w:i/>
            <w:sz w:val="20"/>
            <w:szCs w:val="20"/>
            <w:rPrChange w:id="1992" w:author="Janice S" w:date="2026-01-15T11:34:00Z" w16du:dateUtc="2026-01-15T16:34:00Z">
              <w:rPr>
                <w:rFonts w:ascii="Times New Roman" w:eastAsia="Calibri" w:hAnsi="Times New Roman" w:cs="Times New Roman"/>
                <w:sz w:val="20"/>
                <w:szCs w:val="20"/>
              </w:rPr>
            </w:rPrChange>
          </w:rPr>
          <w:t>E. Ackerly (Clerk):</w:t>
        </w:r>
      </w:ins>
    </w:p>
    <w:p w14:paraId="1560D8C2" w14:textId="77777777" w:rsidR="00A80A7B" w:rsidRPr="00D92A1A" w:rsidRDefault="00A80A7B">
      <w:pPr>
        <w:spacing w:line="240" w:lineRule="auto"/>
        <w:rPr>
          <w:ins w:id="1993" w:author="Janice S" w:date="2026-01-15T09:36:00Z" w16du:dateUtc="2026-01-15T14:36:00Z"/>
          <w:rFonts w:ascii="Times New Roman" w:hAnsi="Times New Roman" w:cs="Times New Roman"/>
          <w:sz w:val="20"/>
          <w:szCs w:val="20"/>
        </w:rPr>
        <w:pPrChange w:id="1994" w:author="Janice S" w:date="2026-01-15T11:11:00Z" w16du:dateUtc="2026-01-15T16:11:00Z">
          <w:pPr/>
        </w:pPrChange>
      </w:pPr>
      <w:ins w:id="1995" w:author="Janice S" w:date="2026-01-15T09:36:00Z" w16du:dateUtc="2026-01-15T14:36:00Z">
        <w:r w:rsidRPr="00D92A1A">
          <w:rPr>
            <w:rFonts w:ascii="Times New Roman" w:eastAsia="Calibri" w:hAnsi="Times New Roman" w:cs="Times New Roman"/>
            <w:sz w:val="20"/>
            <w:szCs w:val="20"/>
          </w:rPr>
          <w:t>I'll give you the list. And you give me the list. I'll provide you everything that you need to know.</w:t>
        </w:r>
      </w:ins>
    </w:p>
    <w:p w14:paraId="3F68564E" w14:textId="77777777" w:rsidR="00A80A7B" w:rsidRPr="00D92A1A" w:rsidRDefault="00A80A7B">
      <w:pPr>
        <w:spacing w:line="240" w:lineRule="auto"/>
        <w:rPr>
          <w:ins w:id="1996" w:author="Janice S" w:date="2026-01-15T09:36:00Z" w16du:dateUtc="2026-01-15T14:36:00Z"/>
          <w:rFonts w:ascii="Times New Roman" w:hAnsi="Times New Roman" w:cs="Times New Roman"/>
          <w:sz w:val="20"/>
          <w:szCs w:val="20"/>
        </w:rPr>
        <w:pPrChange w:id="1997" w:author="Janice S" w:date="2026-01-15T11:11:00Z" w16du:dateUtc="2026-01-15T16:11:00Z">
          <w:pPr/>
        </w:pPrChange>
      </w:pPr>
    </w:p>
    <w:p w14:paraId="20C3C149" w14:textId="1CFFA059" w:rsidR="00A80A7B" w:rsidRPr="00D92A1A" w:rsidRDefault="00906504">
      <w:pPr>
        <w:spacing w:line="240" w:lineRule="auto"/>
        <w:rPr>
          <w:ins w:id="1998" w:author="Janice S" w:date="2026-01-15T09:36:00Z" w16du:dateUtc="2026-01-15T14:36:00Z"/>
          <w:rFonts w:ascii="Times New Roman" w:hAnsi="Times New Roman" w:cs="Times New Roman"/>
          <w:sz w:val="20"/>
          <w:szCs w:val="20"/>
        </w:rPr>
        <w:pPrChange w:id="1999" w:author="Janice S" w:date="2026-01-15T11:11:00Z" w16du:dateUtc="2026-01-15T16:11:00Z">
          <w:pPr/>
        </w:pPrChange>
      </w:pPr>
      <w:ins w:id="2000" w:author="Janice S" w:date="2026-01-15T10:29:00Z" w16du:dateUtc="2026-01-15T15:29:00Z">
        <w:r w:rsidRPr="00D92A1A">
          <w:rPr>
            <w:rFonts w:ascii="Times New Roman" w:eastAsia="Calibri" w:hAnsi="Times New Roman" w:cs="Times New Roman"/>
            <w:b/>
            <w:i/>
            <w:sz w:val="20"/>
            <w:szCs w:val="20"/>
            <w:rPrChange w:id="2001" w:author="Janice S" w:date="2026-01-15T11:34:00Z" w16du:dateUtc="2026-01-15T16:34:00Z">
              <w:rPr>
                <w:rFonts w:ascii="Times New Roman" w:eastAsia="Calibri" w:hAnsi="Times New Roman" w:cs="Times New Roman"/>
                <w:sz w:val="20"/>
                <w:szCs w:val="20"/>
              </w:rPr>
            </w:rPrChange>
          </w:rPr>
          <w:t>John Nosek (Chu Engineer rep.):</w:t>
        </w:r>
      </w:ins>
    </w:p>
    <w:p w14:paraId="10DAC3EC" w14:textId="5215CAFC" w:rsidR="00A80A7B" w:rsidRPr="00D92A1A" w:rsidRDefault="00A80A7B">
      <w:pPr>
        <w:spacing w:line="240" w:lineRule="auto"/>
        <w:rPr>
          <w:ins w:id="2002" w:author="Janice S" w:date="2026-01-15T09:36:00Z" w16du:dateUtc="2026-01-15T14:36:00Z"/>
          <w:rFonts w:ascii="Times New Roman" w:hAnsi="Times New Roman" w:cs="Times New Roman"/>
          <w:sz w:val="20"/>
          <w:szCs w:val="20"/>
        </w:rPr>
        <w:pPrChange w:id="2003" w:author="Janice S" w:date="2026-01-15T11:11:00Z" w16du:dateUtc="2026-01-15T16:11:00Z">
          <w:pPr/>
        </w:pPrChange>
      </w:pPr>
      <w:ins w:id="2004" w:author="Janice S" w:date="2026-01-15T09:36:00Z" w16du:dateUtc="2026-01-15T14:36:00Z">
        <w:r w:rsidRPr="00D92A1A">
          <w:rPr>
            <w:rFonts w:ascii="Times New Roman" w:eastAsia="Calibri" w:hAnsi="Times New Roman" w:cs="Times New Roman"/>
            <w:sz w:val="20"/>
            <w:szCs w:val="20"/>
          </w:rPr>
          <w:t>We do the certified mailings? Certified return receipt or certified mailings?</w:t>
        </w:r>
      </w:ins>
    </w:p>
    <w:p w14:paraId="339AE344" w14:textId="77777777" w:rsidR="00A80A7B" w:rsidRPr="00D92A1A" w:rsidRDefault="00A80A7B">
      <w:pPr>
        <w:spacing w:line="240" w:lineRule="auto"/>
        <w:rPr>
          <w:ins w:id="2005" w:author="Janice S" w:date="2026-01-15T09:36:00Z" w16du:dateUtc="2026-01-15T14:36:00Z"/>
          <w:rFonts w:ascii="Times New Roman" w:hAnsi="Times New Roman" w:cs="Times New Roman"/>
          <w:sz w:val="20"/>
          <w:szCs w:val="20"/>
        </w:rPr>
        <w:pPrChange w:id="2006" w:author="Janice S" w:date="2026-01-15T11:11:00Z" w16du:dateUtc="2026-01-15T16:11:00Z">
          <w:pPr/>
        </w:pPrChange>
      </w:pPr>
    </w:p>
    <w:p w14:paraId="70734745" w14:textId="16A1F0A5" w:rsidR="00A80A7B" w:rsidRPr="00D92A1A" w:rsidRDefault="00906504">
      <w:pPr>
        <w:spacing w:line="240" w:lineRule="auto"/>
        <w:rPr>
          <w:ins w:id="2007" w:author="Janice S" w:date="2026-01-15T09:36:00Z" w16du:dateUtc="2026-01-15T14:36:00Z"/>
          <w:rFonts w:ascii="Times New Roman" w:hAnsi="Times New Roman" w:cs="Times New Roman"/>
          <w:sz w:val="20"/>
          <w:szCs w:val="20"/>
        </w:rPr>
        <w:pPrChange w:id="2008" w:author="Janice S" w:date="2026-01-15T11:11:00Z" w16du:dateUtc="2026-01-15T16:11:00Z">
          <w:pPr/>
        </w:pPrChange>
      </w:pPr>
      <w:ins w:id="2009" w:author="Janice S" w:date="2026-01-15T10:27:00Z" w16du:dateUtc="2026-01-15T15:27:00Z">
        <w:r w:rsidRPr="00D92A1A">
          <w:rPr>
            <w:rFonts w:ascii="Times New Roman" w:eastAsia="Calibri" w:hAnsi="Times New Roman" w:cs="Times New Roman"/>
            <w:b/>
            <w:i/>
            <w:sz w:val="20"/>
            <w:szCs w:val="20"/>
            <w:rPrChange w:id="2010" w:author="Janice S" w:date="2026-01-15T11:34:00Z" w16du:dateUtc="2026-01-15T16:34:00Z">
              <w:rPr>
                <w:rFonts w:ascii="Times New Roman" w:eastAsia="Calibri" w:hAnsi="Times New Roman" w:cs="Times New Roman"/>
                <w:sz w:val="20"/>
                <w:szCs w:val="20"/>
              </w:rPr>
            </w:rPrChange>
          </w:rPr>
          <w:t>R. Gorres:</w:t>
        </w:r>
      </w:ins>
    </w:p>
    <w:p w14:paraId="1182166F" w14:textId="77777777" w:rsidR="00A80A7B" w:rsidRPr="00D92A1A" w:rsidRDefault="00A80A7B">
      <w:pPr>
        <w:spacing w:line="240" w:lineRule="auto"/>
        <w:rPr>
          <w:ins w:id="2011" w:author="Janice S" w:date="2026-01-15T09:36:00Z" w16du:dateUtc="2026-01-15T14:36:00Z"/>
          <w:rFonts w:ascii="Times New Roman" w:hAnsi="Times New Roman" w:cs="Times New Roman"/>
          <w:sz w:val="20"/>
          <w:szCs w:val="20"/>
        </w:rPr>
        <w:pPrChange w:id="2012" w:author="Janice S" w:date="2026-01-15T11:11:00Z" w16du:dateUtc="2026-01-15T16:11:00Z">
          <w:pPr/>
        </w:pPrChange>
      </w:pPr>
      <w:ins w:id="2013" w:author="Janice S" w:date="2026-01-15T09:36:00Z" w16du:dateUtc="2026-01-15T14:36:00Z">
        <w:r w:rsidRPr="00D92A1A">
          <w:rPr>
            <w:rFonts w:ascii="Times New Roman" w:eastAsia="Calibri" w:hAnsi="Times New Roman" w:cs="Times New Roman"/>
            <w:sz w:val="20"/>
            <w:szCs w:val="20"/>
          </w:rPr>
          <w:t>Return receipt.</w:t>
        </w:r>
      </w:ins>
    </w:p>
    <w:p w14:paraId="46A3573F" w14:textId="77777777" w:rsidR="00A80A7B" w:rsidRPr="00D92A1A" w:rsidRDefault="00A80A7B">
      <w:pPr>
        <w:spacing w:line="240" w:lineRule="auto"/>
        <w:rPr>
          <w:ins w:id="2014" w:author="Janice S" w:date="2026-01-15T09:36:00Z" w16du:dateUtc="2026-01-15T14:36:00Z"/>
          <w:rFonts w:ascii="Times New Roman" w:hAnsi="Times New Roman" w:cs="Times New Roman"/>
          <w:sz w:val="20"/>
          <w:szCs w:val="20"/>
        </w:rPr>
        <w:pPrChange w:id="2015" w:author="Janice S" w:date="2026-01-15T11:11:00Z" w16du:dateUtc="2026-01-15T16:11:00Z">
          <w:pPr/>
        </w:pPrChange>
      </w:pPr>
    </w:p>
    <w:p w14:paraId="0356EB33" w14:textId="44E668AE" w:rsidR="00A80A7B" w:rsidRPr="00D92A1A" w:rsidRDefault="00906504">
      <w:pPr>
        <w:spacing w:line="240" w:lineRule="auto"/>
        <w:rPr>
          <w:ins w:id="2016" w:author="Janice S" w:date="2026-01-15T09:36:00Z" w16du:dateUtc="2026-01-15T14:36:00Z"/>
          <w:rFonts w:ascii="Times New Roman" w:hAnsi="Times New Roman" w:cs="Times New Roman"/>
          <w:sz w:val="20"/>
          <w:szCs w:val="20"/>
        </w:rPr>
        <w:pPrChange w:id="2017" w:author="Janice S" w:date="2026-01-15T11:11:00Z" w16du:dateUtc="2026-01-15T16:11:00Z">
          <w:pPr/>
        </w:pPrChange>
      </w:pPr>
      <w:ins w:id="2018" w:author="Janice S" w:date="2026-01-15T10:29:00Z" w16du:dateUtc="2026-01-15T15:29:00Z">
        <w:r w:rsidRPr="00D92A1A">
          <w:rPr>
            <w:rFonts w:ascii="Times New Roman" w:eastAsia="Calibri" w:hAnsi="Times New Roman" w:cs="Times New Roman"/>
            <w:b/>
            <w:i/>
            <w:sz w:val="20"/>
            <w:szCs w:val="20"/>
            <w:rPrChange w:id="2019" w:author="Janice S" w:date="2026-01-15T11:34:00Z" w16du:dateUtc="2026-01-15T16:34:00Z">
              <w:rPr>
                <w:rFonts w:ascii="Times New Roman" w:eastAsia="Calibri" w:hAnsi="Times New Roman" w:cs="Times New Roman"/>
                <w:sz w:val="20"/>
                <w:szCs w:val="20"/>
              </w:rPr>
            </w:rPrChange>
          </w:rPr>
          <w:t>John Nosek (Chu Engineer rep.):</w:t>
        </w:r>
      </w:ins>
    </w:p>
    <w:p w14:paraId="3889B8CD" w14:textId="77777777" w:rsidR="00A80A7B" w:rsidRPr="00D92A1A" w:rsidRDefault="00A80A7B">
      <w:pPr>
        <w:spacing w:line="240" w:lineRule="auto"/>
        <w:rPr>
          <w:ins w:id="2020" w:author="Janice S" w:date="2026-01-15T09:36:00Z" w16du:dateUtc="2026-01-15T14:36:00Z"/>
          <w:rFonts w:ascii="Times New Roman" w:hAnsi="Times New Roman" w:cs="Times New Roman"/>
          <w:sz w:val="20"/>
          <w:szCs w:val="20"/>
        </w:rPr>
        <w:pPrChange w:id="2021" w:author="Janice S" w:date="2026-01-15T11:11:00Z" w16du:dateUtc="2026-01-15T16:11:00Z">
          <w:pPr/>
        </w:pPrChange>
      </w:pPr>
      <w:ins w:id="2022" w:author="Janice S" w:date="2026-01-15T09:36:00Z" w16du:dateUtc="2026-01-15T14:36:00Z">
        <w:r w:rsidRPr="00D92A1A">
          <w:rPr>
            <w:rFonts w:ascii="Times New Roman" w:eastAsia="Calibri" w:hAnsi="Times New Roman" w:cs="Times New Roman"/>
            <w:sz w:val="20"/>
            <w:szCs w:val="20"/>
          </w:rPr>
          <w:t>Okay. That means the green cards.</w:t>
        </w:r>
      </w:ins>
    </w:p>
    <w:p w14:paraId="16836FEF" w14:textId="77777777" w:rsidR="00A80A7B" w:rsidRPr="00D92A1A" w:rsidRDefault="00A80A7B">
      <w:pPr>
        <w:spacing w:line="240" w:lineRule="auto"/>
        <w:rPr>
          <w:ins w:id="2023" w:author="Janice S" w:date="2026-01-15T09:36:00Z" w16du:dateUtc="2026-01-15T14:36:00Z"/>
          <w:rFonts w:ascii="Times New Roman" w:hAnsi="Times New Roman" w:cs="Times New Roman"/>
          <w:sz w:val="20"/>
          <w:szCs w:val="20"/>
        </w:rPr>
        <w:pPrChange w:id="2024" w:author="Janice S" w:date="2026-01-15T11:11:00Z" w16du:dateUtc="2026-01-15T16:11:00Z">
          <w:pPr/>
        </w:pPrChange>
      </w:pPr>
    </w:p>
    <w:p w14:paraId="49184E5F" w14:textId="299A3757" w:rsidR="00A80A7B" w:rsidRPr="00D92A1A" w:rsidRDefault="00906504">
      <w:pPr>
        <w:spacing w:line="240" w:lineRule="auto"/>
        <w:rPr>
          <w:ins w:id="2025" w:author="Janice S" w:date="2026-01-15T09:36:00Z" w16du:dateUtc="2026-01-15T14:36:00Z"/>
          <w:rFonts w:ascii="Times New Roman" w:hAnsi="Times New Roman" w:cs="Times New Roman"/>
          <w:sz w:val="20"/>
          <w:szCs w:val="20"/>
        </w:rPr>
        <w:pPrChange w:id="2026" w:author="Janice S" w:date="2026-01-15T11:11:00Z" w16du:dateUtc="2026-01-15T16:11:00Z">
          <w:pPr/>
        </w:pPrChange>
      </w:pPr>
      <w:ins w:id="2027" w:author="Janice S" w:date="2026-01-15T10:27:00Z" w16du:dateUtc="2026-01-15T15:27:00Z">
        <w:r w:rsidRPr="00D92A1A">
          <w:rPr>
            <w:rFonts w:ascii="Times New Roman" w:eastAsia="Calibri" w:hAnsi="Times New Roman" w:cs="Times New Roman"/>
            <w:b/>
            <w:i/>
            <w:sz w:val="20"/>
            <w:szCs w:val="20"/>
            <w:rPrChange w:id="2028" w:author="Janice S" w:date="2026-01-15T11:34:00Z" w16du:dateUtc="2026-01-15T16:34:00Z">
              <w:rPr>
                <w:rFonts w:ascii="Times New Roman" w:eastAsia="Calibri" w:hAnsi="Times New Roman" w:cs="Times New Roman"/>
                <w:sz w:val="20"/>
                <w:szCs w:val="20"/>
              </w:rPr>
            </w:rPrChange>
          </w:rPr>
          <w:t>R. Gorres:</w:t>
        </w:r>
      </w:ins>
    </w:p>
    <w:p w14:paraId="448362AF" w14:textId="77777777" w:rsidR="00A80A7B" w:rsidRPr="00D92A1A" w:rsidRDefault="00A80A7B">
      <w:pPr>
        <w:spacing w:line="240" w:lineRule="auto"/>
        <w:rPr>
          <w:ins w:id="2029" w:author="Janice S" w:date="2026-01-15T09:36:00Z" w16du:dateUtc="2026-01-15T14:36:00Z"/>
          <w:rFonts w:ascii="Times New Roman" w:hAnsi="Times New Roman" w:cs="Times New Roman"/>
          <w:sz w:val="20"/>
          <w:szCs w:val="20"/>
        </w:rPr>
        <w:pPrChange w:id="2030" w:author="Janice S" w:date="2026-01-15T11:11:00Z" w16du:dateUtc="2026-01-15T16:11:00Z">
          <w:pPr/>
        </w:pPrChange>
      </w:pPr>
      <w:ins w:id="2031" w:author="Janice S" w:date="2026-01-15T09:36:00Z" w16du:dateUtc="2026-01-15T14:36:00Z">
        <w:r w:rsidRPr="00D92A1A">
          <w:rPr>
            <w:rFonts w:ascii="Times New Roman" w:eastAsia="Calibri" w:hAnsi="Times New Roman" w:cs="Times New Roman"/>
            <w:sz w:val="20"/>
            <w:szCs w:val="20"/>
          </w:rPr>
          <w:t>Right.</w:t>
        </w:r>
      </w:ins>
    </w:p>
    <w:p w14:paraId="7F6DBB0C" w14:textId="77777777" w:rsidR="00A80A7B" w:rsidRPr="00D92A1A" w:rsidRDefault="00A80A7B">
      <w:pPr>
        <w:spacing w:line="240" w:lineRule="auto"/>
        <w:rPr>
          <w:ins w:id="2032" w:author="Janice S" w:date="2026-01-15T09:36:00Z" w16du:dateUtc="2026-01-15T14:36:00Z"/>
          <w:rFonts w:ascii="Times New Roman" w:hAnsi="Times New Roman" w:cs="Times New Roman"/>
          <w:sz w:val="20"/>
          <w:szCs w:val="20"/>
        </w:rPr>
        <w:pPrChange w:id="2033" w:author="Janice S" w:date="2026-01-15T11:11:00Z" w16du:dateUtc="2026-01-15T16:11:00Z">
          <w:pPr/>
        </w:pPrChange>
      </w:pPr>
    </w:p>
    <w:p w14:paraId="2FADB5A5" w14:textId="625491A6" w:rsidR="00A80A7B" w:rsidRPr="00D92A1A" w:rsidRDefault="00906504">
      <w:pPr>
        <w:spacing w:line="240" w:lineRule="auto"/>
        <w:rPr>
          <w:ins w:id="2034" w:author="Janice S" w:date="2026-01-15T09:36:00Z" w16du:dateUtc="2026-01-15T14:36:00Z"/>
          <w:rFonts w:ascii="Times New Roman" w:hAnsi="Times New Roman" w:cs="Times New Roman"/>
          <w:sz w:val="20"/>
          <w:szCs w:val="20"/>
        </w:rPr>
        <w:pPrChange w:id="2035" w:author="Janice S" w:date="2026-01-15T11:11:00Z" w16du:dateUtc="2026-01-15T16:11:00Z">
          <w:pPr/>
        </w:pPrChange>
      </w:pPr>
      <w:ins w:id="2036" w:author="Janice S" w:date="2026-01-15T10:29:00Z" w16du:dateUtc="2026-01-15T15:29:00Z">
        <w:r w:rsidRPr="00D92A1A">
          <w:rPr>
            <w:rFonts w:ascii="Times New Roman" w:eastAsia="Calibri" w:hAnsi="Times New Roman" w:cs="Times New Roman"/>
            <w:b/>
            <w:i/>
            <w:sz w:val="20"/>
            <w:szCs w:val="20"/>
            <w:rPrChange w:id="2037" w:author="Janice S" w:date="2026-01-15T11:34:00Z" w16du:dateUtc="2026-01-15T16:34:00Z">
              <w:rPr>
                <w:rFonts w:ascii="Times New Roman" w:eastAsia="Calibri" w:hAnsi="Times New Roman" w:cs="Times New Roman"/>
                <w:sz w:val="20"/>
                <w:szCs w:val="20"/>
              </w:rPr>
            </w:rPrChange>
          </w:rPr>
          <w:t>John Nosek (Chu Engineer rep.):</w:t>
        </w:r>
      </w:ins>
    </w:p>
    <w:p w14:paraId="361E3F34" w14:textId="77777777" w:rsidR="00A80A7B" w:rsidRPr="00D92A1A" w:rsidRDefault="00A80A7B">
      <w:pPr>
        <w:spacing w:line="240" w:lineRule="auto"/>
        <w:rPr>
          <w:ins w:id="2038" w:author="Janice S" w:date="2026-01-15T09:36:00Z" w16du:dateUtc="2026-01-15T14:36:00Z"/>
          <w:rFonts w:ascii="Times New Roman" w:hAnsi="Times New Roman" w:cs="Times New Roman"/>
          <w:sz w:val="20"/>
          <w:szCs w:val="20"/>
        </w:rPr>
        <w:pPrChange w:id="2039" w:author="Janice S" w:date="2026-01-15T11:11:00Z" w16du:dateUtc="2026-01-15T16:11:00Z">
          <w:pPr/>
        </w:pPrChange>
      </w:pPr>
      <w:ins w:id="2040" w:author="Janice S" w:date="2026-01-15T09:36:00Z" w16du:dateUtc="2026-01-15T14:36:00Z">
        <w:r w:rsidRPr="00D92A1A">
          <w:rPr>
            <w:rFonts w:ascii="Times New Roman" w:eastAsia="Calibri" w:hAnsi="Times New Roman" w:cs="Times New Roman"/>
            <w:sz w:val="20"/>
            <w:szCs w:val="20"/>
          </w:rPr>
          <w:t>Okay. And the advertisement in the paper, is that?</w:t>
        </w:r>
      </w:ins>
    </w:p>
    <w:p w14:paraId="416B7393" w14:textId="77777777" w:rsidR="00A80A7B" w:rsidRPr="00D92A1A" w:rsidRDefault="00A80A7B">
      <w:pPr>
        <w:spacing w:line="240" w:lineRule="auto"/>
        <w:rPr>
          <w:ins w:id="2041" w:author="Janice S" w:date="2026-01-15T09:36:00Z" w16du:dateUtc="2026-01-15T14:36:00Z"/>
          <w:rFonts w:ascii="Times New Roman" w:hAnsi="Times New Roman" w:cs="Times New Roman"/>
          <w:sz w:val="20"/>
          <w:szCs w:val="20"/>
        </w:rPr>
        <w:pPrChange w:id="2042" w:author="Janice S" w:date="2026-01-15T11:11:00Z" w16du:dateUtc="2026-01-15T16:11:00Z">
          <w:pPr/>
        </w:pPrChange>
      </w:pPr>
    </w:p>
    <w:p w14:paraId="523DA565" w14:textId="0CD478D7" w:rsidR="00A80A7B" w:rsidRPr="00D92A1A" w:rsidRDefault="00906504">
      <w:pPr>
        <w:spacing w:line="240" w:lineRule="auto"/>
        <w:rPr>
          <w:ins w:id="2043" w:author="Janice S" w:date="2026-01-15T09:36:00Z" w16du:dateUtc="2026-01-15T14:36:00Z"/>
          <w:rFonts w:ascii="Times New Roman" w:hAnsi="Times New Roman" w:cs="Times New Roman"/>
          <w:sz w:val="20"/>
          <w:szCs w:val="20"/>
        </w:rPr>
        <w:pPrChange w:id="2044" w:author="Janice S" w:date="2026-01-15T11:11:00Z" w16du:dateUtc="2026-01-15T16:11:00Z">
          <w:pPr/>
        </w:pPrChange>
      </w:pPr>
      <w:ins w:id="2045" w:author="Janice S" w:date="2026-01-15T10:29:00Z" w16du:dateUtc="2026-01-15T15:29:00Z">
        <w:r w:rsidRPr="00D92A1A">
          <w:rPr>
            <w:rFonts w:ascii="Times New Roman" w:eastAsia="Calibri" w:hAnsi="Times New Roman" w:cs="Times New Roman"/>
            <w:b/>
            <w:i/>
            <w:sz w:val="20"/>
            <w:szCs w:val="20"/>
            <w:rPrChange w:id="2046" w:author="Janice S" w:date="2026-01-15T11:34:00Z" w16du:dateUtc="2026-01-15T16:34:00Z">
              <w:rPr>
                <w:rFonts w:ascii="Times New Roman" w:eastAsia="Calibri" w:hAnsi="Times New Roman" w:cs="Times New Roman"/>
                <w:sz w:val="20"/>
                <w:szCs w:val="20"/>
              </w:rPr>
            </w:rPrChange>
          </w:rPr>
          <w:t>E. Ackerly (Clerk):</w:t>
        </w:r>
      </w:ins>
    </w:p>
    <w:p w14:paraId="7A4AE134" w14:textId="2CD7BB30" w:rsidR="00A80A7B" w:rsidRPr="00D92A1A" w:rsidRDefault="00A80A7B">
      <w:pPr>
        <w:spacing w:line="240" w:lineRule="auto"/>
        <w:rPr>
          <w:ins w:id="2047" w:author="Janice S" w:date="2026-01-15T09:36:00Z" w16du:dateUtc="2026-01-15T14:36:00Z"/>
          <w:rFonts w:ascii="Times New Roman" w:hAnsi="Times New Roman" w:cs="Times New Roman"/>
          <w:sz w:val="20"/>
          <w:szCs w:val="20"/>
        </w:rPr>
        <w:pPrChange w:id="2048" w:author="Janice S" w:date="2026-01-15T11:11:00Z" w16du:dateUtc="2026-01-15T16:11:00Z">
          <w:pPr/>
        </w:pPrChange>
      </w:pPr>
      <w:ins w:id="2049" w:author="Janice S" w:date="2026-01-15T09:36:00Z" w16du:dateUtc="2026-01-15T14:36:00Z">
        <w:r w:rsidRPr="00D92A1A">
          <w:rPr>
            <w:rFonts w:ascii="Times New Roman" w:eastAsia="Calibri" w:hAnsi="Times New Roman" w:cs="Times New Roman"/>
            <w:sz w:val="20"/>
            <w:szCs w:val="20"/>
          </w:rPr>
          <w:t>I post it in the paper.</w:t>
        </w:r>
      </w:ins>
      <w:ins w:id="2050" w:author="Janice S" w:date="2026-01-15T14:32:00Z" w16du:dateUtc="2026-01-15T19:32:00Z">
        <w:r w:rsidR="00CC3EF0">
          <w:rPr>
            <w:rFonts w:ascii="Times New Roman" w:eastAsia="Calibri" w:hAnsi="Times New Roman" w:cs="Times New Roman"/>
            <w:sz w:val="20"/>
            <w:szCs w:val="20"/>
          </w:rPr>
          <w:t xml:space="preserve"> </w:t>
        </w:r>
      </w:ins>
      <w:ins w:id="2051" w:author="Janice S" w:date="2026-01-15T09:36:00Z" w16du:dateUtc="2026-01-15T14:36:00Z">
        <w:r w:rsidRPr="00D92A1A">
          <w:rPr>
            <w:rFonts w:ascii="Times New Roman" w:eastAsia="Calibri" w:hAnsi="Times New Roman" w:cs="Times New Roman"/>
            <w:sz w:val="20"/>
            <w:szCs w:val="20"/>
          </w:rPr>
          <w:t>I'll send you the invoice.</w:t>
        </w:r>
      </w:ins>
      <w:ins w:id="2052" w:author="Janice S" w:date="2026-01-15T14:32:00Z" w16du:dateUtc="2026-01-15T19:32:00Z">
        <w:r w:rsidR="00CC3EF0">
          <w:rPr>
            <w:rFonts w:ascii="Times New Roman" w:eastAsia="Calibri" w:hAnsi="Times New Roman" w:cs="Times New Roman"/>
            <w:sz w:val="20"/>
            <w:szCs w:val="20"/>
          </w:rPr>
          <w:t xml:space="preserve"> </w:t>
        </w:r>
      </w:ins>
      <w:ins w:id="2053" w:author="Janice S" w:date="2026-01-15T09:36:00Z" w16du:dateUtc="2026-01-15T14:36:00Z">
        <w:r w:rsidRPr="00D92A1A">
          <w:rPr>
            <w:rFonts w:ascii="Times New Roman" w:eastAsia="Calibri" w:hAnsi="Times New Roman" w:cs="Times New Roman"/>
            <w:sz w:val="20"/>
            <w:szCs w:val="20"/>
          </w:rPr>
          <w:t>And then I'll send you everything that you need to send out along with the list.</w:t>
        </w:r>
      </w:ins>
    </w:p>
    <w:p w14:paraId="25AE88C5" w14:textId="77777777" w:rsidR="00A80A7B" w:rsidRPr="00D92A1A" w:rsidRDefault="00A80A7B">
      <w:pPr>
        <w:spacing w:line="240" w:lineRule="auto"/>
        <w:rPr>
          <w:ins w:id="2054" w:author="Janice S" w:date="2026-01-15T09:36:00Z" w16du:dateUtc="2026-01-15T14:36:00Z"/>
          <w:rFonts w:ascii="Times New Roman" w:hAnsi="Times New Roman" w:cs="Times New Roman"/>
          <w:sz w:val="20"/>
          <w:szCs w:val="20"/>
        </w:rPr>
        <w:pPrChange w:id="2055" w:author="Janice S" w:date="2026-01-15T11:11:00Z" w16du:dateUtc="2026-01-15T16:11:00Z">
          <w:pPr/>
        </w:pPrChange>
      </w:pPr>
    </w:p>
    <w:p w14:paraId="33C1B13A" w14:textId="6E355A68" w:rsidR="00A80A7B" w:rsidRPr="00D92A1A" w:rsidRDefault="00906504">
      <w:pPr>
        <w:spacing w:line="240" w:lineRule="auto"/>
        <w:rPr>
          <w:ins w:id="2056" w:author="Janice S" w:date="2026-01-15T09:36:00Z" w16du:dateUtc="2026-01-15T14:36:00Z"/>
          <w:rFonts w:ascii="Times New Roman" w:hAnsi="Times New Roman" w:cs="Times New Roman"/>
          <w:sz w:val="20"/>
          <w:szCs w:val="20"/>
        </w:rPr>
        <w:pPrChange w:id="2057" w:author="Janice S" w:date="2026-01-15T11:11:00Z" w16du:dateUtc="2026-01-15T16:11:00Z">
          <w:pPr/>
        </w:pPrChange>
      </w:pPr>
      <w:ins w:id="2058" w:author="Janice S" w:date="2026-01-15T10:29:00Z" w16du:dateUtc="2026-01-15T15:29:00Z">
        <w:r w:rsidRPr="00D92A1A">
          <w:rPr>
            <w:rFonts w:ascii="Times New Roman" w:eastAsia="Calibri" w:hAnsi="Times New Roman" w:cs="Times New Roman"/>
            <w:b/>
            <w:i/>
            <w:sz w:val="20"/>
            <w:szCs w:val="20"/>
            <w:rPrChange w:id="2059" w:author="Janice S" w:date="2026-01-15T11:34:00Z" w16du:dateUtc="2026-01-15T16:34:00Z">
              <w:rPr>
                <w:rFonts w:ascii="Times New Roman" w:eastAsia="Calibri" w:hAnsi="Times New Roman" w:cs="Times New Roman"/>
                <w:sz w:val="20"/>
                <w:szCs w:val="20"/>
              </w:rPr>
            </w:rPrChange>
          </w:rPr>
          <w:t>John Nosek (Chu Engineer rep.):</w:t>
        </w:r>
      </w:ins>
    </w:p>
    <w:p w14:paraId="273AA49D" w14:textId="5409588C" w:rsidR="00A80A7B" w:rsidRPr="00D92A1A" w:rsidRDefault="00A80A7B">
      <w:pPr>
        <w:spacing w:line="240" w:lineRule="auto"/>
        <w:rPr>
          <w:ins w:id="2060" w:author="Janice S" w:date="2026-01-15T09:36:00Z" w16du:dateUtc="2026-01-15T14:36:00Z"/>
          <w:rFonts w:ascii="Times New Roman" w:hAnsi="Times New Roman" w:cs="Times New Roman"/>
          <w:sz w:val="20"/>
          <w:szCs w:val="20"/>
        </w:rPr>
        <w:pPrChange w:id="2061" w:author="Janice S" w:date="2026-01-15T11:11:00Z" w16du:dateUtc="2026-01-15T16:11:00Z">
          <w:pPr/>
        </w:pPrChange>
      </w:pPr>
      <w:ins w:id="2062" w:author="Janice S" w:date="2026-01-15T09:36:00Z" w16du:dateUtc="2026-01-15T14:36:00Z">
        <w:r w:rsidRPr="00D92A1A">
          <w:rPr>
            <w:rFonts w:ascii="Times New Roman" w:eastAsia="Calibri" w:hAnsi="Times New Roman" w:cs="Times New Roman"/>
            <w:sz w:val="20"/>
            <w:szCs w:val="20"/>
          </w:rPr>
          <w:t>Okay. So, yeah. That gives us plenty of time.</w:t>
        </w:r>
      </w:ins>
      <w:ins w:id="2063" w:author="Janice S" w:date="2026-01-15T12:40:00Z" w16du:dateUtc="2026-01-15T17:40:00Z">
        <w:r w:rsidR="00FB1C0F">
          <w:rPr>
            <w:rFonts w:ascii="Times New Roman" w:eastAsia="Calibri" w:hAnsi="Times New Roman" w:cs="Times New Roman"/>
            <w:sz w:val="20"/>
            <w:szCs w:val="20"/>
          </w:rPr>
          <w:t xml:space="preserve"> </w:t>
        </w:r>
      </w:ins>
      <w:ins w:id="2064" w:author="Janice S" w:date="2026-01-15T09:36:00Z" w16du:dateUtc="2026-01-15T14:36:00Z">
        <w:r w:rsidRPr="00D92A1A">
          <w:rPr>
            <w:rFonts w:ascii="Times New Roman" w:eastAsia="Calibri" w:hAnsi="Times New Roman" w:cs="Times New Roman"/>
            <w:sz w:val="20"/>
            <w:szCs w:val="20"/>
          </w:rPr>
          <w:t>Yeah.</w:t>
        </w:r>
      </w:ins>
    </w:p>
    <w:p w14:paraId="0FC9ED62" w14:textId="77777777" w:rsidR="00A80A7B" w:rsidRPr="00D92A1A" w:rsidRDefault="00A80A7B">
      <w:pPr>
        <w:spacing w:line="240" w:lineRule="auto"/>
        <w:rPr>
          <w:ins w:id="2065" w:author="Janice S" w:date="2026-01-15T09:36:00Z" w16du:dateUtc="2026-01-15T14:36:00Z"/>
          <w:rFonts w:ascii="Times New Roman" w:hAnsi="Times New Roman" w:cs="Times New Roman"/>
          <w:sz w:val="20"/>
          <w:szCs w:val="20"/>
        </w:rPr>
        <w:pPrChange w:id="2066" w:author="Janice S" w:date="2026-01-15T11:11:00Z" w16du:dateUtc="2026-01-15T16:11:00Z">
          <w:pPr/>
        </w:pPrChange>
      </w:pPr>
    </w:p>
    <w:p w14:paraId="50A493FB" w14:textId="6D78D73B" w:rsidR="00A80A7B" w:rsidRPr="00D92A1A" w:rsidRDefault="00906504">
      <w:pPr>
        <w:spacing w:line="240" w:lineRule="auto"/>
        <w:rPr>
          <w:ins w:id="2067" w:author="Janice S" w:date="2026-01-15T09:36:00Z" w16du:dateUtc="2026-01-15T14:36:00Z"/>
          <w:rFonts w:ascii="Times New Roman" w:hAnsi="Times New Roman" w:cs="Times New Roman"/>
          <w:sz w:val="20"/>
          <w:szCs w:val="20"/>
        </w:rPr>
        <w:pPrChange w:id="2068" w:author="Janice S" w:date="2026-01-15T11:11:00Z" w16du:dateUtc="2026-01-15T16:11:00Z">
          <w:pPr/>
        </w:pPrChange>
      </w:pPr>
      <w:ins w:id="2069" w:author="Janice S" w:date="2026-01-15T10:27:00Z" w16du:dateUtc="2026-01-15T15:27:00Z">
        <w:r w:rsidRPr="00D92A1A">
          <w:rPr>
            <w:rFonts w:ascii="Times New Roman" w:eastAsia="Calibri" w:hAnsi="Times New Roman" w:cs="Times New Roman"/>
            <w:b/>
            <w:i/>
            <w:sz w:val="20"/>
            <w:szCs w:val="20"/>
            <w:rPrChange w:id="2070" w:author="Janice S" w:date="2026-01-15T11:34:00Z" w16du:dateUtc="2026-01-15T16:34:00Z">
              <w:rPr>
                <w:rFonts w:ascii="Times New Roman" w:eastAsia="Calibri" w:hAnsi="Times New Roman" w:cs="Times New Roman"/>
                <w:sz w:val="20"/>
                <w:szCs w:val="20"/>
              </w:rPr>
            </w:rPrChange>
          </w:rPr>
          <w:t>R. Gorres:</w:t>
        </w:r>
      </w:ins>
    </w:p>
    <w:p w14:paraId="758742E4" w14:textId="4351A4B2" w:rsidR="00A80A7B" w:rsidRPr="00D92A1A" w:rsidRDefault="00A80A7B">
      <w:pPr>
        <w:spacing w:line="240" w:lineRule="auto"/>
        <w:rPr>
          <w:ins w:id="2071" w:author="Janice S" w:date="2026-01-15T09:36:00Z" w16du:dateUtc="2026-01-15T14:36:00Z"/>
          <w:rFonts w:ascii="Times New Roman" w:hAnsi="Times New Roman" w:cs="Times New Roman"/>
          <w:sz w:val="20"/>
          <w:szCs w:val="20"/>
        </w:rPr>
        <w:pPrChange w:id="2072" w:author="Janice S" w:date="2026-01-15T11:11:00Z" w16du:dateUtc="2026-01-15T16:11:00Z">
          <w:pPr/>
        </w:pPrChange>
      </w:pPr>
      <w:ins w:id="2073" w:author="Janice S" w:date="2026-01-15T09:36:00Z" w16du:dateUtc="2026-01-15T14:36:00Z">
        <w:r w:rsidRPr="00D92A1A">
          <w:rPr>
            <w:rFonts w:ascii="Times New Roman" w:eastAsia="Calibri" w:hAnsi="Times New Roman" w:cs="Times New Roman"/>
            <w:sz w:val="20"/>
            <w:szCs w:val="20"/>
          </w:rPr>
          <w:t>No use to rush it.</w:t>
        </w:r>
      </w:ins>
      <w:ins w:id="2074" w:author="Janice S" w:date="2026-01-15T12:40:00Z" w16du:dateUtc="2026-01-15T17:40:00Z">
        <w:r w:rsidR="00FB1C0F">
          <w:rPr>
            <w:rFonts w:ascii="Times New Roman" w:eastAsia="Calibri" w:hAnsi="Times New Roman" w:cs="Times New Roman"/>
            <w:sz w:val="20"/>
            <w:szCs w:val="20"/>
          </w:rPr>
          <w:t xml:space="preserve"> </w:t>
        </w:r>
      </w:ins>
      <w:ins w:id="2075" w:author="Janice S" w:date="2026-01-15T09:36:00Z" w16du:dateUtc="2026-01-15T14:36:00Z">
        <w:r w:rsidRPr="00D92A1A">
          <w:rPr>
            <w:rFonts w:ascii="Times New Roman" w:eastAsia="Calibri" w:hAnsi="Times New Roman" w:cs="Times New Roman"/>
            <w:sz w:val="20"/>
            <w:szCs w:val="20"/>
          </w:rPr>
          <w:t>This is relatively simple.</w:t>
        </w:r>
      </w:ins>
      <w:ins w:id="2076" w:author="Janice S" w:date="2026-01-15T14:31:00Z" w16du:dateUtc="2026-01-15T19:31:00Z">
        <w:r w:rsidR="00CC3EF0">
          <w:rPr>
            <w:rFonts w:ascii="Times New Roman" w:eastAsia="Calibri" w:hAnsi="Times New Roman" w:cs="Times New Roman"/>
            <w:sz w:val="20"/>
            <w:szCs w:val="20"/>
          </w:rPr>
          <w:t xml:space="preserve"> </w:t>
        </w:r>
      </w:ins>
      <w:ins w:id="2077" w:author="Janice S" w:date="2026-01-15T09:36:00Z" w16du:dateUtc="2026-01-15T14:36:00Z">
        <w:r w:rsidRPr="00D92A1A">
          <w:rPr>
            <w:rFonts w:ascii="Times New Roman" w:eastAsia="Calibri" w:hAnsi="Times New Roman" w:cs="Times New Roman"/>
            <w:sz w:val="20"/>
            <w:szCs w:val="20"/>
          </w:rPr>
          <w:t>If you have any questions, you got Pat's number.</w:t>
        </w:r>
      </w:ins>
      <w:ins w:id="2078" w:author="Janice S" w:date="2026-01-15T12:39:00Z" w16du:dateUtc="2026-01-15T17:39:00Z">
        <w:r w:rsidR="00FB1C0F" w:rsidRPr="00FB1C0F">
          <w:rPr>
            <w:rFonts w:ascii="Times New Roman" w:eastAsia="Calibri" w:hAnsi="Times New Roman" w:cs="Times New Roman"/>
            <w:sz w:val="20"/>
            <w:szCs w:val="20"/>
          </w:rPr>
          <w:t xml:space="preserve"> </w:t>
        </w:r>
        <w:r w:rsidR="00FB1C0F" w:rsidRPr="00D92A1A">
          <w:rPr>
            <w:rFonts w:ascii="Times New Roman" w:eastAsia="Calibri" w:hAnsi="Times New Roman" w:cs="Times New Roman"/>
            <w:sz w:val="20"/>
            <w:szCs w:val="20"/>
          </w:rPr>
          <w:t>You're free to talk to Pat.</w:t>
        </w:r>
      </w:ins>
    </w:p>
    <w:p w14:paraId="611E245B" w14:textId="77777777" w:rsidR="00A80A7B" w:rsidRPr="00D92A1A" w:rsidRDefault="00A80A7B">
      <w:pPr>
        <w:spacing w:line="240" w:lineRule="auto"/>
        <w:rPr>
          <w:ins w:id="2079" w:author="Janice S" w:date="2026-01-15T09:36:00Z" w16du:dateUtc="2026-01-15T14:36:00Z"/>
          <w:rFonts w:ascii="Times New Roman" w:hAnsi="Times New Roman" w:cs="Times New Roman"/>
          <w:sz w:val="20"/>
          <w:szCs w:val="20"/>
        </w:rPr>
        <w:pPrChange w:id="2080" w:author="Janice S" w:date="2026-01-15T11:11:00Z" w16du:dateUtc="2026-01-15T16:11:00Z">
          <w:pPr/>
        </w:pPrChange>
      </w:pPr>
    </w:p>
    <w:p w14:paraId="5C6596E4" w14:textId="603E4B33" w:rsidR="00A80A7B" w:rsidRPr="00D92A1A" w:rsidRDefault="00906504">
      <w:pPr>
        <w:spacing w:line="240" w:lineRule="auto"/>
        <w:rPr>
          <w:ins w:id="2081" w:author="Janice S" w:date="2026-01-15T09:36:00Z" w16du:dateUtc="2026-01-15T14:36:00Z"/>
          <w:rFonts w:ascii="Times New Roman" w:hAnsi="Times New Roman" w:cs="Times New Roman"/>
          <w:sz w:val="20"/>
          <w:szCs w:val="20"/>
        </w:rPr>
        <w:pPrChange w:id="2082" w:author="Janice S" w:date="2026-01-15T11:11:00Z" w16du:dateUtc="2026-01-15T16:11:00Z">
          <w:pPr/>
        </w:pPrChange>
      </w:pPr>
      <w:ins w:id="2083" w:author="Janice S" w:date="2026-01-15T10:29:00Z" w16du:dateUtc="2026-01-15T15:29:00Z">
        <w:r w:rsidRPr="00D92A1A">
          <w:rPr>
            <w:rFonts w:ascii="Times New Roman" w:eastAsia="Calibri" w:hAnsi="Times New Roman" w:cs="Times New Roman"/>
            <w:b/>
            <w:i/>
            <w:sz w:val="20"/>
            <w:szCs w:val="20"/>
            <w:rPrChange w:id="2084" w:author="Janice S" w:date="2026-01-15T11:34:00Z" w16du:dateUtc="2026-01-15T16:34:00Z">
              <w:rPr>
                <w:rFonts w:ascii="Times New Roman" w:eastAsia="Calibri" w:hAnsi="Times New Roman" w:cs="Times New Roman"/>
                <w:sz w:val="20"/>
                <w:szCs w:val="20"/>
              </w:rPr>
            </w:rPrChange>
          </w:rPr>
          <w:t>John Nosek (Chu Engineer rep.):</w:t>
        </w:r>
      </w:ins>
    </w:p>
    <w:p w14:paraId="03E21420" w14:textId="2534877F" w:rsidR="00A80A7B" w:rsidRPr="00D92A1A" w:rsidRDefault="00A80A7B">
      <w:pPr>
        <w:spacing w:line="240" w:lineRule="auto"/>
        <w:rPr>
          <w:ins w:id="2085" w:author="Janice S" w:date="2026-01-15T09:36:00Z" w16du:dateUtc="2026-01-15T14:36:00Z"/>
          <w:rFonts w:ascii="Times New Roman" w:hAnsi="Times New Roman" w:cs="Times New Roman"/>
          <w:sz w:val="20"/>
          <w:szCs w:val="20"/>
        </w:rPr>
        <w:pPrChange w:id="2086" w:author="Janice S" w:date="2026-01-15T11:11:00Z" w16du:dateUtc="2026-01-15T16:11:00Z">
          <w:pPr/>
        </w:pPrChange>
      </w:pPr>
      <w:ins w:id="2087" w:author="Janice S" w:date="2026-01-15T09:36:00Z" w16du:dateUtc="2026-01-15T14:36:00Z">
        <w:r w:rsidRPr="00D92A1A">
          <w:rPr>
            <w:rFonts w:ascii="Times New Roman" w:eastAsia="Calibri" w:hAnsi="Times New Roman" w:cs="Times New Roman"/>
            <w:sz w:val="20"/>
            <w:szCs w:val="20"/>
          </w:rPr>
          <w:t>I talk to him all the time if necessary.</w:t>
        </w:r>
      </w:ins>
      <w:ins w:id="2088" w:author="Janice S" w:date="2026-01-15T14:30:00Z" w16du:dateUtc="2026-01-15T19:30:00Z">
        <w:r w:rsidR="00CC3EF0">
          <w:rPr>
            <w:rFonts w:ascii="Times New Roman" w:eastAsia="Calibri" w:hAnsi="Times New Roman" w:cs="Times New Roman"/>
            <w:sz w:val="20"/>
            <w:szCs w:val="20"/>
          </w:rPr>
          <w:t xml:space="preserve"> </w:t>
        </w:r>
      </w:ins>
      <w:ins w:id="2089" w:author="Janice S" w:date="2026-01-15T09:36:00Z" w16du:dateUtc="2026-01-15T14:36:00Z">
        <w:r w:rsidRPr="00D92A1A">
          <w:rPr>
            <w:rFonts w:ascii="Times New Roman" w:eastAsia="Calibri" w:hAnsi="Times New Roman" w:cs="Times New Roman"/>
            <w:sz w:val="20"/>
            <w:szCs w:val="20"/>
          </w:rPr>
          <w:t>So, I think that's it</w:t>
        </w:r>
      </w:ins>
      <w:ins w:id="2090" w:author="Janice S" w:date="2026-01-15T14:30:00Z" w16du:dateUtc="2026-01-15T19:30:00Z">
        <w:r w:rsidR="00CC3EF0">
          <w:rPr>
            <w:rFonts w:ascii="Times New Roman" w:eastAsia="Calibri" w:hAnsi="Times New Roman" w:cs="Times New Roman"/>
            <w:sz w:val="20"/>
            <w:szCs w:val="20"/>
          </w:rPr>
          <w:t>?</w:t>
        </w:r>
      </w:ins>
    </w:p>
    <w:p w14:paraId="132AD28A" w14:textId="77777777" w:rsidR="00A80A7B" w:rsidRPr="00D92A1A" w:rsidRDefault="00A80A7B">
      <w:pPr>
        <w:spacing w:line="240" w:lineRule="auto"/>
        <w:rPr>
          <w:ins w:id="2091" w:author="Janice S" w:date="2026-01-15T09:36:00Z" w16du:dateUtc="2026-01-15T14:36:00Z"/>
          <w:rFonts w:ascii="Times New Roman" w:hAnsi="Times New Roman" w:cs="Times New Roman"/>
          <w:sz w:val="20"/>
          <w:szCs w:val="20"/>
        </w:rPr>
        <w:pPrChange w:id="2092" w:author="Janice S" w:date="2026-01-15T11:11:00Z" w16du:dateUtc="2026-01-15T16:11:00Z">
          <w:pPr/>
        </w:pPrChange>
      </w:pPr>
    </w:p>
    <w:p w14:paraId="6CDBB379" w14:textId="2F9101D4" w:rsidR="00A80A7B" w:rsidRPr="00D92A1A" w:rsidRDefault="00906504">
      <w:pPr>
        <w:spacing w:line="240" w:lineRule="auto"/>
        <w:rPr>
          <w:ins w:id="2093" w:author="Janice S" w:date="2026-01-15T09:36:00Z" w16du:dateUtc="2026-01-15T14:36:00Z"/>
          <w:rFonts w:ascii="Times New Roman" w:hAnsi="Times New Roman" w:cs="Times New Roman"/>
          <w:sz w:val="20"/>
          <w:szCs w:val="20"/>
        </w:rPr>
        <w:pPrChange w:id="2094" w:author="Janice S" w:date="2026-01-15T11:11:00Z" w16du:dateUtc="2026-01-15T16:11:00Z">
          <w:pPr/>
        </w:pPrChange>
      </w:pPr>
      <w:ins w:id="2095" w:author="Janice S" w:date="2026-01-15T10:27:00Z" w16du:dateUtc="2026-01-15T15:27:00Z">
        <w:r w:rsidRPr="00D92A1A">
          <w:rPr>
            <w:rFonts w:ascii="Times New Roman" w:eastAsia="Calibri" w:hAnsi="Times New Roman" w:cs="Times New Roman"/>
            <w:b/>
            <w:i/>
            <w:sz w:val="20"/>
            <w:szCs w:val="20"/>
            <w:rPrChange w:id="2096" w:author="Janice S" w:date="2026-01-15T11:34:00Z" w16du:dateUtc="2026-01-15T16:34:00Z">
              <w:rPr>
                <w:rFonts w:ascii="Times New Roman" w:eastAsia="Calibri" w:hAnsi="Times New Roman" w:cs="Times New Roman"/>
                <w:sz w:val="20"/>
                <w:szCs w:val="20"/>
              </w:rPr>
            </w:rPrChange>
          </w:rPr>
          <w:t>R. Gorres:</w:t>
        </w:r>
      </w:ins>
    </w:p>
    <w:p w14:paraId="438123C4" w14:textId="4A4B3B1C" w:rsidR="00A80A7B" w:rsidRPr="00D92A1A" w:rsidRDefault="00A80A7B">
      <w:pPr>
        <w:spacing w:line="240" w:lineRule="auto"/>
        <w:rPr>
          <w:ins w:id="2097" w:author="Janice S" w:date="2026-01-15T09:36:00Z" w16du:dateUtc="2026-01-15T14:36:00Z"/>
          <w:rFonts w:ascii="Times New Roman" w:hAnsi="Times New Roman" w:cs="Times New Roman"/>
          <w:sz w:val="20"/>
          <w:szCs w:val="20"/>
        </w:rPr>
        <w:pPrChange w:id="2098" w:author="Janice S" w:date="2026-01-15T11:11:00Z" w16du:dateUtc="2026-01-15T16:11:00Z">
          <w:pPr/>
        </w:pPrChange>
      </w:pPr>
      <w:ins w:id="2099" w:author="Janice S" w:date="2026-01-15T09:36:00Z" w16du:dateUtc="2026-01-15T14:36:00Z">
        <w:r w:rsidRPr="00D92A1A">
          <w:rPr>
            <w:rFonts w:ascii="Times New Roman" w:eastAsia="Calibri" w:hAnsi="Times New Roman" w:cs="Times New Roman"/>
            <w:sz w:val="20"/>
            <w:szCs w:val="20"/>
          </w:rPr>
          <w:t>We're all set</w:t>
        </w:r>
      </w:ins>
      <w:ins w:id="2100" w:author="Janice S" w:date="2026-01-15T14:31:00Z" w16du:dateUtc="2026-01-15T19:31:00Z">
        <w:r w:rsidR="00CC3EF0">
          <w:rPr>
            <w:rFonts w:ascii="Times New Roman" w:eastAsia="Calibri" w:hAnsi="Times New Roman" w:cs="Times New Roman"/>
            <w:sz w:val="20"/>
            <w:szCs w:val="20"/>
          </w:rPr>
          <w:t>, y</w:t>
        </w:r>
      </w:ins>
      <w:ins w:id="2101" w:author="Janice S" w:date="2026-01-15T09:36:00Z" w16du:dateUtc="2026-01-15T14:36:00Z">
        <w:r w:rsidRPr="00D92A1A">
          <w:rPr>
            <w:rFonts w:ascii="Times New Roman" w:eastAsia="Calibri" w:hAnsi="Times New Roman" w:cs="Times New Roman"/>
            <w:sz w:val="20"/>
            <w:szCs w:val="20"/>
          </w:rPr>
          <w:t>ep.</w:t>
        </w:r>
      </w:ins>
    </w:p>
    <w:p w14:paraId="4C45E4F4" w14:textId="77777777" w:rsidR="00A80A7B" w:rsidRPr="00D92A1A" w:rsidRDefault="00A80A7B">
      <w:pPr>
        <w:spacing w:line="240" w:lineRule="auto"/>
        <w:rPr>
          <w:ins w:id="2102" w:author="Janice S" w:date="2026-01-15T09:36:00Z" w16du:dateUtc="2026-01-15T14:36:00Z"/>
          <w:rFonts w:ascii="Times New Roman" w:hAnsi="Times New Roman" w:cs="Times New Roman"/>
          <w:sz w:val="20"/>
          <w:szCs w:val="20"/>
        </w:rPr>
        <w:pPrChange w:id="2103" w:author="Janice S" w:date="2026-01-15T11:11:00Z" w16du:dateUtc="2026-01-15T16:11:00Z">
          <w:pPr/>
        </w:pPrChange>
      </w:pPr>
    </w:p>
    <w:p w14:paraId="306D3ACF" w14:textId="7DBD7D9D" w:rsidR="00A80A7B" w:rsidRPr="00D92A1A" w:rsidRDefault="00906504">
      <w:pPr>
        <w:spacing w:line="240" w:lineRule="auto"/>
        <w:rPr>
          <w:ins w:id="2104" w:author="Janice S" w:date="2026-01-15T09:36:00Z" w16du:dateUtc="2026-01-15T14:36:00Z"/>
          <w:rFonts w:ascii="Times New Roman" w:hAnsi="Times New Roman" w:cs="Times New Roman"/>
          <w:sz w:val="20"/>
          <w:szCs w:val="20"/>
        </w:rPr>
        <w:pPrChange w:id="2105" w:author="Janice S" w:date="2026-01-15T11:11:00Z" w16du:dateUtc="2026-01-15T16:11:00Z">
          <w:pPr/>
        </w:pPrChange>
      </w:pPr>
      <w:ins w:id="2106" w:author="Janice S" w:date="2026-01-15T10:29:00Z" w16du:dateUtc="2026-01-15T15:29:00Z">
        <w:r w:rsidRPr="00D92A1A">
          <w:rPr>
            <w:rFonts w:ascii="Times New Roman" w:eastAsia="Calibri" w:hAnsi="Times New Roman" w:cs="Times New Roman"/>
            <w:b/>
            <w:i/>
            <w:sz w:val="20"/>
            <w:szCs w:val="20"/>
            <w:rPrChange w:id="2107" w:author="Janice S" w:date="2026-01-15T11:34:00Z" w16du:dateUtc="2026-01-15T16:34:00Z">
              <w:rPr>
                <w:rFonts w:ascii="Times New Roman" w:eastAsia="Calibri" w:hAnsi="Times New Roman" w:cs="Times New Roman"/>
                <w:sz w:val="20"/>
                <w:szCs w:val="20"/>
              </w:rPr>
            </w:rPrChange>
          </w:rPr>
          <w:t>John Nosek (Chu Engineer rep.):</w:t>
        </w:r>
      </w:ins>
    </w:p>
    <w:p w14:paraId="6975ECB1" w14:textId="77777777" w:rsidR="00A80A7B" w:rsidRPr="00D92A1A" w:rsidRDefault="00A80A7B">
      <w:pPr>
        <w:spacing w:line="240" w:lineRule="auto"/>
        <w:rPr>
          <w:ins w:id="2108" w:author="Janice S" w:date="2026-01-15T09:36:00Z" w16du:dateUtc="2026-01-15T14:36:00Z"/>
          <w:rFonts w:ascii="Times New Roman" w:hAnsi="Times New Roman" w:cs="Times New Roman"/>
          <w:sz w:val="20"/>
          <w:szCs w:val="20"/>
        </w:rPr>
        <w:pPrChange w:id="2109" w:author="Janice S" w:date="2026-01-15T11:11:00Z" w16du:dateUtc="2026-01-15T16:11:00Z">
          <w:pPr/>
        </w:pPrChange>
      </w:pPr>
      <w:ins w:id="2110" w:author="Janice S" w:date="2026-01-15T09:36:00Z" w16du:dateUtc="2026-01-15T14:36:00Z">
        <w:r w:rsidRPr="00D92A1A">
          <w:rPr>
            <w:rFonts w:ascii="Times New Roman" w:eastAsia="Calibri" w:hAnsi="Times New Roman" w:cs="Times New Roman"/>
            <w:sz w:val="20"/>
            <w:szCs w:val="20"/>
          </w:rPr>
          <w:t>Okay. We'll see you on February 24th.</w:t>
        </w:r>
      </w:ins>
    </w:p>
    <w:p w14:paraId="6C0625CE" w14:textId="77777777" w:rsidR="00A80A7B" w:rsidRPr="00D92A1A" w:rsidRDefault="00A80A7B">
      <w:pPr>
        <w:spacing w:line="240" w:lineRule="auto"/>
        <w:rPr>
          <w:ins w:id="2111" w:author="Janice S" w:date="2026-01-15T09:36:00Z" w16du:dateUtc="2026-01-15T14:36:00Z"/>
          <w:rFonts w:ascii="Times New Roman" w:hAnsi="Times New Roman" w:cs="Times New Roman"/>
          <w:sz w:val="20"/>
          <w:szCs w:val="20"/>
        </w:rPr>
        <w:pPrChange w:id="2112" w:author="Janice S" w:date="2026-01-15T11:11:00Z" w16du:dateUtc="2026-01-15T16:11:00Z">
          <w:pPr/>
        </w:pPrChange>
      </w:pPr>
    </w:p>
    <w:p w14:paraId="42E53211" w14:textId="457079AE" w:rsidR="00A80A7B" w:rsidRPr="00D92A1A" w:rsidRDefault="00906504">
      <w:pPr>
        <w:spacing w:line="240" w:lineRule="auto"/>
        <w:rPr>
          <w:ins w:id="2113" w:author="Janice S" w:date="2026-01-15T09:36:00Z" w16du:dateUtc="2026-01-15T14:36:00Z"/>
          <w:rFonts w:ascii="Times New Roman" w:hAnsi="Times New Roman" w:cs="Times New Roman"/>
          <w:sz w:val="20"/>
          <w:szCs w:val="20"/>
        </w:rPr>
        <w:pPrChange w:id="2114" w:author="Janice S" w:date="2026-01-15T11:11:00Z" w16du:dateUtc="2026-01-15T16:11:00Z">
          <w:pPr/>
        </w:pPrChange>
      </w:pPr>
      <w:ins w:id="2115" w:author="Janice S" w:date="2026-01-15T10:27:00Z" w16du:dateUtc="2026-01-15T15:27:00Z">
        <w:r w:rsidRPr="00D92A1A">
          <w:rPr>
            <w:rFonts w:ascii="Times New Roman" w:eastAsia="Calibri" w:hAnsi="Times New Roman" w:cs="Times New Roman"/>
            <w:b/>
            <w:i/>
            <w:sz w:val="20"/>
            <w:szCs w:val="20"/>
            <w:rPrChange w:id="2116" w:author="Janice S" w:date="2026-01-15T11:34:00Z" w16du:dateUtc="2026-01-15T16:34:00Z">
              <w:rPr>
                <w:rFonts w:ascii="Times New Roman" w:eastAsia="Calibri" w:hAnsi="Times New Roman" w:cs="Times New Roman"/>
                <w:sz w:val="20"/>
                <w:szCs w:val="20"/>
              </w:rPr>
            </w:rPrChange>
          </w:rPr>
          <w:t>R. Gorres:</w:t>
        </w:r>
      </w:ins>
    </w:p>
    <w:p w14:paraId="6DBE951C" w14:textId="77777777" w:rsidR="00A80A7B" w:rsidRPr="00D92A1A" w:rsidRDefault="00A80A7B">
      <w:pPr>
        <w:spacing w:line="240" w:lineRule="auto"/>
        <w:rPr>
          <w:ins w:id="2117" w:author="Janice S" w:date="2026-01-15T09:36:00Z" w16du:dateUtc="2026-01-15T14:36:00Z"/>
          <w:rFonts w:ascii="Times New Roman" w:hAnsi="Times New Roman" w:cs="Times New Roman"/>
          <w:sz w:val="20"/>
          <w:szCs w:val="20"/>
        </w:rPr>
        <w:pPrChange w:id="2118" w:author="Janice S" w:date="2026-01-15T11:11:00Z" w16du:dateUtc="2026-01-15T16:11:00Z">
          <w:pPr/>
        </w:pPrChange>
      </w:pPr>
      <w:ins w:id="2119" w:author="Janice S" w:date="2026-01-15T09:36:00Z" w16du:dateUtc="2026-01-15T14:36:00Z">
        <w:r w:rsidRPr="00D92A1A">
          <w:rPr>
            <w:rFonts w:ascii="Times New Roman" w:eastAsia="Calibri" w:hAnsi="Times New Roman" w:cs="Times New Roman"/>
            <w:sz w:val="20"/>
            <w:szCs w:val="20"/>
          </w:rPr>
          <w:t>Thank you.</w:t>
        </w:r>
      </w:ins>
    </w:p>
    <w:p w14:paraId="669F86D6" w14:textId="77777777" w:rsidR="00A80A7B" w:rsidRPr="00D92A1A" w:rsidRDefault="00A80A7B">
      <w:pPr>
        <w:spacing w:line="240" w:lineRule="auto"/>
        <w:rPr>
          <w:ins w:id="2120" w:author="Janice S" w:date="2026-01-15T09:36:00Z" w16du:dateUtc="2026-01-15T14:36:00Z"/>
          <w:rFonts w:ascii="Times New Roman" w:hAnsi="Times New Roman" w:cs="Times New Roman"/>
          <w:sz w:val="20"/>
          <w:szCs w:val="20"/>
        </w:rPr>
        <w:pPrChange w:id="2121" w:author="Janice S" w:date="2026-01-15T11:11:00Z" w16du:dateUtc="2026-01-15T16:11:00Z">
          <w:pPr/>
        </w:pPrChange>
      </w:pPr>
    </w:p>
    <w:p w14:paraId="1104B5C2" w14:textId="62A431F7" w:rsidR="00A80A7B" w:rsidRPr="00D92A1A" w:rsidRDefault="00906504">
      <w:pPr>
        <w:spacing w:line="240" w:lineRule="auto"/>
        <w:rPr>
          <w:ins w:id="2122" w:author="Janice S" w:date="2026-01-15T09:36:00Z" w16du:dateUtc="2026-01-15T14:36:00Z"/>
          <w:rFonts w:ascii="Times New Roman" w:hAnsi="Times New Roman" w:cs="Times New Roman"/>
          <w:sz w:val="20"/>
          <w:szCs w:val="20"/>
        </w:rPr>
        <w:pPrChange w:id="2123" w:author="Janice S" w:date="2026-01-15T11:11:00Z" w16du:dateUtc="2026-01-15T16:11:00Z">
          <w:pPr/>
        </w:pPrChange>
      </w:pPr>
      <w:ins w:id="2124" w:author="Janice S" w:date="2026-01-15T10:29:00Z" w16du:dateUtc="2026-01-15T15:29:00Z">
        <w:r w:rsidRPr="00D92A1A">
          <w:rPr>
            <w:rFonts w:ascii="Times New Roman" w:eastAsia="Calibri" w:hAnsi="Times New Roman" w:cs="Times New Roman"/>
            <w:b/>
            <w:i/>
            <w:sz w:val="20"/>
            <w:szCs w:val="20"/>
            <w:rPrChange w:id="2125" w:author="Janice S" w:date="2026-01-15T11:34:00Z" w16du:dateUtc="2026-01-15T16:34:00Z">
              <w:rPr>
                <w:rFonts w:ascii="Times New Roman" w:eastAsia="Calibri" w:hAnsi="Times New Roman" w:cs="Times New Roman"/>
                <w:sz w:val="20"/>
                <w:szCs w:val="20"/>
              </w:rPr>
            </w:rPrChange>
          </w:rPr>
          <w:t>John Nosek (Chu Engineer rep.):</w:t>
        </w:r>
      </w:ins>
    </w:p>
    <w:p w14:paraId="7CBD8A2C" w14:textId="77777777" w:rsidR="00A80A7B" w:rsidRPr="00D92A1A" w:rsidRDefault="00A80A7B">
      <w:pPr>
        <w:spacing w:line="240" w:lineRule="auto"/>
        <w:rPr>
          <w:ins w:id="2126" w:author="Janice S" w:date="2026-01-15T09:36:00Z" w16du:dateUtc="2026-01-15T14:36:00Z"/>
          <w:rFonts w:ascii="Times New Roman" w:hAnsi="Times New Roman" w:cs="Times New Roman"/>
          <w:sz w:val="20"/>
          <w:szCs w:val="20"/>
        </w:rPr>
        <w:pPrChange w:id="2127" w:author="Janice S" w:date="2026-01-15T11:11:00Z" w16du:dateUtc="2026-01-15T16:11:00Z">
          <w:pPr/>
        </w:pPrChange>
      </w:pPr>
      <w:ins w:id="2128" w:author="Janice S" w:date="2026-01-15T09:36:00Z" w16du:dateUtc="2026-01-15T14:36:00Z">
        <w:r w:rsidRPr="00D92A1A">
          <w:rPr>
            <w:rFonts w:ascii="Times New Roman" w:eastAsia="Calibri" w:hAnsi="Times New Roman" w:cs="Times New Roman"/>
            <w:sz w:val="20"/>
            <w:szCs w:val="20"/>
          </w:rPr>
          <w:t>Have a good night. You too.</w:t>
        </w:r>
      </w:ins>
    </w:p>
    <w:p w14:paraId="0E6AAAC1" w14:textId="77777777" w:rsidR="00A80A7B" w:rsidRPr="00D92A1A" w:rsidRDefault="00A80A7B">
      <w:pPr>
        <w:spacing w:line="240" w:lineRule="auto"/>
        <w:rPr>
          <w:ins w:id="2129" w:author="Janice S" w:date="2026-01-15T09:36:00Z" w16du:dateUtc="2026-01-15T14:36:00Z"/>
          <w:rFonts w:ascii="Times New Roman" w:hAnsi="Times New Roman" w:cs="Times New Roman"/>
          <w:sz w:val="20"/>
          <w:szCs w:val="20"/>
        </w:rPr>
        <w:pPrChange w:id="2130" w:author="Janice S" w:date="2026-01-15T11:11:00Z" w16du:dateUtc="2026-01-15T16:11:00Z">
          <w:pPr/>
        </w:pPrChange>
      </w:pPr>
    </w:p>
    <w:p w14:paraId="11D767CB" w14:textId="77777777" w:rsidR="00AB4DD1" w:rsidRDefault="00AB4DD1" w:rsidP="002A5BD0">
      <w:pPr>
        <w:spacing w:line="240" w:lineRule="auto"/>
        <w:rPr>
          <w:ins w:id="2131" w:author="Janice S" w:date="2026-01-15T15:32:00Z" w16du:dateUtc="2026-01-15T20:32:00Z"/>
          <w:rFonts w:ascii="Times New Roman" w:eastAsia="Calibri" w:hAnsi="Times New Roman" w:cs="Times New Roman"/>
          <w:b/>
          <w:i/>
          <w:sz w:val="20"/>
          <w:szCs w:val="20"/>
        </w:rPr>
      </w:pPr>
    </w:p>
    <w:p w14:paraId="6E2FEF34" w14:textId="77777777" w:rsidR="00AB4DD1" w:rsidRDefault="00AB4DD1" w:rsidP="002A5BD0">
      <w:pPr>
        <w:spacing w:line="240" w:lineRule="auto"/>
        <w:rPr>
          <w:ins w:id="2132" w:author="Janice S" w:date="2026-01-15T15:32:00Z" w16du:dateUtc="2026-01-15T20:32:00Z"/>
          <w:rFonts w:ascii="Times New Roman" w:eastAsia="Calibri" w:hAnsi="Times New Roman" w:cs="Times New Roman"/>
          <w:b/>
          <w:i/>
          <w:sz w:val="20"/>
          <w:szCs w:val="20"/>
        </w:rPr>
      </w:pPr>
    </w:p>
    <w:p w14:paraId="238A2BCB" w14:textId="77777777" w:rsidR="00AB4DD1" w:rsidRDefault="00AB4DD1" w:rsidP="002A5BD0">
      <w:pPr>
        <w:spacing w:line="240" w:lineRule="auto"/>
        <w:rPr>
          <w:ins w:id="2133" w:author="Janice S" w:date="2026-01-15T15:32:00Z" w16du:dateUtc="2026-01-15T20:32:00Z"/>
          <w:rFonts w:ascii="Times New Roman" w:eastAsia="Calibri" w:hAnsi="Times New Roman" w:cs="Times New Roman"/>
          <w:b/>
          <w:i/>
          <w:sz w:val="20"/>
          <w:szCs w:val="20"/>
        </w:rPr>
      </w:pPr>
    </w:p>
    <w:p w14:paraId="41ECF133" w14:textId="77777777" w:rsidR="00AB4DD1" w:rsidRDefault="00AB4DD1" w:rsidP="002A5BD0">
      <w:pPr>
        <w:spacing w:line="240" w:lineRule="auto"/>
        <w:rPr>
          <w:ins w:id="2134" w:author="Janice S" w:date="2026-01-15T15:32:00Z" w16du:dateUtc="2026-01-15T20:32:00Z"/>
          <w:rFonts w:ascii="Times New Roman" w:eastAsia="Calibri" w:hAnsi="Times New Roman" w:cs="Times New Roman"/>
          <w:b/>
          <w:i/>
          <w:sz w:val="20"/>
          <w:szCs w:val="20"/>
        </w:rPr>
      </w:pPr>
    </w:p>
    <w:p w14:paraId="1D97A78E" w14:textId="77777777" w:rsidR="00AB4DD1" w:rsidRDefault="00AB4DD1" w:rsidP="002A5BD0">
      <w:pPr>
        <w:spacing w:line="240" w:lineRule="auto"/>
        <w:rPr>
          <w:ins w:id="2135" w:author="Janice S" w:date="2026-01-15T15:32:00Z" w16du:dateUtc="2026-01-15T20:32:00Z"/>
          <w:rFonts w:ascii="Times New Roman" w:eastAsia="Calibri" w:hAnsi="Times New Roman" w:cs="Times New Roman"/>
          <w:b/>
          <w:i/>
          <w:sz w:val="20"/>
          <w:szCs w:val="20"/>
        </w:rPr>
      </w:pPr>
    </w:p>
    <w:p w14:paraId="647FBE67" w14:textId="77777777" w:rsidR="00AB4DD1" w:rsidRDefault="00AB4DD1" w:rsidP="002A5BD0">
      <w:pPr>
        <w:spacing w:line="240" w:lineRule="auto"/>
        <w:rPr>
          <w:ins w:id="2136" w:author="Janice S" w:date="2026-01-15T15:32:00Z" w16du:dateUtc="2026-01-15T20:32:00Z"/>
          <w:rFonts w:ascii="Times New Roman" w:eastAsia="Calibri" w:hAnsi="Times New Roman" w:cs="Times New Roman"/>
          <w:b/>
          <w:i/>
          <w:sz w:val="20"/>
          <w:szCs w:val="20"/>
        </w:rPr>
      </w:pPr>
    </w:p>
    <w:p w14:paraId="2D256FD4" w14:textId="3EE7FA72" w:rsidR="00A80A7B" w:rsidRPr="00D92A1A" w:rsidRDefault="00906504">
      <w:pPr>
        <w:spacing w:line="240" w:lineRule="auto"/>
        <w:rPr>
          <w:ins w:id="2137" w:author="Janice S" w:date="2026-01-15T09:36:00Z" w16du:dateUtc="2026-01-15T14:36:00Z"/>
          <w:rFonts w:ascii="Times New Roman" w:hAnsi="Times New Roman" w:cs="Times New Roman"/>
          <w:sz w:val="20"/>
          <w:szCs w:val="20"/>
        </w:rPr>
        <w:pPrChange w:id="2138" w:author="Janice S" w:date="2026-01-15T11:11:00Z" w16du:dateUtc="2026-01-15T16:11:00Z">
          <w:pPr/>
        </w:pPrChange>
      </w:pPr>
      <w:ins w:id="2139" w:author="Janice S" w:date="2026-01-15T10:27:00Z" w16du:dateUtc="2026-01-15T15:27:00Z">
        <w:r w:rsidRPr="00D92A1A">
          <w:rPr>
            <w:rFonts w:ascii="Times New Roman" w:eastAsia="Calibri" w:hAnsi="Times New Roman" w:cs="Times New Roman"/>
            <w:b/>
            <w:i/>
            <w:sz w:val="20"/>
            <w:szCs w:val="20"/>
            <w:rPrChange w:id="2140" w:author="Janice S" w:date="2026-01-15T11:34:00Z" w16du:dateUtc="2026-01-15T16:34:00Z">
              <w:rPr>
                <w:rFonts w:ascii="Times New Roman" w:eastAsia="Calibri" w:hAnsi="Times New Roman" w:cs="Times New Roman"/>
                <w:sz w:val="20"/>
                <w:szCs w:val="20"/>
              </w:rPr>
            </w:rPrChange>
          </w:rPr>
          <w:t>R. Gorres:</w:t>
        </w:r>
      </w:ins>
    </w:p>
    <w:p w14:paraId="103FD6F5" w14:textId="77777777" w:rsidR="00A80A7B" w:rsidRPr="00D92A1A" w:rsidRDefault="00A80A7B">
      <w:pPr>
        <w:spacing w:line="240" w:lineRule="auto"/>
        <w:rPr>
          <w:ins w:id="2141" w:author="Janice S" w:date="2026-01-15T09:36:00Z" w16du:dateUtc="2026-01-15T14:36:00Z"/>
          <w:rFonts w:ascii="Times New Roman" w:hAnsi="Times New Roman" w:cs="Times New Roman"/>
          <w:sz w:val="20"/>
          <w:szCs w:val="20"/>
        </w:rPr>
        <w:pPrChange w:id="2142" w:author="Janice S" w:date="2026-01-15T11:11:00Z" w16du:dateUtc="2026-01-15T16:11:00Z">
          <w:pPr/>
        </w:pPrChange>
      </w:pPr>
      <w:ins w:id="2143" w:author="Janice S" w:date="2026-01-15T09:36:00Z" w16du:dateUtc="2026-01-15T14:36:00Z">
        <w:r w:rsidRPr="00D92A1A">
          <w:rPr>
            <w:rFonts w:ascii="Times New Roman" w:eastAsia="Calibri" w:hAnsi="Times New Roman" w:cs="Times New Roman"/>
            <w:sz w:val="20"/>
            <w:szCs w:val="20"/>
          </w:rPr>
          <w:t>All right. We'll move on to Nate's favorite thing. It's voucher time.</w:t>
        </w:r>
      </w:ins>
    </w:p>
    <w:p w14:paraId="042F99C4" w14:textId="77777777" w:rsidR="00A80A7B" w:rsidRPr="00D92A1A" w:rsidRDefault="00A80A7B">
      <w:pPr>
        <w:spacing w:line="240" w:lineRule="auto"/>
        <w:rPr>
          <w:ins w:id="2144" w:author="Janice S" w:date="2026-01-15T09:36:00Z" w16du:dateUtc="2026-01-15T14:36:00Z"/>
          <w:rFonts w:ascii="Times New Roman" w:hAnsi="Times New Roman" w:cs="Times New Roman"/>
          <w:sz w:val="20"/>
          <w:szCs w:val="20"/>
        </w:rPr>
        <w:pPrChange w:id="2145" w:author="Janice S" w:date="2026-01-15T11:11:00Z" w16du:dateUtc="2026-01-15T16:11:00Z">
          <w:pPr/>
        </w:pPrChange>
      </w:pPr>
    </w:p>
    <w:p w14:paraId="312AB11F" w14:textId="04636BFA" w:rsidR="00A80A7B" w:rsidRPr="00D92A1A" w:rsidRDefault="00906504">
      <w:pPr>
        <w:spacing w:line="240" w:lineRule="auto"/>
        <w:rPr>
          <w:ins w:id="2146" w:author="Janice S" w:date="2026-01-15T09:36:00Z" w16du:dateUtc="2026-01-15T14:36:00Z"/>
          <w:rFonts w:ascii="Times New Roman" w:hAnsi="Times New Roman" w:cs="Times New Roman"/>
          <w:sz w:val="20"/>
          <w:szCs w:val="20"/>
        </w:rPr>
        <w:pPrChange w:id="2147" w:author="Janice S" w:date="2026-01-15T11:11:00Z" w16du:dateUtc="2026-01-15T16:11:00Z">
          <w:pPr/>
        </w:pPrChange>
      </w:pPr>
      <w:ins w:id="2148" w:author="Janice S" w:date="2026-01-15T10:27:00Z" w16du:dateUtc="2026-01-15T15:27:00Z">
        <w:r w:rsidRPr="00D92A1A">
          <w:rPr>
            <w:rFonts w:ascii="Times New Roman" w:eastAsia="Calibri" w:hAnsi="Times New Roman" w:cs="Times New Roman"/>
            <w:b/>
            <w:i/>
            <w:sz w:val="20"/>
            <w:szCs w:val="20"/>
            <w:rPrChange w:id="2149" w:author="Janice S" w:date="2026-01-15T11:34:00Z" w16du:dateUtc="2026-01-15T16:34:00Z">
              <w:rPr>
                <w:rFonts w:ascii="Times New Roman" w:eastAsia="Calibri" w:hAnsi="Times New Roman" w:cs="Times New Roman"/>
                <w:sz w:val="20"/>
                <w:szCs w:val="20"/>
              </w:rPr>
            </w:rPrChange>
          </w:rPr>
          <w:t>N. Baum:</w:t>
        </w:r>
      </w:ins>
    </w:p>
    <w:p w14:paraId="1AFBEB8D" w14:textId="57A9CA9E" w:rsidR="00A80A7B" w:rsidRPr="00D92A1A" w:rsidRDefault="00A80A7B">
      <w:pPr>
        <w:spacing w:line="240" w:lineRule="auto"/>
        <w:rPr>
          <w:ins w:id="2150" w:author="Janice S" w:date="2026-01-15T09:36:00Z" w16du:dateUtc="2026-01-15T14:36:00Z"/>
          <w:rFonts w:ascii="Times New Roman" w:hAnsi="Times New Roman" w:cs="Times New Roman"/>
          <w:sz w:val="20"/>
          <w:szCs w:val="20"/>
        </w:rPr>
        <w:pPrChange w:id="2151" w:author="Janice S" w:date="2026-01-15T11:11:00Z" w16du:dateUtc="2026-01-15T16:11:00Z">
          <w:pPr/>
        </w:pPrChange>
      </w:pPr>
      <w:ins w:id="2152" w:author="Janice S" w:date="2026-01-15T09:36:00Z" w16du:dateUtc="2026-01-15T14:36:00Z">
        <w:r w:rsidRPr="00D92A1A">
          <w:rPr>
            <w:rFonts w:ascii="Times New Roman" w:eastAsia="Calibri" w:hAnsi="Times New Roman" w:cs="Times New Roman"/>
            <w:sz w:val="20"/>
            <w:szCs w:val="20"/>
          </w:rPr>
          <w:t>We have a voucher for New York State Planning Federation for town membership dues for 2026 in the amount of $325.</w:t>
        </w:r>
      </w:ins>
      <w:ins w:id="2153" w:author="Janice S" w:date="2026-01-15T12:39:00Z" w16du:dateUtc="2026-01-15T17:39:00Z">
        <w:r w:rsidR="00FB1C0F">
          <w:rPr>
            <w:rFonts w:ascii="Times New Roman" w:eastAsia="Calibri" w:hAnsi="Times New Roman" w:cs="Times New Roman"/>
            <w:sz w:val="20"/>
            <w:szCs w:val="20"/>
          </w:rPr>
          <w:t xml:space="preserve"> </w:t>
        </w:r>
      </w:ins>
    </w:p>
    <w:p w14:paraId="4D88363F" w14:textId="77777777" w:rsidR="00A80A7B" w:rsidRPr="00D92A1A" w:rsidRDefault="00A80A7B">
      <w:pPr>
        <w:spacing w:line="240" w:lineRule="auto"/>
        <w:rPr>
          <w:ins w:id="2154" w:author="Janice S" w:date="2026-01-15T09:36:00Z" w16du:dateUtc="2026-01-15T14:36:00Z"/>
          <w:rFonts w:ascii="Times New Roman" w:hAnsi="Times New Roman" w:cs="Times New Roman"/>
          <w:sz w:val="20"/>
          <w:szCs w:val="20"/>
        </w:rPr>
        <w:pPrChange w:id="2155" w:author="Janice S" w:date="2026-01-15T11:11:00Z" w16du:dateUtc="2026-01-15T16:11:00Z">
          <w:pPr/>
        </w:pPrChange>
      </w:pPr>
    </w:p>
    <w:p w14:paraId="7D95E74C" w14:textId="5D03965C" w:rsidR="00A80A7B" w:rsidRPr="00D92A1A" w:rsidRDefault="00906504">
      <w:pPr>
        <w:spacing w:line="240" w:lineRule="auto"/>
        <w:rPr>
          <w:ins w:id="2156" w:author="Janice S" w:date="2026-01-15T09:36:00Z" w16du:dateUtc="2026-01-15T14:36:00Z"/>
          <w:rFonts w:ascii="Times New Roman" w:hAnsi="Times New Roman" w:cs="Times New Roman"/>
          <w:sz w:val="20"/>
          <w:szCs w:val="20"/>
        </w:rPr>
        <w:pPrChange w:id="2157" w:author="Janice S" w:date="2026-01-15T11:11:00Z" w16du:dateUtc="2026-01-15T16:11:00Z">
          <w:pPr/>
        </w:pPrChange>
      </w:pPr>
      <w:ins w:id="2158" w:author="Janice S" w:date="2026-01-15T10:27:00Z" w16du:dateUtc="2026-01-15T15:27:00Z">
        <w:r w:rsidRPr="00D92A1A">
          <w:rPr>
            <w:rFonts w:ascii="Times New Roman" w:eastAsia="Calibri" w:hAnsi="Times New Roman" w:cs="Times New Roman"/>
            <w:b/>
            <w:i/>
            <w:sz w:val="20"/>
            <w:szCs w:val="20"/>
            <w:rPrChange w:id="2159" w:author="Janice S" w:date="2026-01-15T11:34:00Z" w16du:dateUtc="2026-01-15T16:34:00Z">
              <w:rPr>
                <w:rFonts w:ascii="Times New Roman" w:eastAsia="Calibri" w:hAnsi="Times New Roman" w:cs="Times New Roman"/>
                <w:sz w:val="20"/>
                <w:szCs w:val="20"/>
              </w:rPr>
            </w:rPrChange>
          </w:rPr>
          <w:t>R. Gorres:</w:t>
        </w:r>
      </w:ins>
    </w:p>
    <w:p w14:paraId="7AD75BB2" w14:textId="44ADCE71" w:rsidR="00A80A7B" w:rsidRPr="00D92A1A" w:rsidRDefault="00A80A7B">
      <w:pPr>
        <w:spacing w:line="240" w:lineRule="auto"/>
        <w:rPr>
          <w:ins w:id="2160" w:author="Janice S" w:date="2026-01-15T09:36:00Z" w16du:dateUtc="2026-01-15T14:36:00Z"/>
          <w:rFonts w:ascii="Times New Roman" w:hAnsi="Times New Roman" w:cs="Times New Roman"/>
          <w:sz w:val="20"/>
          <w:szCs w:val="20"/>
        </w:rPr>
        <w:pPrChange w:id="2161" w:author="Janice S" w:date="2026-01-15T11:11:00Z" w16du:dateUtc="2026-01-15T16:11:00Z">
          <w:pPr/>
        </w:pPrChange>
      </w:pPr>
      <w:ins w:id="2162" w:author="Janice S" w:date="2026-01-15T09:36:00Z" w16du:dateUtc="2026-01-15T14:36:00Z">
        <w:r w:rsidRPr="00D92A1A">
          <w:rPr>
            <w:rFonts w:ascii="Times New Roman" w:eastAsia="Calibri" w:hAnsi="Times New Roman" w:cs="Times New Roman"/>
            <w:sz w:val="20"/>
            <w:szCs w:val="20"/>
          </w:rPr>
          <w:t>I make a motion to pay the New York Planning Federation $325 for this year's dues.</w:t>
        </w:r>
      </w:ins>
    </w:p>
    <w:p w14:paraId="32E5BD11" w14:textId="77777777" w:rsidR="00A80A7B" w:rsidRPr="00D92A1A" w:rsidRDefault="00A80A7B">
      <w:pPr>
        <w:spacing w:line="240" w:lineRule="auto"/>
        <w:rPr>
          <w:ins w:id="2163" w:author="Janice S" w:date="2026-01-15T09:36:00Z" w16du:dateUtc="2026-01-15T14:36:00Z"/>
          <w:rFonts w:ascii="Times New Roman" w:hAnsi="Times New Roman" w:cs="Times New Roman"/>
          <w:sz w:val="20"/>
          <w:szCs w:val="20"/>
        </w:rPr>
        <w:pPrChange w:id="2164" w:author="Janice S" w:date="2026-01-15T11:11:00Z" w16du:dateUtc="2026-01-15T16:11:00Z">
          <w:pPr/>
        </w:pPrChange>
      </w:pPr>
    </w:p>
    <w:p w14:paraId="32930354" w14:textId="40138184" w:rsidR="00A80A7B" w:rsidRPr="00D92A1A" w:rsidRDefault="00906504">
      <w:pPr>
        <w:spacing w:line="240" w:lineRule="auto"/>
        <w:rPr>
          <w:ins w:id="2165" w:author="Janice S" w:date="2026-01-15T09:36:00Z" w16du:dateUtc="2026-01-15T14:36:00Z"/>
          <w:rFonts w:ascii="Times New Roman" w:hAnsi="Times New Roman" w:cs="Times New Roman"/>
          <w:sz w:val="20"/>
          <w:szCs w:val="20"/>
        </w:rPr>
        <w:pPrChange w:id="2166" w:author="Janice S" w:date="2026-01-15T11:11:00Z" w16du:dateUtc="2026-01-15T16:11:00Z">
          <w:pPr/>
        </w:pPrChange>
      </w:pPr>
      <w:ins w:id="2167" w:author="Janice S" w:date="2026-01-15T10:28:00Z" w16du:dateUtc="2026-01-15T15:28:00Z">
        <w:r w:rsidRPr="00D92A1A">
          <w:rPr>
            <w:rFonts w:ascii="Times New Roman" w:eastAsia="Calibri" w:hAnsi="Times New Roman" w:cs="Times New Roman"/>
            <w:b/>
            <w:i/>
            <w:sz w:val="20"/>
            <w:szCs w:val="20"/>
            <w:rPrChange w:id="2168" w:author="Janice S" w:date="2026-01-15T11:34:00Z" w16du:dateUtc="2026-01-15T16:34:00Z">
              <w:rPr>
                <w:rFonts w:ascii="Times New Roman" w:eastAsia="Calibri" w:hAnsi="Times New Roman" w:cs="Times New Roman"/>
                <w:sz w:val="20"/>
                <w:szCs w:val="20"/>
              </w:rPr>
            </w:rPrChange>
          </w:rPr>
          <w:t>R. Dmytry</w:t>
        </w:r>
      </w:ins>
      <w:ins w:id="2169" w:author="Janice S" w:date="2026-01-15T10:27:00Z" w16du:dateUtc="2026-01-15T15:27:00Z">
        <w:r w:rsidRPr="00D92A1A">
          <w:rPr>
            <w:rFonts w:ascii="Times New Roman" w:eastAsia="Calibri" w:hAnsi="Times New Roman" w:cs="Times New Roman"/>
            <w:b/>
            <w:i/>
            <w:sz w:val="20"/>
            <w:szCs w:val="20"/>
            <w:rPrChange w:id="2170" w:author="Janice S" w:date="2026-01-15T11:34:00Z" w16du:dateUtc="2026-01-15T16:34:00Z">
              <w:rPr>
                <w:rFonts w:ascii="Times New Roman" w:eastAsia="Calibri" w:hAnsi="Times New Roman" w:cs="Times New Roman"/>
                <w:sz w:val="20"/>
                <w:szCs w:val="20"/>
              </w:rPr>
            </w:rPrChange>
          </w:rPr>
          <w:t>:</w:t>
        </w:r>
      </w:ins>
    </w:p>
    <w:p w14:paraId="4CF3724D" w14:textId="77777777" w:rsidR="00A80A7B" w:rsidRPr="00D92A1A" w:rsidRDefault="00A80A7B">
      <w:pPr>
        <w:spacing w:line="240" w:lineRule="auto"/>
        <w:rPr>
          <w:ins w:id="2171" w:author="Janice S" w:date="2026-01-15T09:36:00Z" w16du:dateUtc="2026-01-15T14:36:00Z"/>
          <w:rFonts w:ascii="Times New Roman" w:hAnsi="Times New Roman" w:cs="Times New Roman"/>
          <w:sz w:val="20"/>
          <w:szCs w:val="20"/>
        </w:rPr>
        <w:pPrChange w:id="2172" w:author="Janice S" w:date="2026-01-15T11:11:00Z" w16du:dateUtc="2026-01-15T16:11:00Z">
          <w:pPr/>
        </w:pPrChange>
      </w:pPr>
      <w:ins w:id="2173" w:author="Janice S" w:date="2026-01-15T09:36:00Z" w16du:dateUtc="2026-01-15T14:36:00Z">
        <w:r w:rsidRPr="00D92A1A">
          <w:rPr>
            <w:rFonts w:ascii="Times New Roman" w:eastAsia="Calibri" w:hAnsi="Times New Roman" w:cs="Times New Roman"/>
            <w:sz w:val="20"/>
            <w:szCs w:val="20"/>
          </w:rPr>
          <w:t>I second that.</w:t>
        </w:r>
      </w:ins>
    </w:p>
    <w:p w14:paraId="3274C412" w14:textId="77777777" w:rsidR="00A80A7B" w:rsidRPr="00D92A1A" w:rsidRDefault="00A80A7B">
      <w:pPr>
        <w:spacing w:line="240" w:lineRule="auto"/>
        <w:rPr>
          <w:ins w:id="2174" w:author="Janice S" w:date="2026-01-15T09:36:00Z" w16du:dateUtc="2026-01-15T14:36:00Z"/>
          <w:rFonts w:ascii="Times New Roman" w:hAnsi="Times New Roman" w:cs="Times New Roman"/>
          <w:sz w:val="20"/>
          <w:szCs w:val="20"/>
        </w:rPr>
        <w:pPrChange w:id="2175" w:author="Janice S" w:date="2026-01-15T11:11:00Z" w16du:dateUtc="2026-01-15T16:11:00Z">
          <w:pPr/>
        </w:pPrChange>
      </w:pPr>
    </w:p>
    <w:p w14:paraId="4492C70C" w14:textId="68AEB900" w:rsidR="00A80A7B" w:rsidRPr="00D92A1A" w:rsidRDefault="00906504">
      <w:pPr>
        <w:spacing w:line="240" w:lineRule="auto"/>
        <w:rPr>
          <w:ins w:id="2176" w:author="Janice S" w:date="2026-01-15T09:36:00Z" w16du:dateUtc="2026-01-15T14:36:00Z"/>
          <w:rFonts w:ascii="Times New Roman" w:hAnsi="Times New Roman" w:cs="Times New Roman"/>
          <w:sz w:val="20"/>
          <w:szCs w:val="20"/>
        </w:rPr>
        <w:pPrChange w:id="2177" w:author="Janice S" w:date="2026-01-15T11:11:00Z" w16du:dateUtc="2026-01-15T16:11:00Z">
          <w:pPr/>
        </w:pPrChange>
      </w:pPr>
      <w:ins w:id="2178" w:author="Janice S" w:date="2026-01-15T10:28:00Z" w16du:dateUtc="2026-01-15T15:28:00Z">
        <w:r w:rsidRPr="00D92A1A">
          <w:rPr>
            <w:rFonts w:ascii="Times New Roman" w:eastAsia="Calibri" w:hAnsi="Times New Roman" w:cs="Times New Roman"/>
            <w:b/>
            <w:i/>
            <w:sz w:val="20"/>
            <w:szCs w:val="20"/>
            <w:rPrChange w:id="2179" w:author="Janice S" w:date="2026-01-15T11:34:00Z" w16du:dateUtc="2026-01-15T16:34:00Z">
              <w:rPr>
                <w:rFonts w:ascii="Times New Roman" w:eastAsia="Calibri" w:hAnsi="Times New Roman" w:cs="Times New Roman"/>
                <w:sz w:val="20"/>
                <w:szCs w:val="20"/>
              </w:rPr>
            </w:rPrChange>
          </w:rPr>
          <w:t>R. Gorres:</w:t>
        </w:r>
      </w:ins>
    </w:p>
    <w:p w14:paraId="4DEAEF66" w14:textId="77777777" w:rsidR="00A80A7B" w:rsidRPr="00D92A1A" w:rsidRDefault="00A80A7B">
      <w:pPr>
        <w:spacing w:line="240" w:lineRule="auto"/>
        <w:rPr>
          <w:ins w:id="2180" w:author="Janice S" w:date="2026-01-15T09:36:00Z" w16du:dateUtc="2026-01-15T14:36:00Z"/>
          <w:rFonts w:ascii="Times New Roman" w:hAnsi="Times New Roman" w:cs="Times New Roman"/>
          <w:sz w:val="20"/>
          <w:szCs w:val="20"/>
        </w:rPr>
        <w:pPrChange w:id="2181" w:author="Janice S" w:date="2026-01-15T11:11:00Z" w16du:dateUtc="2026-01-15T16:11:00Z">
          <w:pPr/>
        </w:pPrChange>
      </w:pPr>
      <w:ins w:id="2182" w:author="Janice S" w:date="2026-01-15T09:36:00Z" w16du:dateUtc="2026-01-15T14:36:00Z">
        <w:r w:rsidRPr="00D92A1A">
          <w:rPr>
            <w:rFonts w:ascii="Times New Roman" w:eastAsia="Calibri" w:hAnsi="Times New Roman" w:cs="Times New Roman"/>
            <w:sz w:val="20"/>
            <w:szCs w:val="20"/>
          </w:rPr>
          <w:t>On the vote?</w:t>
        </w:r>
      </w:ins>
    </w:p>
    <w:p w14:paraId="48EF064E" w14:textId="77777777" w:rsidR="00A80A7B" w:rsidRPr="00D92A1A" w:rsidRDefault="00A80A7B">
      <w:pPr>
        <w:spacing w:line="240" w:lineRule="auto"/>
        <w:rPr>
          <w:ins w:id="2183" w:author="Janice S" w:date="2026-01-15T09:36:00Z" w16du:dateUtc="2026-01-15T14:36:00Z"/>
          <w:rFonts w:ascii="Times New Roman" w:hAnsi="Times New Roman" w:cs="Times New Roman"/>
          <w:sz w:val="20"/>
          <w:szCs w:val="20"/>
        </w:rPr>
        <w:pPrChange w:id="2184" w:author="Janice S" w:date="2026-01-15T11:11:00Z" w16du:dateUtc="2026-01-15T16:11:00Z">
          <w:pPr/>
        </w:pPrChange>
      </w:pPr>
    </w:p>
    <w:p w14:paraId="14D1A78B" w14:textId="32CA8D25" w:rsidR="00A80A7B" w:rsidRPr="00D92A1A" w:rsidRDefault="00906504">
      <w:pPr>
        <w:spacing w:line="240" w:lineRule="auto"/>
        <w:rPr>
          <w:ins w:id="2185" w:author="Janice S" w:date="2026-01-15T09:36:00Z" w16du:dateUtc="2026-01-15T14:36:00Z"/>
          <w:rFonts w:ascii="Times New Roman" w:hAnsi="Times New Roman" w:cs="Times New Roman"/>
          <w:sz w:val="20"/>
          <w:szCs w:val="20"/>
        </w:rPr>
        <w:pPrChange w:id="2186" w:author="Janice S" w:date="2026-01-15T11:11:00Z" w16du:dateUtc="2026-01-15T16:11:00Z">
          <w:pPr/>
        </w:pPrChange>
      </w:pPr>
      <w:ins w:id="2187" w:author="Janice S" w:date="2026-01-15T10:28:00Z" w16du:dateUtc="2026-01-15T15:28:00Z">
        <w:r w:rsidRPr="00D92A1A">
          <w:rPr>
            <w:rFonts w:ascii="Times New Roman" w:eastAsia="Calibri" w:hAnsi="Times New Roman" w:cs="Times New Roman"/>
            <w:b/>
            <w:i/>
            <w:sz w:val="20"/>
            <w:szCs w:val="20"/>
            <w:rPrChange w:id="2188" w:author="Janice S" w:date="2026-01-15T11:34:00Z" w16du:dateUtc="2026-01-15T16:34:00Z">
              <w:rPr>
                <w:rFonts w:ascii="Times New Roman" w:eastAsia="Calibri" w:hAnsi="Times New Roman" w:cs="Times New Roman"/>
                <w:sz w:val="20"/>
                <w:szCs w:val="20"/>
              </w:rPr>
            </w:rPrChange>
          </w:rPr>
          <w:t>All:</w:t>
        </w:r>
      </w:ins>
    </w:p>
    <w:p w14:paraId="4A1544BB" w14:textId="77777777" w:rsidR="00A80A7B" w:rsidRPr="00D92A1A" w:rsidRDefault="00A80A7B">
      <w:pPr>
        <w:spacing w:line="240" w:lineRule="auto"/>
        <w:rPr>
          <w:ins w:id="2189" w:author="Janice S" w:date="2026-01-15T09:36:00Z" w16du:dateUtc="2026-01-15T14:36:00Z"/>
          <w:rFonts w:ascii="Times New Roman" w:hAnsi="Times New Roman" w:cs="Times New Roman"/>
          <w:sz w:val="20"/>
          <w:szCs w:val="20"/>
        </w:rPr>
        <w:pPrChange w:id="2190" w:author="Janice S" w:date="2026-01-15T11:11:00Z" w16du:dateUtc="2026-01-15T16:11:00Z">
          <w:pPr/>
        </w:pPrChange>
      </w:pPr>
      <w:ins w:id="2191" w:author="Janice S" w:date="2026-01-15T09:36:00Z" w16du:dateUtc="2026-01-15T14:36:00Z">
        <w:r w:rsidRPr="00D92A1A">
          <w:rPr>
            <w:rFonts w:ascii="Times New Roman" w:eastAsia="Calibri" w:hAnsi="Times New Roman" w:cs="Times New Roman"/>
            <w:sz w:val="20"/>
            <w:szCs w:val="20"/>
          </w:rPr>
          <w:t>Aye.</w:t>
        </w:r>
      </w:ins>
    </w:p>
    <w:p w14:paraId="2CFA8D7B" w14:textId="77777777" w:rsidR="00A80A7B" w:rsidRPr="00D92A1A" w:rsidRDefault="00A80A7B">
      <w:pPr>
        <w:spacing w:line="240" w:lineRule="auto"/>
        <w:rPr>
          <w:ins w:id="2192" w:author="Janice S" w:date="2026-01-15T09:36:00Z" w16du:dateUtc="2026-01-15T14:36:00Z"/>
          <w:rFonts w:ascii="Times New Roman" w:hAnsi="Times New Roman" w:cs="Times New Roman"/>
          <w:sz w:val="20"/>
          <w:szCs w:val="20"/>
        </w:rPr>
        <w:pPrChange w:id="2193" w:author="Janice S" w:date="2026-01-15T11:11:00Z" w16du:dateUtc="2026-01-15T16:11:00Z">
          <w:pPr/>
        </w:pPrChange>
      </w:pPr>
    </w:p>
    <w:p w14:paraId="23126F78" w14:textId="0CA0565C" w:rsidR="00A80A7B" w:rsidRPr="00D92A1A" w:rsidRDefault="00906504">
      <w:pPr>
        <w:spacing w:line="240" w:lineRule="auto"/>
        <w:rPr>
          <w:ins w:id="2194" w:author="Janice S" w:date="2026-01-15T09:36:00Z" w16du:dateUtc="2026-01-15T14:36:00Z"/>
          <w:rFonts w:ascii="Times New Roman" w:hAnsi="Times New Roman" w:cs="Times New Roman"/>
          <w:sz w:val="20"/>
          <w:szCs w:val="20"/>
        </w:rPr>
        <w:pPrChange w:id="2195" w:author="Janice S" w:date="2026-01-15T11:11:00Z" w16du:dateUtc="2026-01-15T16:11:00Z">
          <w:pPr/>
        </w:pPrChange>
      </w:pPr>
      <w:ins w:id="2196" w:author="Janice S" w:date="2026-01-15T10:28:00Z" w16du:dateUtc="2026-01-15T15:28:00Z">
        <w:r w:rsidRPr="00D92A1A">
          <w:rPr>
            <w:rFonts w:ascii="Times New Roman" w:eastAsia="Calibri" w:hAnsi="Times New Roman" w:cs="Times New Roman"/>
            <w:b/>
            <w:i/>
            <w:sz w:val="20"/>
            <w:szCs w:val="20"/>
            <w:rPrChange w:id="2197" w:author="Janice S" w:date="2026-01-15T11:34:00Z" w16du:dateUtc="2026-01-15T16:34:00Z">
              <w:rPr>
                <w:rFonts w:ascii="Times New Roman" w:eastAsia="Calibri" w:hAnsi="Times New Roman" w:cs="Times New Roman"/>
                <w:sz w:val="20"/>
                <w:szCs w:val="20"/>
              </w:rPr>
            </w:rPrChange>
          </w:rPr>
          <w:t>N. Baum:</w:t>
        </w:r>
      </w:ins>
    </w:p>
    <w:p w14:paraId="6E05796B" w14:textId="77777777" w:rsidR="00C06551" w:rsidRDefault="00A80A7B">
      <w:pPr>
        <w:spacing w:line="240" w:lineRule="auto"/>
        <w:rPr>
          <w:ins w:id="2198" w:author="Janice S" w:date="2026-01-28T09:47:00Z" w16du:dateUtc="2026-01-28T14:47:00Z"/>
          <w:rFonts w:ascii="Times New Roman" w:eastAsia="Calibri" w:hAnsi="Times New Roman" w:cs="Times New Roman"/>
          <w:sz w:val="20"/>
          <w:szCs w:val="20"/>
        </w:rPr>
      </w:pPr>
      <w:ins w:id="2199" w:author="Janice S" w:date="2026-01-15T09:36:00Z" w16du:dateUtc="2026-01-15T14:36:00Z">
        <w:r w:rsidRPr="00D92A1A">
          <w:rPr>
            <w:rFonts w:ascii="Times New Roman" w:eastAsia="Calibri" w:hAnsi="Times New Roman" w:cs="Times New Roman"/>
            <w:sz w:val="20"/>
            <w:szCs w:val="20"/>
          </w:rPr>
          <w:t xml:space="preserve">Voucher for Office Depot, for Swingline Ultimate Staple Remover, Swingline Optima 25 Compact Stapler, Stanley </w:t>
        </w:r>
        <w:proofErr w:type="spellStart"/>
        <w:r w:rsidRPr="00D92A1A">
          <w:rPr>
            <w:rFonts w:ascii="Times New Roman" w:eastAsia="Calibri" w:hAnsi="Times New Roman" w:cs="Times New Roman"/>
            <w:sz w:val="20"/>
            <w:szCs w:val="20"/>
          </w:rPr>
          <w:t>Vostich</w:t>
        </w:r>
        <w:proofErr w:type="spellEnd"/>
        <w:r w:rsidRPr="00D92A1A">
          <w:rPr>
            <w:rFonts w:ascii="Times New Roman" w:eastAsia="Calibri" w:hAnsi="Times New Roman" w:cs="Times New Roman"/>
            <w:sz w:val="20"/>
            <w:szCs w:val="20"/>
          </w:rPr>
          <w:t xml:space="preserve"> Electric Stapler, and then Scotch Tape Dispenser for $75.16. </w:t>
        </w:r>
      </w:ins>
    </w:p>
    <w:p w14:paraId="0C2EC560" w14:textId="77777777" w:rsidR="00C06551" w:rsidRDefault="00C06551">
      <w:pPr>
        <w:spacing w:line="240" w:lineRule="auto"/>
        <w:rPr>
          <w:ins w:id="2200" w:author="Janice S" w:date="2026-01-28T09:47:00Z" w16du:dateUtc="2026-01-28T14:47:00Z"/>
          <w:rFonts w:ascii="Times New Roman" w:eastAsia="Calibri" w:hAnsi="Times New Roman" w:cs="Times New Roman"/>
          <w:sz w:val="20"/>
          <w:szCs w:val="20"/>
        </w:rPr>
      </w:pPr>
    </w:p>
    <w:p w14:paraId="01971C65" w14:textId="419B409B" w:rsidR="00C06551" w:rsidRPr="00C06551" w:rsidRDefault="00C06551">
      <w:pPr>
        <w:spacing w:line="240" w:lineRule="auto"/>
        <w:rPr>
          <w:ins w:id="2201" w:author="Janice S" w:date="2026-01-28T09:47:00Z" w16du:dateUtc="2026-01-28T14:47:00Z"/>
          <w:rFonts w:ascii="Times New Roman" w:hAnsi="Times New Roman" w:cs="Times New Roman"/>
          <w:sz w:val="20"/>
          <w:szCs w:val="20"/>
          <w:rPrChange w:id="2202" w:author="Janice S" w:date="2026-01-28T09:48:00Z" w16du:dateUtc="2026-01-28T14:48:00Z">
            <w:rPr>
              <w:ins w:id="2203" w:author="Janice S" w:date="2026-01-28T09:47:00Z" w16du:dateUtc="2026-01-28T14:47:00Z"/>
              <w:rFonts w:ascii="Times New Roman" w:eastAsia="Calibri" w:hAnsi="Times New Roman" w:cs="Times New Roman"/>
              <w:sz w:val="20"/>
              <w:szCs w:val="20"/>
            </w:rPr>
          </w:rPrChange>
        </w:rPr>
      </w:pPr>
      <w:ins w:id="2204" w:author="Janice S" w:date="2026-01-28T09:48:00Z" w16du:dateUtc="2026-01-28T14:48:00Z">
        <w:r w:rsidRPr="004102A2">
          <w:rPr>
            <w:rFonts w:ascii="Times New Roman" w:eastAsia="Calibri" w:hAnsi="Times New Roman" w:cs="Times New Roman"/>
            <w:b/>
            <w:i/>
            <w:sz w:val="20"/>
            <w:szCs w:val="20"/>
          </w:rPr>
          <w:t>R. Gorres:</w:t>
        </w:r>
      </w:ins>
    </w:p>
    <w:p w14:paraId="154B0286" w14:textId="6DD0E2BB" w:rsidR="00A80A7B" w:rsidRPr="00D92A1A" w:rsidRDefault="00A80A7B">
      <w:pPr>
        <w:spacing w:line="240" w:lineRule="auto"/>
        <w:rPr>
          <w:ins w:id="2205" w:author="Janice S" w:date="2026-01-15T09:36:00Z" w16du:dateUtc="2026-01-15T14:36:00Z"/>
          <w:rFonts w:ascii="Times New Roman" w:hAnsi="Times New Roman" w:cs="Times New Roman"/>
          <w:sz w:val="20"/>
          <w:szCs w:val="20"/>
        </w:rPr>
        <w:pPrChange w:id="2206" w:author="Janice S" w:date="2026-01-15T11:11:00Z" w16du:dateUtc="2026-01-15T16:11:00Z">
          <w:pPr/>
        </w:pPrChange>
      </w:pPr>
      <w:ins w:id="2207" w:author="Janice S" w:date="2026-01-15T09:36:00Z" w16du:dateUtc="2026-01-15T14:36:00Z">
        <w:r w:rsidRPr="00D92A1A">
          <w:rPr>
            <w:rFonts w:ascii="Times New Roman" w:eastAsia="Calibri" w:hAnsi="Times New Roman" w:cs="Times New Roman"/>
            <w:sz w:val="20"/>
            <w:szCs w:val="20"/>
          </w:rPr>
          <w:t>I make a motion we pay the voucher for Office Depot for supplies in the amount of $75.16.</w:t>
        </w:r>
      </w:ins>
    </w:p>
    <w:p w14:paraId="79AC7D6F" w14:textId="77777777" w:rsidR="00A80A7B" w:rsidRPr="00D92A1A" w:rsidRDefault="00A80A7B">
      <w:pPr>
        <w:spacing w:line="240" w:lineRule="auto"/>
        <w:rPr>
          <w:ins w:id="2208" w:author="Janice S" w:date="2026-01-15T09:36:00Z" w16du:dateUtc="2026-01-15T14:36:00Z"/>
          <w:rFonts w:ascii="Times New Roman" w:hAnsi="Times New Roman" w:cs="Times New Roman"/>
          <w:sz w:val="20"/>
          <w:szCs w:val="20"/>
        </w:rPr>
        <w:pPrChange w:id="2209" w:author="Janice S" w:date="2026-01-15T11:11:00Z" w16du:dateUtc="2026-01-15T16:11:00Z">
          <w:pPr/>
        </w:pPrChange>
      </w:pPr>
    </w:p>
    <w:p w14:paraId="6954F259" w14:textId="77777777" w:rsidR="00A80A7B" w:rsidRPr="00D92A1A" w:rsidRDefault="00A80A7B">
      <w:pPr>
        <w:spacing w:line="240" w:lineRule="auto"/>
        <w:rPr>
          <w:ins w:id="2210" w:author="Janice S" w:date="2026-01-15T09:36:00Z" w16du:dateUtc="2026-01-15T14:36:00Z"/>
          <w:rFonts w:ascii="Times New Roman" w:hAnsi="Times New Roman" w:cs="Times New Roman"/>
          <w:sz w:val="20"/>
          <w:szCs w:val="20"/>
        </w:rPr>
        <w:pPrChange w:id="2211" w:author="Janice S" w:date="2026-01-15T11:11:00Z" w16du:dateUtc="2026-01-15T16:11:00Z">
          <w:pPr/>
        </w:pPrChange>
      </w:pPr>
      <w:ins w:id="2212" w:author="Janice S" w:date="2026-01-15T09:36:00Z" w16du:dateUtc="2026-01-15T14:36:00Z">
        <w:r w:rsidRPr="00D92A1A">
          <w:rPr>
            <w:rFonts w:ascii="Times New Roman" w:eastAsia="Calibri" w:hAnsi="Times New Roman" w:cs="Times New Roman"/>
            <w:b/>
            <w:i/>
            <w:sz w:val="20"/>
            <w:szCs w:val="20"/>
            <w:rPrChange w:id="2213" w:author="Janice S" w:date="2026-01-15T11:34:00Z" w16du:dateUtc="2026-01-15T16:34:00Z">
              <w:rPr>
                <w:rFonts w:ascii="Times New Roman" w:eastAsia="Calibri" w:hAnsi="Times New Roman" w:cs="Times New Roman"/>
                <w:sz w:val="20"/>
                <w:szCs w:val="20"/>
              </w:rPr>
            </w:rPrChange>
          </w:rPr>
          <w:t>R. Dmytry:</w:t>
        </w:r>
      </w:ins>
    </w:p>
    <w:p w14:paraId="536E297A" w14:textId="77777777" w:rsidR="00A80A7B" w:rsidRPr="00D92A1A" w:rsidRDefault="00A80A7B">
      <w:pPr>
        <w:spacing w:line="240" w:lineRule="auto"/>
        <w:rPr>
          <w:ins w:id="2214" w:author="Janice S" w:date="2026-01-15T09:36:00Z" w16du:dateUtc="2026-01-15T14:36:00Z"/>
          <w:rFonts w:ascii="Times New Roman" w:hAnsi="Times New Roman" w:cs="Times New Roman"/>
          <w:sz w:val="20"/>
          <w:szCs w:val="20"/>
        </w:rPr>
        <w:pPrChange w:id="2215" w:author="Janice S" w:date="2026-01-15T11:11:00Z" w16du:dateUtc="2026-01-15T16:11:00Z">
          <w:pPr/>
        </w:pPrChange>
      </w:pPr>
      <w:ins w:id="2216" w:author="Janice S" w:date="2026-01-15T09:36:00Z" w16du:dateUtc="2026-01-15T14:36:00Z">
        <w:r w:rsidRPr="00D92A1A">
          <w:rPr>
            <w:rFonts w:ascii="Times New Roman" w:eastAsia="Calibri" w:hAnsi="Times New Roman" w:cs="Times New Roman"/>
            <w:sz w:val="20"/>
            <w:szCs w:val="20"/>
          </w:rPr>
          <w:t>I second it.</w:t>
        </w:r>
      </w:ins>
    </w:p>
    <w:p w14:paraId="443A1326" w14:textId="77777777" w:rsidR="00A80A7B" w:rsidRPr="00D92A1A" w:rsidRDefault="00A80A7B">
      <w:pPr>
        <w:spacing w:line="240" w:lineRule="auto"/>
        <w:rPr>
          <w:ins w:id="2217" w:author="Janice S" w:date="2026-01-15T09:36:00Z" w16du:dateUtc="2026-01-15T14:36:00Z"/>
          <w:rFonts w:ascii="Times New Roman" w:hAnsi="Times New Roman" w:cs="Times New Roman"/>
          <w:sz w:val="20"/>
          <w:szCs w:val="20"/>
        </w:rPr>
        <w:pPrChange w:id="2218" w:author="Janice S" w:date="2026-01-15T11:11:00Z" w16du:dateUtc="2026-01-15T16:11:00Z">
          <w:pPr/>
        </w:pPrChange>
      </w:pPr>
    </w:p>
    <w:p w14:paraId="02FD6CE1" w14:textId="78EC8667" w:rsidR="00A80A7B" w:rsidRPr="00D92A1A" w:rsidRDefault="00906504">
      <w:pPr>
        <w:spacing w:line="240" w:lineRule="auto"/>
        <w:rPr>
          <w:ins w:id="2219" w:author="Janice S" w:date="2026-01-15T09:36:00Z" w16du:dateUtc="2026-01-15T14:36:00Z"/>
          <w:rFonts w:ascii="Times New Roman" w:hAnsi="Times New Roman" w:cs="Times New Roman"/>
          <w:sz w:val="20"/>
          <w:szCs w:val="20"/>
        </w:rPr>
        <w:pPrChange w:id="2220" w:author="Janice S" w:date="2026-01-15T11:11:00Z" w16du:dateUtc="2026-01-15T16:11:00Z">
          <w:pPr/>
        </w:pPrChange>
      </w:pPr>
      <w:ins w:id="2221" w:author="Janice S" w:date="2026-01-15T10:28:00Z" w16du:dateUtc="2026-01-15T15:28:00Z">
        <w:r w:rsidRPr="00D92A1A">
          <w:rPr>
            <w:rFonts w:ascii="Times New Roman" w:eastAsia="Calibri" w:hAnsi="Times New Roman" w:cs="Times New Roman"/>
            <w:b/>
            <w:i/>
            <w:sz w:val="20"/>
            <w:szCs w:val="20"/>
            <w:rPrChange w:id="2222" w:author="Janice S" w:date="2026-01-15T11:34:00Z" w16du:dateUtc="2026-01-15T16:34:00Z">
              <w:rPr>
                <w:rFonts w:ascii="Times New Roman" w:eastAsia="Calibri" w:hAnsi="Times New Roman" w:cs="Times New Roman"/>
                <w:sz w:val="20"/>
                <w:szCs w:val="20"/>
              </w:rPr>
            </w:rPrChange>
          </w:rPr>
          <w:t>R. Gorres:</w:t>
        </w:r>
      </w:ins>
    </w:p>
    <w:p w14:paraId="4F469F92" w14:textId="77777777" w:rsidR="00A80A7B" w:rsidRPr="00D92A1A" w:rsidRDefault="00A80A7B">
      <w:pPr>
        <w:spacing w:line="240" w:lineRule="auto"/>
        <w:rPr>
          <w:ins w:id="2223" w:author="Janice S" w:date="2026-01-15T09:36:00Z" w16du:dateUtc="2026-01-15T14:36:00Z"/>
          <w:rFonts w:ascii="Times New Roman" w:hAnsi="Times New Roman" w:cs="Times New Roman"/>
          <w:sz w:val="20"/>
          <w:szCs w:val="20"/>
        </w:rPr>
        <w:pPrChange w:id="2224" w:author="Janice S" w:date="2026-01-15T11:11:00Z" w16du:dateUtc="2026-01-15T16:11:00Z">
          <w:pPr/>
        </w:pPrChange>
      </w:pPr>
      <w:ins w:id="2225" w:author="Janice S" w:date="2026-01-15T09:36:00Z" w16du:dateUtc="2026-01-15T14:36:00Z">
        <w:r w:rsidRPr="00D92A1A">
          <w:rPr>
            <w:rFonts w:ascii="Times New Roman" w:eastAsia="Calibri" w:hAnsi="Times New Roman" w:cs="Times New Roman"/>
            <w:sz w:val="20"/>
            <w:szCs w:val="20"/>
          </w:rPr>
          <w:t>On the vote?</w:t>
        </w:r>
      </w:ins>
    </w:p>
    <w:p w14:paraId="636487D8" w14:textId="77777777" w:rsidR="00A80A7B" w:rsidRPr="00D92A1A" w:rsidRDefault="00A80A7B">
      <w:pPr>
        <w:spacing w:line="240" w:lineRule="auto"/>
        <w:rPr>
          <w:ins w:id="2226" w:author="Janice S" w:date="2026-01-15T09:36:00Z" w16du:dateUtc="2026-01-15T14:36:00Z"/>
          <w:rFonts w:ascii="Times New Roman" w:hAnsi="Times New Roman" w:cs="Times New Roman"/>
          <w:sz w:val="20"/>
          <w:szCs w:val="20"/>
        </w:rPr>
        <w:pPrChange w:id="2227" w:author="Janice S" w:date="2026-01-15T11:11:00Z" w16du:dateUtc="2026-01-15T16:11:00Z">
          <w:pPr/>
        </w:pPrChange>
      </w:pPr>
    </w:p>
    <w:p w14:paraId="22BC5837" w14:textId="5C1C18C8" w:rsidR="00A80A7B" w:rsidRPr="00D92A1A" w:rsidRDefault="00906504">
      <w:pPr>
        <w:spacing w:line="240" w:lineRule="auto"/>
        <w:rPr>
          <w:ins w:id="2228" w:author="Janice S" w:date="2026-01-15T09:36:00Z" w16du:dateUtc="2026-01-15T14:36:00Z"/>
          <w:rFonts w:ascii="Times New Roman" w:hAnsi="Times New Roman" w:cs="Times New Roman"/>
          <w:sz w:val="20"/>
          <w:szCs w:val="20"/>
        </w:rPr>
        <w:pPrChange w:id="2229" w:author="Janice S" w:date="2026-01-15T11:11:00Z" w16du:dateUtc="2026-01-15T16:11:00Z">
          <w:pPr/>
        </w:pPrChange>
      </w:pPr>
      <w:ins w:id="2230" w:author="Janice S" w:date="2026-01-15T10:28:00Z" w16du:dateUtc="2026-01-15T15:28:00Z">
        <w:r w:rsidRPr="00D92A1A">
          <w:rPr>
            <w:rFonts w:ascii="Times New Roman" w:eastAsia="Calibri" w:hAnsi="Times New Roman" w:cs="Times New Roman"/>
            <w:b/>
            <w:i/>
            <w:sz w:val="20"/>
            <w:szCs w:val="20"/>
            <w:rPrChange w:id="2231" w:author="Janice S" w:date="2026-01-15T11:34:00Z" w16du:dateUtc="2026-01-15T16:34:00Z">
              <w:rPr>
                <w:rFonts w:ascii="Times New Roman" w:eastAsia="Calibri" w:hAnsi="Times New Roman" w:cs="Times New Roman"/>
                <w:sz w:val="20"/>
                <w:szCs w:val="20"/>
              </w:rPr>
            </w:rPrChange>
          </w:rPr>
          <w:t>All:</w:t>
        </w:r>
      </w:ins>
    </w:p>
    <w:p w14:paraId="2E90FB4A" w14:textId="77777777" w:rsidR="00A80A7B" w:rsidRPr="00D92A1A" w:rsidRDefault="00A80A7B">
      <w:pPr>
        <w:spacing w:line="240" w:lineRule="auto"/>
        <w:rPr>
          <w:ins w:id="2232" w:author="Janice S" w:date="2026-01-15T09:36:00Z" w16du:dateUtc="2026-01-15T14:36:00Z"/>
          <w:rFonts w:ascii="Times New Roman" w:hAnsi="Times New Roman" w:cs="Times New Roman"/>
          <w:sz w:val="20"/>
          <w:szCs w:val="20"/>
        </w:rPr>
        <w:pPrChange w:id="2233" w:author="Janice S" w:date="2026-01-15T11:11:00Z" w16du:dateUtc="2026-01-15T16:11:00Z">
          <w:pPr/>
        </w:pPrChange>
      </w:pPr>
      <w:ins w:id="2234" w:author="Janice S" w:date="2026-01-15T09:36:00Z" w16du:dateUtc="2026-01-15T14:36:00Z">
        <w:r w:rsidRPr="00D92A1A">
          <w:rPr>
            <w:rFonts w:ascii="Times New Roman" w:eastAsia="Calibri" w:hAnsi="Times New Roman" w:cs="Times New Roman"/>
            <w:sz w:val="20"/>
            <w:szCs w:val="20"/>
          </w:rPr>
          <w:t>Aye.</w:t>
        </w:r>
      </w:ins>
    </w:p>
    <w:p w14:paraId="0B052066" w14:textId="77777777" w:rsidR="00A80A7B" w:rsidRPr="00D92A1A" w:rsidRDefault="00A80A7B">
      <w:pPr>
        <w:spacing w:line="240" w:lineRule="auto"/>
        <w:rPr>
          <w:ins w:id="2235" w:author="Janice S" w:date="2026-01-15T09:36:00Z" w16du:dateUtc="2026-01-15T14:36:00Z"/>
          <w:rFonts w:ascii="Times New Roman" w:hAnsi="Times New Roman" w:cs="Times New Roman"/>
          <w:sz w:val="20"/>
          <w:szCs w:val="20"/>
        </w:rPr>
        <w:pPrChange w:id="2236" w:author="Janice S" w:date="2026-01-15T11:11:00Z" w16du:dateUtc="2026-01-15T16:11:00Z">
          <w:pPr/>
        </w:pPrChange>
      </w:pPr>
    </w:p>
    <w:p w14:paraId="5EB8ACB7" w14:textId="010AAF77" w:rsidR="00A80A7B" w:rsidRPr="00D92A1A" w:rsidRDefault="00906504">
      <w:pPr>
        <w:spacing w:line="240" w:lineRule="auto"/>
        <w:rPr>
          <w:ins w:id="2237" w:author="Janice S" w:date="2026-01-15T09:36:00Z" w16du:dateUtc="2026-01-15T14:36:00Z"/>
          <w:rFonts w:ascii="Times New Roman" w:hAnsi="Times New Roman" w:cs="Times New Roman"/>
          <w:sz w:val="20"/>
          <w:szCs w:val="20"/>
        </w:rPr>
        <w:pPrChange w:id="2238" w:author="Janice S" w:date="2026-01-15T11:11:00Z" w16du:dateUtc="2026-01-15T16:11:00Z">
          <w:pPr/>
        </w:pPrChange>
      </w:pPr>
      <w:ins w:id="2239" w:author="Janice S" w:date="2026-01-15T10:28:00Z" w16du:dateUtc="2026-01-15T15:28:00Z">
        <w:r w:rsidRPr="00D92A1A">
          <w:rPr>
            <w:rFonts w:ascii="Times New Roman" w:eastAsia="Calibri" w:hAnsi="Times New Roman" w:cs="Times New Roman"/>
            <w:b/>
            <w:i/>
            <w:sz w:val="20"/>
            <w:szCs w:val="20"/>
            <w:rPrChange w:id="2240" w:author="Janice S" w:date="2026-01-15T11:34:00Z" w16du:dateUtc="2026-01-15T16:34:00Z">
              <w:rPr>
                <w:rFonts w:ascii="Times New Roman" w:eastAsia="Calibri" w:hAnsi="Times New Roman" w:cs="Times New Roman"/>
                <w:sz w:val="20"/>
                <w:szCs w:val="20"/>
              </w:rPr>
            </w:rPrChange>
          </w:rPr>
          <w:t>R. Gorres:</w:t>
        </w:r>
      </w:ins>
    </w:p>
    <w:p w14:paraId="6DC6C324" w14:textId="77777777" w:rsidR="00A80A7B" w:rsidRPr="00D92A1A" w:rsidRDefault="00A80A7B">
      <w:pPr>
        <w:spacing w:line="240" w:lineRule="auto"/>
        <w:rPr>
          <w:ins w:id="2241" w:author="Janice S" w:date="2026-01-15T09:36:00Z" w16du:dateUtc="2026-01-15T14:36:00Z"/>
          <w:rFonts w:ascii="Times New Roman" w:hAnsi="Times New Roman" w:cs="Times New Roman"/>
          <w:sz w:val="20"/>
          <w:szCs w:val="20"/>
        </w:rPr>
        <w:pPrChange w:id="2242" w:author="Janice S" w:date="2026-01-15T11:11:00Z" w16du:dateUtc="2026-01-15T16:11:00Z">
          <w:pPr/>
        </w:pPrChange>
      </w:pPr>
      <w:ins w:id="2243" w:author="Janice S" w:date="2026-01-15T09:36:00Z" w16du:dateUtc="2026-01-15T14:36:00Z">
        <w:r w:rsidRPr="00D92A1A">
          <w:rPr>
            <w:rFonts w:ascii="Times New Roman" w:eastAsia="Calibri" w:hAnsi="Times New Roman" w:cs="Times New Roman"/>
            <w:sz w:val="20"/>
            <w:szCs w:val="20"/>
          </w:rPr>
          <w:t>Okay.</w:t>
        </w:r>
      </w:ins>
    </w:p>
    <w:p w14:paraId="7D393409" w14:textId="77777777" w:rsidR="00A80A7B" w:rsidRPr="00D92A1A" w:rsidRDefault="00A80A7B">
      <w:pPr>
        <w:spacing w:line="240" w:lineRule="auto"/>
        <w:rPr>
          <w:ins w:id="2244" w:author="Janice S" w:date="2026-01-15T09:36:00Z" w16du:dateUtc="2026-01-15T14:36:00Z"/>
          <w:rFonts w:ascii="Times New Roman" w:hAnsi="Times New Roman" w:cs="Times New Roman"/>
          <w:sz w:val="20"/>
          <w:szCs w:val="20"/>
        </w:rPr>
        <w:pPrChange w:id="2245" w:author="Janice S" w:date="2026-01-15T11:11:00Z" w16du:dateUtc="2026-01-15T16:11:00Z">
          <w:pPr/>
        </w:pPrChange>
      </w:pPr>
    </w:p>
    <w:p w14:paraId="168E3622" w14:textId="34FC031A" w:rsidR="00A80A7B" w:rsidRPr="00D92A1A" w:rsidRDefault="00906504">
      <w:pPr>
        <w:spacing w:line="240" w:lineRule="auto"/>
        <w:rPr>
          <w:ins w:id="2246" w:author="Janice S" w:date="2026-01-15T09:36:00Z" w16du:dateUtc="2026-01-15T14:36:00Z"/>
          <w:rFonts w:ascii="Times New Roman" w:hAnsi="Times New Roman" w:cs="Times New Roman"/>
          <w:sz w:val="20"/>
          <w:szCs w:val="20"/>
        </w:rPr>
        <w:pPrChange w:id="2247" w:author="Janice S" w:date="2026-01-15T11:11:00Z" w16du:dateUtc="2026-01-15T16:11:00Z">
          <w:pPr/>
        </w:pPrChange>
      </w:pPr>
      <w:ins w:id="2248" w:author="Janice S" w:date="2026-01-15T10:28:00Z" w16du:dateUtc="2026-01-15T15:28:00Z">
        <w:r w:rsidRPr="00D92A1A">
          <w:rPr>
            <w:rFonts w:ascii="Times New Roman" w:eastAsia="Calibri" w:hAnsi="Times New Roman" w:cs="Times New Roman"/>
            <w:b/>
            <w:i/>
            <w:sz w:val="20"/>
            <w:szCs w:val="20"/>
            <w:rPrChange w:id="2249" w:author="Janice S" w:date="2026-01-15T11:34:00Z" w16du:dateUtc="2026-01-15T16:34:00Z">
              <w:rPr>
                <w:rFonts w:ascii="Times New Roman" w:eastAsia="Calibri" w:hAnsi="Times New Roman" w:cs="Times New Roman"/>
                <w:sz w:val="20"/>
                <w:szCs w:val="20"/>
              </w:rPr>
            </w:rPrChange>
          </w:rPr>
          <w:t>N. Baum:</w:t>
        </w:r>
      </w:ins>
    </w:p>
    <w:p w14:paraId="68BF6960" w14:textId="77777777" w:rsidR="00A80A7B" w:rsidRPr="00D92A1A" w:rsidRDefault="00A80A7B">
      <w:pPr>
        <w:spacing w:line="240" w:lineRule="auto"/>
        <w:rPr>
          <w:ins w:id="2250" w:author="Janice S" w:date="2026-01-15T09:36:00Z" w16du:dateUtc="2026-01-15T14:36:00Z"/>
          <w:rFonts w:ascii="Times New Roman" w:hAnsi="Times New Roman" w:cs="Times New Roman"/>
          <w:sz w:val="20"/>
          <w:szCs w:val="20"/>
        </w:rPr>
        <w:pPrChange w:id="2251" w:author="Janice S" w:date="2026-01-15T11:11:00Z" w16du:dateUtc="2026-01-15T16:11:00Z">
          <w:pPr/>
        </w:pPrChange>
      </w:pPr>
      <w:ins w:id="2252" w:author="Janice S" w:date="2026-01-15T09:36:00Z" w16du:dateUtc="2026-01-15T14:36:00Z">
        <w:r w:rsidRPr="00D92A1A">
          <w:rPr>
            <w:rFonts w:ascii="Times New Roman" w:eastAsia="Calibri" w:hAnsi="Times New Roman" w:cs="Times New Roman"/>
            <w:sz w:val="20"/>
            <w:szCs w:val="20"/>
          </w:rPr>
          <w:t>Voucher for MHE Engineering for work done on Peak Summit Enterprises, Orfeo Road, in the amount of $306.</w:t>
        </w:r>
      </w:ins>
    </w:p>
    <w:p w14:paraId="123A7C77" w14:textId="77777777" w:rsidR="00A80A7B" w:rsidRPr="00D92A1A" w:rsidRDefault="00A80A7B">
      <w:pPr>
        <w:spacing w:line="240" w:lineRule="auto"/>
        <w:rPr>
          <w:ins w:id="2253" w:author="Janice S" w:date="2026-01-15T09:36:00Z" w16du:dateUtc="2026-01-15T14:36:00Z"/>
          <w:rFonts w:ascii="Times New Roman" w:hAnsi="Times New Roman" w:cs="Times New Roman"/>
          <w:sz w:val="20"/>
          <w:szCs w:val="20"/>
        </w:rPr>
        <w:pPrChange w:id="2254" w:author="Janice S" w:date="2026-01-15T11:11:00Z" w16du:dateUtc="2026-01-15T16:11:00Z">
          <w:pPr/>
        </w:pPrChange>
      </w:pPr>
    </w:p>
    <w:p w14:paraId="68C5ACFB" w14:textId="4CB07E26" w:rsidR="00A80A7B" w:rsidRPr="00D92A1A" w:rsidRDefault="00906504">
      <w:pPr>
        <w:spacing w:line="240" w:lineRule="auto"/>
        <w:rPr>
          <w:ins w:id="2255" w:author="Janice S" w:date="2026-01-15T09:36:00Z" w16du:dateUtc="2026-01-15T14:36:00Z"/>
          <w:rFonts w:ascii="Times New Roman" w:hAnsi="Times New Roman" w:cs="Times New Roman"/>
          <w:sz w:val="20"/>
          <w:szCs w:val="20"/>
        </w:rPr>
        <w:pPrChange w:id="2256" w:author="Janice S" w:date="2026-01-15T11:11:00Z" w16du:dateUtc="2026-01-15T16:11:00Z">
          <w:pPr/>
        </w:pPrChange>
      </w:pPr>
      <w:ins w:id="2257" w:author="Janice S" w:date="2026-01-15T10:28:00Z" w16du:dateUtc="2026-01-15T15:28:00Z">
        <w:r w:rsidRPr="00D92A1A">
          <w:rPr>
            <w:rFonts w:ascii="Times New Roman" w:eastAsia="Calibri" w:hAnsi="Times New Roman" w:cs="Times New Roman"/>
            <w:b/>
            <w:i/>
            <w:sz w:val="20"/>
            <w:szCs w:val="20"/>
            <w:rPrChange w:id="2258" w:author="Janice S" w:date="2026-01-15T11:34:00Z" w16du:dateUtc="2026-01-15T16:34:00Z">
              <w:rPr>
                <w:rFonts w:ascii="Times New Roman" w:eastAsia="Calibri" w:hAnsi="Times New Roman" w:cs="Times New Roman"/>
                <w:sz w:val="20"/>
                <w:szCs w:val="20"/>
              </w:rPr>
            </w:rPrChange>
          </w:rPr>
          <w:t>R. Gorres:</w:t>
        </w:r>
      </w:ins>
    </w:p>
    <w:p w14:paraId="028A0B87" w14:textId="77777777" w:rsidR="00A80A7B" w:rsidRPr="00D92A1A" w:rsidRDefault="00A80A7B">
      <w:pPr>
        <w:spacing w:line="240" w:lineRule="auto"/>
        <w:rPr>
          <w:ins w:id="2259" w:author="Janice S" w:date="2026-01-15T09:36:00Z" w16du:dateUtc="2026-01-15T14:36:00Z"/>
          <w:rFonts w:ascii="Times New Roman" w:hAnsi="Times New Roman" w:cs="Times New Roman"/>
          <w:sz w:val="20"/>
          <w:szCs w:val="20"/>
        </w:rPr>
        <w:pPrChange w:id="2260" w:author="Janice S" w:date="2026-01-15T11:11:00Z" w16du:dateUtc="2026-01-15T16:11:00Z">
          <w:pPr/>
        </w:pPrChange>
      </w:pPr>
      <w:ins w:id="2261" w:author="Janice S" w:date="2026-01-15T09:36:00Z" w16du:dateUtc="2026-01-15T14:36:00Z">
        <w:r w:rsidRPr="00D92A1A">
          <w:rPr>
            <w:rFonts w:ascii="Times New Roman" w:eastAsia="Calibri" w:hAnsi="Times New Roman" w:cs="Times New Roman"/>
            <w:sz w:val="20"/>
            <w:szCs w:val="20"/>
          </w:rPr>
          <w:t>I make a motion we pay MHE Engineering for work on Peak Summit Enterprises in the amount of $306.</w:t>
        </w:r>
      </w:ins>
    </w:p>
    <w:p w14:paraId="04E8F491" w14:textId="77777777" w:rsidR="00A80A7B" w:rsidRPr="00D92A1A" w:rsidRDefault="00A80A7B">
      <w:pPr>
        <w:spacing w:line="240" w:lineRule="auto"/>
        <w:rPr>
          <w:ins w:id="2262" w:author="Janice S" w:date="2026-01-15T09:36:00Z" w16du:dateUtc="2026-01-15T14:36:00Z"/>
          <w:rFonts w:ascii="Times New Roman" w:hAnsi="Times New Roman" w:cs="Times New Roman"/>
          <w:sz w:val="20"/>
          <w:szCs w:val="20"/>
        </w:rPr>
        <w:pPrChange w:id="2263" w:author="Janice S" w:date="2026-01-15T11:11:00Z" w16du:dateUtc="2026-01-15T16:11:00Z">
          <w:pPr/>
        </w:pPrChange>
      </w:pPr>
    </w:p>
    <w:p w14:paraId="77FB0CD5" w14:textId="2C051CD4" w:rsidR="00A80A7B" w:rsidRPr="00D92A1A" w:rsidRDefault="00906504">
      <w:pPr>
        <w:spacing w:line="240" w:lineRule="auto"/>
        <w:rPr>
          <w:ins w:id="2264" w:author="Janice S" w:date="2026-01-15T09:36:00Z" w16du:dateUtc="2026-01-15T14:36:00Z"/>
          <w:rFonts w:ascii="Times New Roman" w:hAnsi="Times New Roman" w:cs="Times New Roman"/>
          <w:sz w:val="20"/>
          <w:szCs w:val="20"/>
        </w:rPr>
        <w:pPrChange w:id="2265" w:author="Janice S" w:date="2026-01-15T11:11:00Z" w16du:dateUtc="2026-01-15T16:11:00Z">
          <w:pPr/>
        </w:pPrChange>
      </w:pPr>
      <w:ins w:id="2266" w:author="Janice S" w:date="2026-01-15T10:28:00Z" w16du:dateUtc="2026-01-15T15:28:00Z">
        <w:r w:rsidRPr="00D92A1A">
          <w:rPr>
            <w:rFonts w:ascii="Times New Roman" w:eastAsia="Calibri" w:hAnsi="Times New Roman" w:cs="Times New Roman"/>
            <w:b/>
            <w:i/>
            <w:sz w:val="20"/>
            <w:szCs w:val="20"/>
            <w:rPrChange w:id="2267" w:author="Janice S" w:date="2026-01-15T11:34:00Z" w16du:dateUtc="2026-01-15T16:34:00Z">
              <w:rPr>
                <w:rFonts w:ascii="Times New Roman" w:eastAsia="Calibri" w:hAnsi="Times New Roman" w:cs="Times New Roman"/>
                <w:sz w:val="20"/>
                <w:szCs w:val="20"/>
              </w:rPr>
            </w:rPrChange>
          </w:rPr>
          <w:t>R. Dmytry:</w:t>
        </w:r>
      </w:ins>
    </w:p>
    <w:p w14:paraId="75283403" w14:textId="77777777" w:rsidR="00A80A7B" w:rsidRPr="00D92A1A" w:rsidRDefault="00A80A7B">
      <w:pPr>
        <w:spacing w:line="240" w:lineRule="auto"/>
        <w:rPr>
          <w:ins w:id="2268" w:author="Janice S" w:date="2026-01-15T09:36:00Z" w16du:dateUtc="2026-01-15T14:36:00Z"/>
          <w:rFonts w:ascii="Times New Roman" w:hAnsi="Times New Roman" w:cs="Times New Roman"/>
          <w:sz w:val="20"/>
          <w:szCs w:val="20"/>
        </w:rPr>
        <w:pPrChange w:id="2269" w:author="Janice S" w:date="2026-01-15T11:11:00Z" w16du:dateUtc="2026-01-15T16:11:00Z">
          <w:pPr/>
        </w:pPrChange>
      </w:pPr>
      <w:ins w:id="2270" w:author="Janice S" w:date="2026-01-15T09:36:00Z" w16du:dateUtc="2026-01-15T14:36:00Z">
        <w:r w:rsidRPr="00D92A1A">
          <w:rPr>
            <w:rFonts w:ascii="Times New Roman" w:eastAsia="Calibri" w:hAnsi="Times New Roman" w:cs="Times New Roman"/>
            <w:sz w:val="20"/>
            <w:szCs w:val="20"/>
          </w:rPr>
          <w:t>I second it.</w:t>
        </w:r>
      </w:ins>
    </w:p>
    <w:p w14:paraId="226056B2" w14:textId="77777777" w:rsidR="00A80A7B" w:rsidRPr="00D92A1A" w:rsidRDefault="00A80A7B">
      <w:pPr>
        <w:spacing w:line="240" w:lineRule="auto"/>
        <w:rPr>
          <w:ins w:id="2271" w:author="Janice S" w:date="2026-01-15T09:36:00Z" w16du:dateUtc="2026-01-15T14:36:00Z"/>
          <w:rFonts w:ascii="Times New Roman" w:hAnsi="Times New Roman" w:cs="Times New Roman"/>
          <w:sz w:val="20"/>
          <w:szCs w:val="20"/>
        </w:rPr>
        <w:pPrChange w:id="2272" w:author="Janice S" w:date="2026-01-15T11:11:00Z" w16du:dateUtc="2026-01-15T16:11:00Z">
          <w:pPr/>
        </w:pPrChange>
      </w:pPr>
    </w:p>
    <w:p w14:paraId="64EAAB07" w14:textId="2057D7E2" w:rsidR="00A80A7B" w:rsidRPr="00D92A1A" w:rsidRDefault="00906504">
      <w:pPr>
        <w:spacing w:line="240" w:lineRule="auto"/>
        <w:rPr>
          <w:ins w:id="2273" w:author="Janice S" w:date="2026-01-15T09:36:00Z" w16du:dateUtc="2026-01-15T14:36:00Z"/>
          <w:rFonts w:ascii="Times New Roman" w:hAnsi="Times New Roman" w:cs="Times New Roman"/>
          <w:sz w:val="20"/>
          <w:szCs w:val="20"/>
        </w:rPr>
        <w:pPrChange w:id="2274" w:author="Janice S" w:date="2026-01-15T11:11:00Z" w16du:dateUtc="2026-01-15T16:11:00Z">
          <w:pPr/>
        </w:pPrChange>
      </w:pPr>
      <w:ins w:id="2275" w:author="Janice S" w:date="2026-01-15T10:28:00Z" w16du:dateUtc="2026-01-15T15:28:00Z">
        <w:r w:rsidRPr="00D92A1A">
          <w:rPr>
            <w:rFonts w:ascii="Times New Roman" w:eastAsia="Calibri" w:hAnsi="Times New Roman" w:cs="Times New Roman"/>
            <w:b/>
            <w:i/>
            <w:sz w:val="20"/>
            <w:szCs w:val="20"/>
            <w:rPrChange w:id="2276" w:author="Janice S" w:date="2026-01-15T11:34:00Z" w16du:dateUtc="2026-01-15T16:34:00Z">
              <w:rPr>
                <w:rFonts w:ascii="Times New Roman" w:eastAsia="Calibri" w:hAnsi="Times New Roman" w:cs="Times New Roman"/>
                <w:sz w:val="20"/>
                <w:szCs w:val="20"/>
              </w:rPr>
            </w:rPrChange>
          </w:rPr>
          <w:t>R. Gorres:</w:t>
        </w:r>
      </w:ins>
    </w:p>
    <w:p w14:paraId="19B00682" w14:textId="77777777" w:rsidR="00A80A7B" w:rsidRPr="00D92A1A" w:rsidRDefault="00A80A7B">
      <w:pPr>
        <w:spacing w:line="240" w:lineRule="auto"/>
        <w:rPr>
          <w:ins w:id="2277" w:author="Janice S" w:date="2026-01-15T09:36:00Z" w16du:dateUtc="2026-01-15T14:36:00Z"/>
          <w:rFonts w:ascii="Times New Roman" w:hAnsi="Times New Roman" w:cs="Times New Roman"/>
          <w:sz w:val="20"/>
          <w:szCs w:val="20"/>
        </w:rPr>
        <w:pPrChange w:id="2278" w:author="Janice S" w:date="2026-01-15T11:11:00Z" w16du:dateUtc="2026-01-15T16:11:00Z">
          <w:pPr/>
        </w:pPrChange>
      </w:pPr>
      <w:ins w:id="2279" w:author="Janice S" w:date="2026-01-15T09:36:00Z" w16du:dateUtc="2026-01-15T14:36:00Z">
        <w:r w:rsidRPr="00D92A1A">
          <w:rPr>
            <w:rFonts w:ascii="Times New Roman" w:eastAsia="Calibri" w:hAnsi="Times New Roman" w:cs="Times New Roman"/>
            <w:sz w:val="20"/>
            <w:szCs w:val="20"/>
          </w:rPr>
          <w:t>On the vote?</w:t>
        </w:r>
      </w:ins>
    </w:p>
    <w:p w14:paraId="10F67056" w14:textId="77777777" w:rsidR="00A80A7B" w:rsidRPr="00D92A1A" w:rsidRDefault="00A80A7B">
      <w:pPr>
        <w:spacing w:line="240" w:lineRule="auto"/>
        <w:rPr>
          <w:ins w:id="2280" w:author="Janice S" w:date="2026-01-15T09:36:00Z" w16du:dateUtc="2026-01-15T14:36:00Z"/>
          <w:rFonts w:ascii="Times New Roman" w:hAnsi="Times New Roman" w:cs="Times New Roman"/>
          <w:sz w:val="20"/>
          <w:szCs w:val="20"/>
        </w:rPr>
        <w:pPrChange w:id="2281" w:author="Janice S" w:date="2026-01-15T11:11:00Z" w16du:dateUtc="2026-01-15T16:11:00Z">
          <w:pPr/>
        </w:pPrChange>
      </w:pPr>
    </w:p>
    <w:p w14:paraId="5940552E" w14:textId="374D3EE4" w:rsidR="00A80A7B" w:rsidRPr="00D92A1A" w:rsidRDefault="00906504">
      <w:pPr>
        <w:spacing w:line="240" w:lineRule="auto"/>
        <w:rPr>
          <w:ins w:id="2282" w:author="Janice S" w:date="2026-01-15T09:36:00Z" w16du:dateUtc="2026-01-15T14:36:00Z"/>
          <w:rFonts w:ascii="Times New Roman" w:hAnsi="Times New Roman" w:cs="Times New Roman"/>
          <w:sz w:val="20"/>
          <w:szCs w:val="20"/>
        </w:rPr>
        <w:pPrChange w:id="2283" w:author="Janice S" w:date="2026-01-15T11:11:00Z" w16du:dateUtc="2026-01-15T16:11:00Z">
          <w:pPr/>
        </w:pPrChange>
      </w:pPr>
      <w:ins w:id="2284" w:author="Janice S" w:date="2026-01-15T10:28:00Z" w16du:dateUtc="2026-01-15T15:28:00Z">
        <w:r w:rsidRPr="00D92A1A">
          <w:rPr>
            <w:rFonts w:ascii="Times New Roman" w:eastAsia="Calibri" w:hAnsi="Times New Roman" w:cs="Times New Roman"/>
            <w:b/>
            <w:i/>
            <w:sz w:val="20"/>
            <w:szCs w:val="20"/>
            <w:rPrChange w:id="2285" w:author="Janice S" w:date="2026-01-15T11:34:00Z" w16du:dateUtc="2026-01-15T16:34:00Z">
              <w:rPr>
                <w:rFonts w:ascii="Times New Roman" w:eastAsia="Calibri" w:hAnsi="Times New Roman" w:cs="Times New Roman"/>
                <w:sz w:val="20"/>
                <w:szCs w:val="20"/>
              </w:rPr>
            </w:rPrChange>
          </w:rPr>
          <w:t>All:</w:t>
        </w:r>
      </w:ins>
    </w:p>
    <w:p w14:paraId="1410998F" w14:textId="77777777" w:rsidR="00A80A7B" w:rsidRPr="00D92A1A" w:rsidRDefault="00A80A7B">
      <w:pPr>
        <w:spacing w:line="240" w:lineRule="auto"/>
        <w:rPr>
          <w:ins w:id="2286" w:author="Janice S" w:date="2026-01-15T09:36:00Z" w16du:dateUtc="2026-01-15T14:36:00Z"/>
          <w:rFonts w:ascii="Times New Roman" w:hAnsi="Times New Roman" w:cs="Times New Roman"/>
          <w:sz w:val="20"/>
          <w:szCs w:val="20"/>
        </w:rPr>
        <w:pPrChange w:id="2287" w:author="Janice S" w:date="2026-01-15T11:11:00Z" w16du:dateUtc="2026-01-15T16:11:00Z">
          <w:pPr/>
        </w:pPrChange>
      </w:pPr>
      <w:ins w:id="2288" w:author="Janice S" w:date="2026-01-15T09:36:00Z" w16du:dateUtc="2026-01-15T14:36:00Z">
        <w:r w:rsidRPr="00D92A1A">
          <w:rPr>
            <w:rFonts w:ascii="Times New Roman" w:eastAsia="Calibri" w:hAnsi="Times New Roman" w:cs="Times New Roman"/>
            <w:sz w:val="20"/>
            <w:szCs w:val="20"/>
          </w:rPr>
          <w:t>Aye.</w:t>
        </w:r>
      </w:ins>
    </w:p>
    <w:p w14:paraId="5BDFC03D" w14:textId="77777777" w:rsidR="00A80A7B" w:rsidRPr="00D92A1A" w:rsidRDefault="00A80A7B">
      <w:pPr>
        <w:spacing w:line="240" w:lineRule="auto"/>
        <w:rPr>
          <w:ins w:id="2289" w:author="Janice S" w:date="2026-01-15T09:36:00Z" w16du:dateUtc="2026-01-15T14:36:00Z"/>
          <w:rFonts w:ascii="Times New Roman" w:hAnsi="Times New Roman" w:cs="Times New Roman"/>
          <w:sz w:val="20"/>
          <w:szCs w:val="20"/>
        </w:rPr>
        <w:pPrChange w:id="2290" w:author="Janice S" w:date="2026-01-15T11:11:00Z" w16du:dateUtc="2026-01-15T16:11:00Z">
          <w:pPr/>
        </w:pPrChange>
      </w:pPr>
    </w:p>
    <w:p w14:paraId="31DED454" w14:textId="296BD230" w:rsidR="00A80A7B" w:rsidRPr="00D92A1A" w:rsidRDefault="00906504">
      <w:pPr>
        <w:spacing w:line="240" w:lineRule="auto"/>
        <w:rPr>
          <w:ins w:id="2291" w:author="Janice S" w:date="2026-01-15T09:36:00Z" w16du:dateUtc="2026-01-15T14:36:00Z"/>
          <w:rFonts w:ascii="Times New Roman" w:hAnsi="Times New Roman" w:cs="Times New Roman"/>
          <w:sz w:val="20"/>
          <w:szCs w:val="20"/>
        </w:rPr>
        <w:pPrChange w:id="2292" w:author="Janice S" w:date="2026-01-15T11:11:00Z" w16du:dateUtc="2026-01-15T16:11:00Z">
          <w:pPr/>
        </w:pPrChange>
      </w:pPr>
      <w:ins w:id="2293" w:author="Janice S" w:date="2026-01-15T10:28:00Z" w16du:dateUtc="2026-01-15T15:28:00Z">
        <w:r w:rsidRPr="00D92A1A">
          <w:rPr>
            <w:rFonts w:ascii="Times New Roman" w:eastAsia="Calibri" w:hAnsi="Times New Roman" w:cs="Times New Roman"/>
            <w:b/>
            <w:i/>
            <w:sz w:val="20"/>
            <w:szCs w:val="20"/>
            <w:rPrChange w:id="2294" w:author="Janice S" w:date="2026-01-15T11:34:00Z" w16du:dateUtc="2026-01-15T16:34:00Z">
              <w:rPr>
                <w:rFonts w:ascii="Times New Roman" w:eastAsia="Calibri" w:hAnsi="Times New Roman" w:cs="Times New Roman"/>
                <w:sz w:val="20"/>
                <w:szCs w:val="20"/>
              </w:rPr>
            </w:rPrChange>
          </w:rPr>
          <w:t>N. Baum:</w:t>
        </w:r>
      </w:ins>
    </w:p>
    <w:p w14:paraId="4C847122" w14:textId="7BD03A32" w:rsidR="00A80A7B" w:rsidRPr="00D92A1A" w:rsidRDefault="00A80A7B">
      <w:pPr>
        <w:spacing w:line="240" w:lineRule="auto"/>
        <w:rPr>
          <w:ins w:id="2295" w:author="Janice S" w:date="2026-01-15T09:36:00Z" w16du:dateUtc="2026-01-15T14:36:00Z"/>
          <w:rFonts w:ascii="Times New Roman" w:hAnsi="Times New Roman" w:cs="Times New Roman"/>
          <w:sz w:val="20"/>
          <w:szCs w:val="20"/>
        </w:rPr>
        <w:pPrChange w:id="2296" w:author="Janice S" w:date="2026-01-15T11:11:00Z" w16du:dateUtc="2026-01-15T16:11:00Z">
          <w:pPr/>
        </w:pPrChange>
      </w:pPr>
      <w:ins w:id="2297" w:author="Janice S" w:date="2026-01-15T09:36:00Z" w16du:dateUtc="2026-01-15T14:36:00Z">
        <w:r w:rsidRPr="00D92A1A">
          <w:rPr>
            <w:rFonts w:ascii="Times New Roman" w:eastAsia="Calibri" w:hAnsi="Times New Roman" w:cs="Times New Roman"/>
            <w:sz w:val="20"/>
            <w:szCs w:val="20"/>
          </w:rPr>
          <w:t xml:space="preserve">Voucher for MHE Engineering for work done on Peak Summit Enterprises on Orfeo Road in the amount of $545.00. </w:t>
        </w:r>
      </w:ins>
    </w:p>
    <w:p w14:paraId="0FF4FE4B" w14:textId="77777777" w:rsidR="00A80A7B" w:rsidRPr="00D92A1A" w:rsidRDefault="00A80A7B">
      <w:pPr>
        <w:spacing w:line="240" w:lineRule="auto"/>
        <w:rPr>
          <w:ins w:id="2298" w:author="Janice S" w:date="2026-01-15T09:36:00Z" w16du:dateUtc="2026-01-15T14:36:00Z"/>
          <w:rFonts w:ascii="Times New Roman" w:hAnsi="Times New Roman" w:cs="Times New Roman"/>
          <w:sz w:val="20"/>
          <w:szCs w:val="20"/>
        </w:rPr>
        <w:pPrChange w:id="2299" w:author="Janice S" w:date="2026-01-15T11:11:00Z" w16du:dateUtc="2026-01-15T16:11:00Z">
          <w:pPr/>
        </w:pPrChange>
      </w:pPr>
    </w:p>
    <w:p w14:paraId="44CC4E06" w14:textId="6B698AE0" w:rsidR="00A80A7B" w:rsidRPr="00D92A1A" w:rsidRDefault="00906504">
      <w:pPr>
        <w:spacing w:line="240" w:lineRule="auto"/>
        <w:rPr>
          <w:ins w:id="2300" w:author="Janice S" w:date="2026-01-15T09:36:00Z" w16du:dateUtc="2026-01-15T14:36:00Z"/>
          <w:rFonts w:ascii="Times New Roman" w:hAnsi="Times New Roman" w:cs="Times New Roman"/>
          <w:sz w:val="20"/>
          <w:szCs w:val="20"/>
        </w:rPr>
        <w:pPrChange w:id="2301" w:author="Janice S" w:date="2026-01-15T11:11:00Z" w16du:dateUtc="2026-01-15T16:11:00Z">
          <w:pPr/>
        </w:pPrChange>
      </w:pPr>
      <w:ins w:id="2302" w:author="Janice S" w:date="2026-01-15T10:28:00Z" w16du:dateUtc="2026-01-15T15:28:00Z">
        <w:r w:rsidRPr="00D92A1A">
          <w:rPr>
            <w:rFonts w:ascii="Times New Roman" w:eastAsia="Calibri" w:hAnsi="Times New Roman" w:cs="Times New Roman"/>
            <w:b/>
            <w:i/>
            <w:sz w:val="20"/>
            <w:szCs w:val="20"/>
            <w:rPrChange w:id="2303" w:author="Janice S" w:date="2026-01-15T11:34:00Z" w16du:dateUtc="2026-01-15T16:34:00Z">
              <w:rPr>
                <w:rFonts w:ascii="Times New Roman" w:eastAsia="Calibri" w:hAnsi="Times New Roman" w:cs="Times New Roman"/>
                <w:sz w:val="20"/>
                <w:szCs w:val="20"/>
              </w:rPr>
            </w:rPrChange>
          </w:rPr>
          <w:t>R. Gorres:</w:t>
        </w:r>
      </w:ins>
    </w:p>
    <w:p w14:paraId="011B4447" w14:textId="6CE7CB1B" w:rsidR="00A80A7B" w:rsidRPr="00D92A1A" w:rsidRDefault="00A80A7B">
      <w:pPr>
        <w:spacing w:line="240" w:lineRule="auto"/>
        <w:rPr>
          <w:ins w:id="2304" w:author="Janice S" w:date="2026-01-15T09:36:00Z" w16du:dateUtc="2026-01-15T14:36:00Z"/>
          <w:rFonts w:ascii="Times New Roman" w:hAnsi="Times New Roman" w:cs="Times New Roman"/>
          <w:sz w:val="20"/>
          <w:szCs w:val="20"/>
        </w:rPr>
        <w:pPrChange w:id="2305" w:author="Janice S" w:date="2026-01-15T11:11:00Z" w16du:dateUtc="2026-01-15T16:11:00Z">
          <w:pPr/>
        </w:pPrChange>
      </w:pPr>
      <w:ins w:id="2306" w:author="Janice S" w:date="2026-01-15T09:36:00Z" w16du:dateUtc="2026-01-15T14:36:00Z">
        <w:r w:rsidRPr="00D92A1A">
          <w:rPr>
            <w:rFonts w:ascii="Times New Roman" w:eastAsia="Calibri" w:hAnsi="Times New Roman" w:cs="Times New Roman"/>
            <w:sz w:val="20"/>
            <w:szCs w:val="20"/>
          </w:rPr>
          <w:t>Okay, I make a motion we pay Peak Summit Enterprises the amount of $545.00 for MHE Engineering</w:t>
        </w:r>
      </w:ins>
      <w:ins w:id="2307" w:author="Janice S" w:date="2026-01-15T12:41:00Z" w16du:dateUtc="2026-01-15T17:41:00Z">
        <w:r w:rsidR="00FB1C0F">
          <w:rPr>
            <w:rFonts w:ascii="Times New Roman" w:eastAsia="Calibri" w:hAnsi="Times New Roman" w:cs="Times New Roman"/>
            <w:sz w:val="20"/>
            <w:szCs w:val="20"/>
          </w:rPr>
          <w:t xml:space="preserve">. </w:t>
        </w:r>
      </w:ins>
    </w:p>
    <w:p w14:paraId="2CAEB0EE" w14:textId="77777777" w:rsidR="00FB1C0F" w:rsidRDefault="00FB1C0F" w:rsidP="002A5BD0">
      <w:pPr>
        <w:spacing w:line="240" w:lineRule="auto"/>
        <w:rPr>
          <w:ins w:id="2308" w:author="Janice S" w:date="2026-01-15T12:41:00Z" w16du:dateUtc="2026-01-15T17:41:00Z"/>
          <w:rFonts w:ascii="Times New Roman" w:eastAsia="Calibri" w:hAnsi="Times New Roman" w:cs="Times New Roman"/>
          <w:sz w:val="20"/>
          <w:szCs w:val="20"/>
        </w:rPr>
      </w:pPr>
    </w:p>
    <w:p w14:paraId="45B60EF0" w14:textId="77777777" w:rsidR="00AB4DD1" w:rsidRPr="00D92A1A" w:rsidRDefault="00AB4DD1" w:rsidP="00AB4DD1">
      <w:pPr>
        <w:spacing w:line="240" w:lineRule="auto"/>
        <w:rPr>
          <w:ins w:id="2309" w:author="Janice S" w:date="2026-01-15T15:34:00Z" w16du:dateUtc="2026-01-15T20:34:00Z"/>
          <w:rFonts w:ascii="Times New Roman" w:hAnsi="Times New Roman" w:cs="Times New Roman"/>
          <w:sz w:val="20"/>
          <w:szCs w:val="20"/>
        </w:rPr>
      </w:pPr>
      <w:ins w:id="2310" w:author="Janice S" w:date="2026-01-15T15:34:00Z" w16du:dateUtc="2026-01-15T20:34:00Z">
        <w:r w:rsidRPr="00E87F2D">
          <w:rPr>
            <w:rFonts w:ascii="Times New Roman" w:eastAsia="Calibri" w:hAnsi="Times New Roman" w:cs="Times New Roman"/>
            <w:b/>
            <w:i/>
            <w:sz w:val="20"/>
            <w:szCs w:val="20"/>
          </w:rPr>
          <w:t>R. Dmytry:</w:t>
        </w:r>
      </w:ins>
    </w:p>
    <w:p w14:paraId="7467EF31" w14:textId="77777777" w:rsidR="00AB4DD1" w:rsidRPr="00D92A1A" w:rsidRDefault="00AB4DD1" w:rsidP="00AB4DD1">
      <w:pPr>
        <w:spacing w:line="240" w:lineRule="auto"/>
        <w:rPr>
          <w:ins w:id="2311" w:author="Janice S" w:date="2026-01-15T15:34:00Z" w16du:dateUtc="2026-01-15T20:34:00Z"/>
          <w:rFonts w:ascii="Times New Roman" w:hAnsi="Times New Roman" w:cs="Times New Roman"/>
          <w:sz w:val="20"/>
          <w:szCs w:val="20"/>
        </w:rPr>
      </w:pPr>
      <w:ins w:id="2312" w:author="Janice S" w:date="2026-01-15T15:34:00Z" w16du:dateUtc="2026-01-15T20:34:00Z">
        <w:r w:rsidRPr="00D92A1A">
          <w:rPr>
            <w:rFonts w:ascii="Times New Roman" w:eastAsia="Calibri" w:hAnsi="Times New Roman" w:cs="Times New Roman"/>
            <w:sz w:val="20"/>
            <w:szCs w:val="20"/>
          </w:rPr>
          <w:t>I second it.</w:t>
        </w:r>
      </w:ins>
    </w:p>
    <w:p w14:paraId="7C6F255B" w14:textId="77777777" w:rsidR="00FB1C0F" w:rsidRDefault="00FB1C0F" w:rsidP="00FB1C0F">
      <w:pPr>
        <w:spacing w:line="240" w:lineRule="auto"/>
        <w:rPr>
          <w:ins w:id="2313" w:author="Janice S" w:date="2026-01-15T12:41:00Z" w16du:dateUtc="2026-01-15T17:41:00Z"/>
          <w:rFonts w:ascii="Times New Roman" w:eastAsia="Calibri" w:hAnsi="Times New Roman" w:cs="Times New Roman"/>
          <w:b/>
          <w:i/>
          <w:sz w:val="20"/>
          <w:szCs w:val="20"/>
        </w:rPr>
      </w:pPr>
    </w:p>
    <w:p w14:paraId="3217F3EA" w14:textId="1B4335AE" w:rsidR="00FB1C0F" w:rsidRPr="00D92A1A" w:rsidRDefault="00FB1C0F" w:rsidP="00FB1C0F">
      <w:pPr>
        <w:spacing w:line="240" w:lineRule="auto"/>
        <w:rPr>
          <w:ins w:id="2314" w:author="Janice S" w:date="2026-01-15T12:41:00Z" w16du:dateUtc="2026-01-15T17:41:00Z"/>
          <w:rFonts w:ascii="Times New Roman" w:hAnsi="Times New Roman" w:cs="Times New Roman"/>
          <w:sz w:val="20"/>
          <w:szCs w:val="20"/>
        </w:rPr>
      </w:pPr>
      <w:ins w:id="2315" w:author="Janice S" w:date="2026-01-15T12:41:00Z" w16du:dateUtc="2026-01-15T17:41:00Z">
        <w:r w:rsidRPr="00E87F2D">
          <w:rPr>
            <w:rFonts w:ascii="Times New Roman" w:eastAsia="Calibri" w:hAnsi="Times New Roman" w:cs="Times New Roman"/>
            <w:b/>
            <w:i/>
            <w:sz w:val="20"/>
            <w:szCs w:val="20"/>
          </w:rPr>
          <w:t>R. Gorres:</w:t>
        </w:r>
      </w:ins>
    </w:p>
    <w:p w14:paraId="698EFCC8" w14:textId="1367A95F" w:rsidR="00FB1C0F" w:rsidRDefault="00FB1C0F" w:rsidP="002A5BD0">
      <w:pPr>
        <w:spacing w:line="240" w:lineRule="auto"/>
        <w:rPr>
          <w:ins w:id="2316" w:author="Janice S" w:date="2026-01-15T12:41:00Z" w16du:dateUtc="2026-01-15T17:41:00Z"/>
          <w:rFonts w:ascii="Times New Roman" w:eastAsia="Calibri" w:hAnsi="Times New Roman" w:cs="Times New Roman"/>
          <w:sz w:val="20"/>
          <w:szCs w:val="20"/>
        </w:rPr>
      </w:pPr>
      <w:ins w:id="2317" w:author="Janice S" w:date="2026-01-15T12:41:00Z" w16du:dateUtc="2026-01-15T17:41:00Z">
        <w:r w:rsidRPr="00D92A1A">
          <w:rPr>
            <w:rFonts w:ascii="Times New Roman" w:eastAsia="Calibri" w:hAnsi="Times New Roman" w:cs="Times New Roman"/>
            <w:sz w:val="20"/>
            <w:szCs w:val="20"/>
          </w:rPr>
          <w:t>On the vote?</w:t>
        </w:r>
      </w:ins>
    </w:p>
    <w:p w14:paraId="50FE6CE2" w14:textId="77777777" w:rsidR="00FB1C0F" w:rsidRPr="00D92A1A" w:rsidRDefault="00FB1C0F">
      <w:pPr>
        <w:spacing w:line="240" w:lineRule="auto"/>
        <w:rPr>
          <w:ins w:id="2318" w:author="Janice S" w:date="2026-01-15T09:36:00Z" w16du:dateUtc="2026-01-15T14:36:00Z"/>
          <w:rFonts w:ascii="Times New Roman" w:hAnsi="Times New Roman" w:cs="Times New Roman"/>
          <w:sz w:val="20"/>
          <w:szCs w:val="20"/>
        </w:rPr>
        <w:pPrChange w:id="2319" w:author="Janice S" w:date="2026-01-15T11:11:00Z" w16du:dateUtc="2026-01-15T16:11:00Z">
          <w:pPr/>
        </w:pPrChange>
      </w:pPr>
    </w:p>
    <w:p w14:paraId="63C35991" w14:textId="77777777" w:rsidR="00AB4DD1" w:rsidRPr="00D92A1A" w:rsidRDefault="00AB4DD1" w:rsidP="00AB4DD1">
      <w:pPr>
        <w:spacing w:line="240" w:lineRule="auto"/>
        <w:rPr>
          <w:ins w:id="2320" w:author="Janice S" w:date="2026-01-15T15:34:00Z" w16du:dateUtc="2026-01-15T20:34:00Z"/>
          <w:rFonts w:ascii="Times New Roman" w:hAnsi="Times New Roman" w:cs="Times New Roman"/>
          <w:sz w:val="20"/>
          <w:szCs w:val="20"/>
        </w:rPr>
      </w:pPr>
      <w:ins w:id="2321" w:author="Janice S" w:date="2026-01-15T15:34:00Z" w16du:dateUtc="2026-01-15T20:34:00Z">
        <w:r w:rsidRPr="00E87F2D">
          <w:rPr>
            <w:rFonts w:ascii="Times New Roman" w:eastAsia="Calibri" w:hAnsi="Times New Roman" w:cs="Times New Roman"/>
            <w:b/>
            <w:i/>
            <w:sz w:val="20"/>
            <w:szCs w:val="20"/>
          </w:rPr>
          <w:t>All:</w:t>
        </w:r>
      </w:ins>
    </w:p>
    <w:p w14:paraId="58500623" w14:textId="77777777" w:rsidR="00AB4DD1" w:rsidRPr="00D92A1A" w:rsidRDefault="00AB4DD1" w:rsidP="00AB4DD1">
      <w:pPr>
        <w:spacing w:line="240" w:lineRule="auto"/>
        <w:rPr>
          <w:ins w:id="2322" w:author="Janice S" w:date="2026-01-15T15:34:00Z" w16du:dateUtc="2026-01-15T20:34:00Z"/>
          <w:rFonts w:ascii="Times New Roman" w:hAnsi="Times New Roman" w:cs="Times New Roman"/>
          <w:sz w:val="20"/>
          <w:szCs w:val="20"/>
        </w:rPr>
      </w:pPr>
      <w:ins w:id="2323" w:author="Janice S" w:date="2026-01-15T15:34:00Z" w16du:dateUtc="2026-01-15T20:34:00Z">
        <w:r w:rsidRPr="00D92A1A">
          <w:rPr>
            <w:rFonts w:ascii="Times New Roman" w:eastAsia="Calibri" w:hAnsi="Times New Roman" w:cs="Times New Roman"/>
            <w:sz w:val="20"/>
            <w:szCs w:val="20"/>
          </w:rPr>
          <w:t>Aye.</w:t>
        </w:r>
      </w:ins>
    </w:p>
    <w:p w14:paraId="124CA34F" w14:textId="77777777" w:rsidR="00AB4DD1" w:rsidRDefault="00AB4DD1" w:rsidP="002A5BD0">
      <w:pPr>
        <w:spacing w:line="240" w:lineRule="auto"/>
        <w:rPr>
          <w:ins w:id="2324" w:author="Janice S" w:date="2026-01-15T15:33:00Z" w16du:dateUtc="2026-01-15T20:33:00Z"/>
          <w:rFonts w:ascii="Times New Roman" w:eastAsia="Calibri" w:hAnsi="Times New Roman" w:cs="Times New Roman"/>
          <w:b/>
          <w:i/>
          <w:sz w:val="20"/>
          <w:szCs w:val="20"/>
        </w:rPr>
      </w:pPr>
    </w:p>
    <w:p w14:paraId="2593C22E" w14:textId="5E9B9915" w:rsidR="00A80A7B" w:rsidRPr="00D92A1A" w:rsidRDefault="00906504">
      <w:pPr>
        <w:spacing w:line="240" w:lineRule="auto"/>
        <w:rPr>
          <w:ins w:id="2325" w:author="Janice S" w:date="2026-01-15T09:36:00Z" w16du:dateUtc="2026-01-15T14:36:00Z"/>
          <w:rFonts w:ascii="Times New Roman" w:hAnsi="Times New Roman" w:cs="Times New Roman"/>
          <w:sz w:val="20"/>
          <w:szCs w:val="20"/>
        </w:rPr>
        <w:pPrChange w:id="2326" w:author="Janice S" w:date="2026-01-15T11:11:00Z" w16du:dateUtc="2026-01-15T16:11:00Z">
          <w:pPr/>
        </w:pPrChange>
      </w:pPr>
      <w:ins w:id="2327" w:author="Janice S" w:date="2026-01-15T10:28:00Z" w16du:dateUtc="2026-01-15T15:28:00Z">
        <w:r w:rsidRPr="00D92A1A">
          <w:rPr>
            <w:rFonts w:ascii="Times New Roman" w:eastAsia="Calibri" w:hAnsi="Times New Roman" w:cs="Times New Roman"/>
            <w:b/>
            <w:i/>
            <w:sz w:val="20"/>
            <w:szCs w:val="20"/>
            <w:rPrChange w:id="2328" w:author="Janice S" w:date="2026-01-15T11:34:00Z" w16du:dateUtc="2026-01-15T16:34:00Z">
              <w:rPr>
                <w:rFonts w:ascii="Times New Roman" w:eastAsia="Calibri" w:hAnsi="Times New Roman" w:cs="Times New Roman"/>
                <w:sz w:val="20"/>
                <w:szCs w:val="20"/>
              </w:rPr>
            </w:rPrChange>
          </w:rPr>
          <w:t>N. Baum:</w:t>
        </w:r>
      </w:ins>
    </w:p>
    <w:p w14:paraId="308D2BDA" w14:textId="6A08DCDC" w:rsidR="00A80A7B" w:rsidRPr="00D92A1A" w:rsidRDefault="00A80A7B">
      <w:pPr>
        <w:spacing w:line="240" w:lineRule="auto"/>
        <w:rPr>
          <w:ins w:id="2329" w:author="Janice S" w:date="2026-01-15T09:36:00Z" w16du:dateUtc="2026-01-15T14:36:00Z"/>
          <w:rFonts w:ascii="Times New Roman" w:hAnsi="Times New Roman" w:cs="Times New Roman"/>
          <w:sz w:val="20"/>
          <w:szCs w:val="20"/>
        </w:rPr>
        <w:pPrChange w:id="2330" w:author="Janice S" w:date="2026-01-15T11:11:00Z" w16du:dateUtc="2026-01-15T16:11:00Z">
          <w:pPr/>
        </w:pPrChange>
      </w:pPr>
      <w:ins w:id="2331" w:author="Janice S" w:date="2026-01-15T09:36:00Z" w16du:dateUtc="2026-01-15T14:36:00Z">
        <w:r w:rsidRPr="00D92A1A">
          <w:rPr>
            <w:rFonts w:ascii="Times New Roman" w:eastAsia="Calibri" w:hAnsi="Times New Roman" w:cs="Times New Roman"/>
            <w:sz w:val="20"/>
            <w:szCs w:val="20"/>
          </w:rPr>
          <w:t>Voucher for MHE Engineering for work done on Peak Summit Enterprises, Orfeo Road, in the amount of $1,002.30. Holy cow.</w:t>
        </w:r>
      </w:ins>
    </w:p>
    <w:p w14:paraId="32D810D1" w14:textId="77777777" w:rsidR="00A80A7B" w:rsidRPr="00D92A1A" w:rsidRDefault="00A80A7B">
      <w:pPr>
        <w:spacing w:line="240" w:lineRule="auto"/>
        <w:rPr>
          <w:ins w:id="2332" w:author="Janice S" w:date="2026-01-15T09:36:00Z" w16du:dateUtc="2026-01-15T14:36:00Z"/>
          <w:rFonts w:ascii="Times New Roman" w:hAnsi="Times New Roman" w:cs="Times New Roman"/>
          <w:sz w:val="20"/>
          <w:szCs w:val="20"/>
        </w:rPr>
        <w:pPrChange w:id="2333" w:author="Janice S" w:date="2026-01-15T11:11:00Z" w16du:dateUtc="2026-01-15T16:11:00Z">
          <w:pPr/>
        </w:pPrChange>
      </w:pPr>
    </w:p>
    <w:p w14:paraId="2609F01E" w14:textId="493711CB" w:rsidR="00A80A7B" w:rsidRPr="00D92A1A" w:rsidRDefault="00906504">
      <w:pPr>
        <w:spacing w:line="240" w:lineRule="auto"/>
        <w:rPr>
          <w:ins w:id="2334" w:author="Janice S" w:date="2026-01-15T09:36:00Z" w16du:dateUtc="2026-01-15T14:36:00Z"/>
          <w:rFonts w:ascii="Times New Roman" w:hAnsi="Times New Roman" w:cs="Times New Roman"/>
          <w:sz w:val="20"/>
          <w:szCs w:val="20"/>
        </w:rPr>
        <w:pPrChange w:id="2335" w:author="Janice S" w:date="2026-01-15T11:11:00Z" w16du:dateUtc="2026-01-15T16:11:00Z">
          <w:pPr/>
        </w:pPrChange>
      </w:pPr>
      <w:ins w:id="2336" w:author="Janice S" w:date="2026-01-15T10:28:00Z" w16du:dateUtc="2026-01-15T15:28:00Z">
        <w:r w:rsidRPr="00D92A1A">
          <w:rPr>
            <w:rFonts w:ascii="Times New Roman" w:eastAsia="Calibri" w:hAnsi="Times New Roman" w:cs="Times New Roman"/>
            <w:b/>
            <w:i/>
            <w:sz w:val="20"/>
            <w:szCs w:val="20"/>
            <w:rPrChange w:id="2337" w:author="Janice S" w:date="2026-01-15T11:34:00Z" w16du:dateUtc="2026-01-15T16:34:00Z">
              <w:rPr>
                <w:rFonts w:ascii="Times New Roman" w:eastAsia="Calibri" w:hAnsi="Times New Roman" w:cs="Times New Roman"/>
                <w:sz w:val="20"/>
                <w:szCs w:val="20"/>
              </w:rPr>
            </w:rPrChange>
          </w:rPr>
          <w:t>R. Gorres:</w:t>
        </w:r>
      </w:ins>
    </w:p>
    <w:p w14:paraId="664D63FC" w14:textId="77777777" w:rsidR="00A80A7B" w:rsidRPr="00D92A1A" w:rsidRDefault="00A80A7B">
      <w:pPr>
        <w:spacing w:line="240" w:lineRule="auto"/>
        <w:rPr>
          <w:ins w:id="2338" w:author="Janice S" w:date="2026-01-15T09:36:00Z" w16du:dateUtc="2026-01-15T14:36:00Z"/>
          <w:rFonts w:ascii="Times New Roman" w:hAnsi="Times New Roman" w:cs="Times New Roman"/>
          <w:sz w:val="20"/>
          <w:szCs w:val="20"/>
        </w:rPr>
        <w:pPrChange w:id="2339" w:author="Janice S" w:date="2026-01-15T11:11:00Z" w16du:dateUtc="2026-01-15T16:11:00Z">
          <w:pPr/>
        </w:pPrChange>
      </w:pPr>
      <w:ins w:id="2340" w:author="Janice S" w:date="2026-01-15T09:36:00Z" w16du:dateUtc="2026-01-15T14:36:00Z">
        <w:r w:rsidRPr="00D92A1A">
          <w:rPr>
            <w:rFonts w:ascii="Times New Roman" w:eastAsia="Calibri" w:hAnsi="Times New Roman" w:cs="Times New Roman"/>
            <w:sz w:val="20"/>
            <w:szCs w:val="20"/>
          </w:rPr>
          <w:t>Okay, I make a motion we pay MHE Engineering for work on Peak Summit Enterprises in the amount of $1,002.30.</w:t>
        </w:r>
      </w:ins>
    </w:p>
    <w:p w14:paraId="42019BC4" w14:textId="77777777" w:rsidR="00A80A7B" w:rsidRPr="00D92A1A" w:rsidRDefault="00A80A7B">
      <w:pPr>
        <w:spacing w:line="240" w:lineRule="auto"/>
        <w:rPr>
          <w:ins w:id="2341" w:author="Janice S" w:date="2026-01-15T09:36:00Z" w16du:dateUtc="2026-01-15T14:36:00Z"/>
          <w:rFonts w:ascii="Times New Roman" w:hAnsi="Times New Roman" w:cs="Times New Roman"/>
          <w:sz w:val="20"/>
          <w:szCs w:val="20"/>
        </w:rPr>
        <w:pPrChange w:id="2342" w:author="Janice S" w:date="2026-01-15T11:11:00Z" w16du:dateUtc="2026-01-15T16:11:00Z">
          <w:pPr/>
        </w:pPrChange>
      </w:pPr>
    </w:p>
    <w:p w14:paraId="52C18EDC" w14:textId="77777777" w:rsidR="00A80A7B" w:rsidRPr="00D92A1A" w:rsidRDefault="00A80A7B">
      <w:pPr>
        <w:spacing w:line="240" w:lineRule="auto"/>
        <w:rPr>
          <w:ins w:id="2343" w:author="Janice S" w:date="2026-01-15T09:36:00Z" w16du:dateUtc="2026-01-15T14:36:00Z"/>
          <w:rFonts w:ascii="Times New Roman" w:hAnsi="Times New Roman" w:cs="Times New Roman"/>
          <w:sz w:val="20"/>
          <w:szCs w:val="20"/>
        </w:rPr>
        <w:pPrChange w:id="2344" w:author="Janice S" w:date="2026-01-15T11:11:00Z" w16du:dateUtc="2026-01-15T16:11:00Z">
          <w:pPr/>
        </w:pPrChange>
      </w:pPr>
      <w:ins w:id="2345" w:author="Janice S" w:date="2026-01-15T09:36:00Z" w16du:dateUtc="2026-01-15T14:36:00Z">
        <w:r w:rsidRPr="00D92A1A">
          <w:rPr>
            <w:rFonts w:ascii="Times New Roman" w:eastAsia="Calibri" w:hAnsi="Times New Roman" w:cs="Times New Roman"/>
            <w:b/>
            <w:i/>
            <w:sz w:val="20"/>
            <w:szCs w:val="20"/>
            <w:rPrChange w:id="2346" w:author="Janice S" w:date="2026-01-15T11:34:00Z" w16du:dateUtc="2026-01-15T16:34:00Z">
              <w:rPr>
                <w:rFonts w:ascii="Times New Roman" w:eastAsia="Calibri" w:hAnsi="Times New Roman" w:cs="Times New Roman"/>
                <w:sz w:val="20"/>
                <w:szCs w:val="20"/>
              </w:rPr>
            </w:rPrChange>
          </w:rPr>
          <w:t>N. Baum:</w:t>
        </w:r>
      </w:ins>
    </w:p>
    <w:p w14:paraId="1B752090" w14:textId="77777777" w:rsidR="00A80A7B" w:rsidRPr="00D92A1A" w:rsidRDefault="00A80A7B">
      <w:pPr>
        <w:spacing w:line="240" w:lineRule="auto"/>
        <w:rPr>
          <w:ins w:id="2347" w:author="Janice S" w:date="2026-01-15T09:36:00Z" w16du:dateUtc="2026-01-15T14:36:00Z"/>
          <w:rFonts w:ascii="Times New Roman" w:hAnsi="Times New Roman" w:cs="Times New Roman"/>
          <w:sz w:val="20"/>
          <w:szCs w:val="20"/>
        </w:rPr>
        <w:pPrChange w:id="2348" w:author="Janice S" w:date="2026-01-15T11:11:00Z" w16du:dateUtc="2026-01-15T16:11:00Z">
          <w:pPr/>
        </w:pPrChange>
      </w:pPr>
      <w:ins w:id="2349" w:author="Janice S" w:date="2026-01-15T09:36:00Z" w16du:dateUtc="2026-01-15T14:36:00Z">
        <w:r w:rsidRPr="00D92A1A">
          <w:rPr>
            <w:rFonts w:ascii="Times New Roman" w:eastAsia="Calibri" w:hAnsi="Times New Roman" w:cs="Times New Roman"/>
            <w:sz w:val="20"/>
            <w:szCs w:val="20"/>
          </w:rPr>
          <w:t>Now, yours says they don't have it, but it looks like they have it.</w:t>
        </w:r>
      </w:ins>
    </w:p>
    <w:p w14:paraId="776EFE43" w14:textId="77777777" w:rsidR="00A80A7B" w:rsidRPr="00D92A1A" w:rsidRDefault="00A80A7B">
      <w:pPr>
        <w:spacing w:line="240" w:lineRule="auto"/>
        <w:rPr>
          <w:ins w:id="2350" w:author="Janice S" w:date="2026-01-15T09:36:00Z" w16du:dateUtc="2026-01-15T14:36:00Z"/>
          <w:rFonts w:ascii="Times New Roman" w:hAnsi="Times New Roman" w:cs="Times New Roman"/>
          <w:sz w:val="20"/>
          <w:szCs w:val="20"/>
        </w:rPr>
        <w:pPrChange w:id="2351" w:author="Janice S" w:date="2026-01-15T11:11:00Z" w16du:dateUtc="2026-01-15T16:11:00Z">
          <w:pPr/>
        </w:pPrChange>
      </w:pPr>
    </w:p>
    <w:p w14:paraId="781D5B41" w14:textId="3BD9497F" w:rsidR="00A80A7B" w:rsidRPr="00D92A1A" w:rsidRDefault="00906504">
      <w:pPr>
        <w:spacing w:line="240" w:lineRule="auto"/>
        <w:rPr>
          <w:ins w:id="2352" w:author="Janice S" w:date="2026-01-15T09:36:00Z" w16du:dateUtc="2026-01-15T14:36:00Z"/>
          <w:rFonts w:ascii="Times New Roman" w:hAnsi="Times New Roman" w:cs="Times New Roman"/>
          <w:sz w:val="20"/>
          <w:szCs w:val="20"/>
        </w:rPr>
        <w:pPrChange w:id="2353" w:author="Janice S" w:date="2026-01-15T11:11:00Z" w16du:dateUtc="2026-01-15T16:11:00Z">
          <w:pPr/>
        </w:pPrChange>
      </w:pPr>
      <w:ins w:id="2354" w:author="Janice S" w:date="2026-01-15T10:29:00Z" w16du:dateUtc="2026-01-15T15:29:00Z">
        <w:r w:rsidRPr="00D92A1A">
          <w:rPr>
            <w:rFonts w:ascii="Times New Roman" w:eastAsia="Calibri" w:hAnsi="Times New Roman" w:cs="Times New Roman"/>
            <w:b/>
            <w:i/>
            <w:sz w:val="20"/>
            <w:szCs w:val="20"/>
            <w:rPrChange w:id="2355" w:author="Janice S" w:date="2026-01-15T11:34:00Z" w16du:dateUtc="2026-01-15T16:34:00Z">
              <w:rPr>
                <w:rFonts w:ascii="Times New Roman" w:eastAsia="Calibri" w:hAnsi="Times New Roman" w:cs="Times New Roman"/>
                <w:sz w:val="20"/>
                <w:szCs w:val="20"/>
              </w:rPr>
            </w:rPrChange>
          </w:rPr>
          <w:t>E. Ackerly (Clerk):</w:t>
        </w:r>
      </w:ins>
    </w:p>
    <w:p w14:paraId="1942C3D4" w14:textId="3CB47FD6" w:rsidR="00A80A7B" w:rsidRPr="00D92A1A" w:rsidRDefault="00A80A7B">
      <w:pPr>
        <w:spacing w:line="240" w:lineRule="auto"/>
        <w:rPr>
          <w:ins w:id="2356" w:author="Janice S" w:date="2026-01-15T09:36:00Z" w16du:dateUtc="2026-01-15T14:36:00Z"/>
          <w:rFonts w:ascii="Times New Roman" w:hAnsi="Times New Roman" w:cs="Times New Roman"/>
          <w:sz w:val="20"/>
          <w:szCs w:val="20"/>
        </w:rPr>
        <w:pPrChange w:id="2357" w:author="Janice S" w:date="2026-01-15T11:11:00Z" w16du:dateUtc="2026-01-15T16:11:00Z">
          <w:pPr/>
        </w:pPrChange>
      </w:pPr>
      <w:ins w:id="2358" w:author="Janice S" w:date="2026-01-15T09:36:00Z" w16du:dateUtc="2026-01-15T14:36:00Z">
        <w:r w:rsidRPr="00D92A1A">
          <w:rPr>
            <w:rFonts w:ascii="Times New Roman" w:eastAsia="Calibri" w:hAnsi="Times New Roman" w:cs="Times New Roman"/>
            <w:sz w:val="20"/>
            <w:szCs w:val="20"/>
          </w:rPr>
          <w:t>At the time, they didn't.</w:t>
        </w:r>
      </w:ins>
      <w:ins w:id="2359" w:author="Janice S" w:date="2026-01-15T15:35:00Z" w16du:dateUtc="2026-01-15T20:35:00Z">
        <w:r w:rsidR="00AB4DD1">
          <w:rPr>
            <w:rFonts w:ascii="Times New Roman" w:eastAsia="Calibri" w:hAnsi="Times New Roman" w:cs="Times New Roman"/>
            <w:sz w:val="20"/>
            <w:szCs w:val="20"/>
          </w:rPr>
          <w:t xml:space="preserve"> But I requested a supplemental escrow check from Ken Lytle which I did receive.</w:t>
        </w:r>
      </w:ins>
    </w:p>
    <w:p w14:paraId="3A4DA33B" w14:textId="77777777" w:rsidR="00A80A7B" w:rsidRPr="00D92A1A" w:rsidRDefault="00A80A7B">
      <w:pPr>
        <w:spacing w:line="240" w:lineRule="auto"/>
        <w:rPr>
          <w:ins w:id="2360" w:author="Janice S" w:date="2026-01-15T09:36:00Z" w16du:dateUtc="2026-01-15T14:36:00Z"/>
          <w:rFonts w:ascii="Times New Roman" w:hAnsi="Times New Roman" w:cs="Times New Roman"/>
          <w:sz w:val="20"/>
          <w:szCs w:val="20"/>
        </w:rPr>
        <w:pPrChange w:id="2361" w:author="Janice S" w:date="2026-01-15T11:11:00Z" w16du:dateUtc="2026-01-15T16:11:00Z">
          <w:pPr/>
        </w:pPrChange>
      </w:pPr>
    </w:p>
    <w:p w14:paraId="4F7BDD7B" w14:textId="0EA80590" w:rsidR="00A80A7B" w:rsidRPr="00D92A1A" w:rsidRDefault="00906504">
      <w:pPr>
        <w:spacing w:line="240" w:lineRule="auto"/>
        <w:rPr>
          <w:ins w:id="2362" w:author="Janice S" w:date="2026-01-15T09:36:00Z" w16du:dateUtc="2026-01-15T14:36:00Z"/>
          <w:rFonts w:ascii="Times New Roman" w:hAnsi="Times New Roman" w:cs="Times New Roman"/>
          <w:sz w:val="20"/>
          <w:szCs w:val="20"/>
        </w:rPr>
        <w:pPrChange w:id="2363" w:author="Janice S" w:date="2026-01-15T11:11:00Z" w16du:dateUtc="2026-01-15T16:11:00Z">
          <w:pPr/>
        </w:pPrChange>
      </w:pPr>
      <w:ins w:id="2364" w:author="Janice S" w:date="2026-01-15T10:28:00Z" w16du:dateUtc="2026-01-15T15:28:00Z">
        <w:r w:rsidRPr="00D92A1A">
          <w:rPr>
            <w:rFonts w:ascii="Times New Roman" w:eastAsia="Calibri" w:hAnsi="Times New Roman" w:cs="Times New Roman"/>
            <w:b/>
            <w:i/>
            <w:sz w:val="20"/>
            <w:szCs w:val="20"/>
            <w:rPrChange w:id="2365" w:author="Janice S" w:date="2026-01-15T11:34:00Z" w16du:dateUtc="2026-01-15T16:34:00Z">
              <w:rPr>
                <w:rFonts w:ascii="Times New Roman" w:eastAsia="Calibri" w:hAnsi="Times New Roman" w:cs="Times New Roman"/>
                <w:sz w:val="20"/>
                <w:szCs w:val="20"/>
              </w:rPr>
            </w:rPrChange>
          </w:rPr>
          <w:t>N. Baum:</w:t>
        </w:r>
      </w:ins>
    </w:p>
    <w:p w14:paraId="5DECA9B9" w14:textId="77777777" w:rsidR="00A80A7B" w:rsidRPr="00D92A1A" w:rsidRDefault="00A80A7B">
      <w:pPr>
        <w:spacing w:line="240" w:lineRule="auto"/>
        <w:rPr>
          <w:ins w:id="2366" w:author="Janice S" w:date="2026-01-15T09:36:00Z" w16du:dateUtc="2026-01-15T14:36:00Z"/>
          <w:rFonts w:ascii="Times New Roman" w:hAnsi="Times New Roman" w:cs="Times New Roman"/>
          <w:sz w:val="20"/>
          <w:szCs w:val="20"/>
        </w:rPr>
        <w:pPrChange w:id="2367" w:author="Janice S" w:date="2026-01-15T11:11:00Z" w16du:dateUtc="2026-01-15T16:11:00Z">
          <w:pPr/>
        </w:pPrChange>
      </w:pPr>
      <w:ins w:id="2368" w:author="Janice S" w:date="2026-01-15T09:36:00Z" w16du:dateUtc="2026-01-15T14:36:00Z">
        <w:r w:rsidRPr="00D92A1A">
          <w:rPr>
            <w:rFonts w:ascii="Times New Roman" w:eastAsia="Calibri" w:hAnsi="Times New Roman" w:cs="Times New Roman"/>
            <w:sz w:val="20"/>
            <w:szCs w:val="20"/>
          </w:rPr>
          <w:t xml:space="preserve">Yeah, it's like $2 left. </w:t>
        </w:r>
        <w:proofErr w:type="gramStart"/>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this does cover that?</w:t>
        </w:r>
      </w:ins>
    </w:p>
    <w:p w14:paraId="5B380994" w14:textId="77777777" w:rsidR="00A80A7B" w:rsidRPr="00D92A1A" w:rsidRDefault="00A80A7B">
      <w:pPr>
        <w:spacing w:line="240" w:lineRule="auto"/>
        <w:rPr>
          <w:ins w:id="2369" w:author="Janice S" w:date="2026-01-15T09:36:00Z" w16du:dateUtc="2026-01-15T14:36:00Z"/>
          <w:rFonts w:ascii="Times New Roman" w:hAnsi="Times New Roman" w:cs="Times New Roman"/>
          <w:sz w:val="20"/>
          <w:szCs w:val="20"/>
        </w:rPr>
        <w:pPrChange w:id="2370" w:author="Janice S" w:date="2026-01-15T11:11:00Z" w16du:dateUtc="2026-01-15T16:11:00Z">
          <w:pPr/>
        </w:pPrChange>
      </w:pPr>
    </w:p>
    <w:p w14:paraId="0FD457C6" w14:textId="0BA63C00" w:rsidR="00A80A7B" w:rsidRPr="00D92A1A" w:rsidRDefault="00906504">
      <w:pPr>
        <w:spacing w:line="240" w:lineRule="auto"/>
        <w:rPr>
          <w:ins w:id="2371" w:author="Janice S" w:date="2026-01-15T09:36:00Z" w16du:dateUtc="2026-01-15T14:36:00Z"/>
          <w:rFonts w:ascii="Times New Roman" w:hAnsi="Times New Roman" w:cs="Times New Roman"/>
          <w:sz w:val="20"/>
          <w:szCs w:val="20"/>
        </w:rPr>
        <w:pPrChange w:id="2372" w:author="Janice S" w:date="2026-01-15T11:11:00Z" w16du:dateUtc="2026-01-15T16:11:00Z">
          <w:pPr/>
        </w:pPrChange>
      </w:pPr>
      <w:ins w:id="2373" w:author="Janice S" w:date="2026-01-15T10:29:00Z" w16du:dateUtc="2026-01-15T15:29:00Z">
        <w:r w:rsidRPr="00D92A1A">
          <w:rPr>
            <w:rFonts w:ascii="Times New Roman" w:eastAsia="Calibri" w:hAnsi="Times New Roman" w:cs="Times New Roman"/>
            <w:b/>
            <w:i/>
            <w:sz w:val="20"/>
            <w:szCs w:val="20"/>
            <w:rPrChange w:id="2374" w:author="Janice S" w:date="2026-01-15T11:34:00Z" w16du:dateUtc="2026-01-15T16:34:00Z">
              <w:rPr>
                <w:rFonts w:ascii="Times New Roman" w:eastAsia="Calibri" w:hAnsi="Times New Roman" w:cs="Times New Roman"/>
                <w:sz w:val="20"/>
                <w:szCs w:val="20"/>
              </w:rPr>
            </w:rPrChange>
          </w:rPr>
          <w:t>E. Ackerly (Clerk):</w:t>
        </w:r>
      </w:ins>
    </w:p>
    <w:p w14:paraId="6037F4B6" w14:textId="77777777" w:rsidR="00A80A7B" w:rsidRPr="00D92A1A" w:rsidRDefault="00A80A7B">
      <w:pPr>
        <w:spacing w:line="240" w:lineRule="auto"/>
        <w:rPr>
          <w:ins w:id="2375" w:author="Janice S" w:date="2026-01-15T09:36:00Z" w16du:dateUtc="2026-01-15T14:36:00Z"/>
          <w:rFonts w:ascii="Times New Roman" w:hAnsi="Times New Roman" w:cs="Times New Roman"/>
          <w:sz w:val="20"/>
          <w:szCs w:val="20"/>
        </w:rPr>
        <w:pPrChange w:id="2376" w:author="Janice S" w:date="2026-01-15T11:11:00Z" w16du:dateUtc="2026-01-15T16:11:00Z">
          <w:pPr/>
        </w:pPrChange>
      </w:pPr>
      <w:ins w:id="2377" w:author="Janice S" w:date="2026-01-15T09:36:00Z" w16du:dateUtc="2026-01-15T14:36:00Z">
        <w:r w:rsidRPr="00D92A1A">
          <w:rPr>
            <w:rFonts w:ascii="Times New Roman" w:eastAsia="Calibri" w:hAnsi="Times New Roman" w:cs="Times New Roman"/>
            <w:sz w:val="20"/>
            <w:szCs w:val="20"/>
          </w:rPr>
          <w:t>Yeah.</w:t>
        </w:r>
      </w:ins>
    </w:p>
    <w:p w14:paraId="5DB3C348" w14:textId="77777777" w:rsidR="00A80A7B" w:rsidRPr="00D92A1A" w:rsidRDefault="00A80A7B">
      <w:pPr>
        <w:spacing w:line="240" w:lineRule="auto"/>
        <w:rPr>
          <w:ins w:id="2378" w:author="Janice S" w:date="2026-01-15T09:36:00Z" w16du:dateUtc="2026-01-15T14:36:00Z"/>
          <w:rFonts w:ascii="Times New Roman" w:hAnsi="Times New Roman" w:cs="Times New Roman"/>
          <w:sz w:val="20"/>
          <w:szCs w:val="20"/>
        </w:rPr>
        <w:pPrChange w:id="2379" w:author="Janice S" w:date="2026-01-15T11:11:00Z" w16du:dateUtc="2026-01-15T16:11:00Z">
          <w:pPr/>
        </w:pPrChange>
      </w:pPr>
    </w:p>
    <w:p w14:paraId="545780D7" w14:textId="31A8940D" w:rsidR="00A80A7B" w:rsidRPr="00D92A1A" w:rsidRDefault="00906504">
      <w:pPr>
        <w:spacing w:line="240" w:lineRule="auto"/>
        <w:rPr>
          <w:ins w:id="2380" w:author="Janice S" w:date="2026-01-15T09:36:00Z" w16du:dateUtc="2026-01-15T14:36:00Z"/>
          <w:rFonts w:ascii="Times New Roman" w:hAnsi="Times New Roman" w:cs="Times New Roman"/>
          <w:sz w:val="20"/>
          <w:szCs w:val="20"/>
        </w:rPr>
        <w:pPrChange w:id="2381" w:author="Janice S" w:date="2026-01-15T11:11:00Z" w16du:dateUtc="2026-01-15T16:11:00Z">
          <w:pPr/>
        </w:pPrChange>
      </w:pPr>
      <w:ins w:id="2382" w:author="Janice S" w:date="2026-01-15T10:28:00Z" w16du:dateUtc="2026-01-15T15:28:00Z">
        <w:r w:rsidRPr="00D92A1A">
          <w:rPr>
            <w:rFonts w:ascii="Times New Roman" w:eastAsia="Calibri" w:hAnsi="Times New Roman" w:cs="Times New Roman"/>
            <w:b/>
            <w:i/>
            <w:sz w:val="20"/>
            <w:szCs w:val="20"/>
            <w:rPrChange w:id="2383" w:author="Janice S" w:date="2026-01-15T11:34:00Z" w16du:dateUtc="2026-01-15T16:34:00Z">
              <w:rPr>
                <w:rFonts w:ascii="Times New Roman" w:eastAsia="Calibri" w:hAnsi="Times New Roman" w:cs="Times New Roman"/>
                <w:sz w:val="20"/>
                <w:szCs w:val="20"/>
              </w:rPr>
            </w:rPrChange>
          </w:rPr>
          <w:t>N. Baum:</w:t>
        </w:r>
      </w:ins>
    </w:p>
    <w:p w14:paraId="3BF69039" w14:textId="6D77419B" w:rsidR="00A80A7B" w:rsidRPr="00D92A1A" w:rsidRDefault="00A80A7B">
      <w:pPr>
        <w:spacing w:line="240" w:lineRule="auto"/>
        <w:rPr>
          <w:ins w:id="2384" w:author="Janice S" w:date="2026-01-15T09:36:00Z" w16du:dateUtc="2026-01-15T14:36:00Z"/>
          <w:rFonts w:ascii="Times New Roman" w:hAnsi="Times New Roman" w:cs="Times New Roman"/>
          <w:sz w:val="20"/>
          <w:szCs w:val="20"/>
        </w:rPr>
        <w:pPrChange w:id="2385" w:author="Janice S" w:date="2026-01-15T11:11:00Z" w16du:dateUtc="2026-01-15T16:11:00Z">
          <w:pPr/>
        </w:pPrChange>
      </w:pPr>
      <w:ins w:id="2386" w:author="Janice S" w:date="2026-01-15T09:36:00Z" w16du:dateUtc="2026-01-15T14:36:00Z">
        <w:r w:rsidRPr="00D92A1A">
          <w:rPr>
            <w:rFonts w:ascii="Times New Roman" w:eastAsia="Calibri" w:hAnsi="Times New Roman" w:cs="Times New Roman"/>
            <w:sz w:val="20"/>
            <w:szCs w:val="20"/>
          </w:rPr>
          <w:t>Okay.</w:t>
        </w:r>
      </w:ins>
    </w:p>
    <w:p w14:paraId="7D07A58F" w14:textId="77777777" w:rsidR="00A80A7B" w:rsidRPr="00D92A1A" w:rsidRDefault="00A80A7B">
      <w:pPr>
        <w:spacing w:line="240" w:lineRule="auto"/>
        <w:rPr>
          <w:ins w:id="2387" w:author="Janice S" w:date="2026-01-15T09:36:00Z" w16du:dateUtc="2026-01-15T14:36:00Z"/>
          <w:rFonts w:ascii="Times New Roman" w:hAnsi="Times New Roman" w:cs="Times New Roman"/>
          <w:sz w:val="20"/>
          <w:szCs w:val="20"/>
        </w:rPr>
        <w:pPrChange w:id="2388" w:author="Janice S" w:date="2026-01-15T11:11:00Z" w16du:dateUtc="2026-01-15T16:11:00Z">
          <w:pPr/>
        </w:pPrChange>
      </w:pPr>
    </w:p>
    <w:p w14:paraId="29674A66" w14:textId="54057C62" w:rsidR="00A80A7B" w:rsidRPr="00D92A1A" w:rsidRDefault="00906504">
      <w:pPr>
        <w:spacing w:line="240" w:lineRule="auto"/>
        <w:rPr>
          <w:ins w:id="2389" w:author="Janice S" w:date="2026-01-15T09:36:00Z" w16du:dateUtc="2026-01-15T14:36:00Z"/>
          <w:rFonts w:ascii="Times New Roman" w:hAnsi="Times New Roman" w:cs="Times New Roman"/>
          <w:sz w:val="20"/>
          <w:szCs w:val="20"/>
        </w:rPr>
        <w:pPrChange w:id="2390" w:author="Janice S" w:date="2026-01-15T11:11:00Z" w16du:dateUtc="2026-01-15T16:11:00Z">
          <w:pPr/>
        </w:pPrChange>
      </w:pPr>
      <w:ins w:id="2391" w:author="Janice S" w:date="2026-01-15T10:28:00Z" w16du:dateUtc="2026-01-15T15:28:00Z">
        <w:r w:rsidRPr="00D92A1A">
          <w:rPr>
            <w:rFonts w:ascii="Times New Roman" w:eastAsia="Calibri" w:hAnsi="Times New Roman" w:cs="Times New Roman"/>
            <w:b/>
            <w:i/>
            <w:sz w:val="20"/>
            <w:szCs w:val="20"/>
            <w:rPrChange w:id="2392" w:author="Janice S" w:date="2026-01-15T11:34:00Z" w16du:dateUtc="2026-01-15T16:34:00Z">
              <w:rPr>
                <w:rFonts w:ascii="Times New Roman" w:eastAsia="Calibri" w:hAnsi="Times New Roman" w:cs="Times New Roman"/>
                <w:sz w:val="20"/>
                <w:szCs w:val="20"/>
              </w:rPr>
            </w:rPrChange>
          </w:rPr>
          <w:t>R. Gorres:</w:t>
        </w:r>
      </w:ins>
    </w:p>
    <w:p w14:paraId="7A9DF0CF" w14:textId="77777777" w:rsidR="00A80A7B" w:rsidRPr="00D92A1A" w:rsidRDefault="00A80A7B">
      <w:pPr>
        <w:spacing w:line="240" w:lineRule="auto"/>
        <w:rPr>
          <w:ins w:id="2393" w:author="Janice S" w:date="2026-01-15T09:36:00Z" w16du:dateUtc="2026-01-15T14:36:00Z"/>
          <w:rFonts w:ascii="Times New Roman" w:hAnsi="Times New Roman" w:cs="Times New Roman"/>
          <w:sz w:val="20"/>
          <w:szCs w:val="20"/>
        </w:rPr>
        <w:pPrChange w:id="2394" w:author="Janice S" w:date="2026-01-15T11:11:00Z" w16du:dateUtc="2026-01-15T16:11:00Z">
          <w:pPr/>
        </w:pPrChange>
      </w:pPr>
      <w:ins w:id="2395" w:author="Janice S" w:date="2026-01-15T09:36:00Z" w16du:dateUtc="2026-01-15T14:36:00Z">
        <w:r w:rsidRPr="00D92A1A">
          <w:rPr>
            <w:rFonts w:ascii="Times New Roman" w:eastAsia="Calibri" w:hAnsi="Times New Roman" w:cs="Times New Roman"/>
            <w:sz w:val="20"/>
            <w:szCs w:val="20"/>
          </w:rPr>
          <w:t>$1,002.30. Thank you.</w:t>
        </w:r>
      </w:ins>
    </w:p>
    <w:p w14:paraId="00A6E20C" w14:textId="77777777" w:rsidR="00A80A7B" w:rsidRPr="00D92A1A" w:rsidRDefault="00A80A7B">
      <w:pPr>
        <w:spacing w:line="240" w:lineRule="auto"/>
        <w:rPr>
          <w:ins w:id="2396" w:author="Janice S" w:date="2026-01-15T09:36:00Z" w16du:dateUtc="2026-01-15T14:36:00Z"/>
          <w:rFonts w:ascii="Times New Roman" w:hAnsi="Times New Roman" w:cs="Times New Roman"/>
          <w:sz w:val="20"/>
          <w:szCs w:val="20"/>
        </w:rPr>
        <w:pPrChange w:id="2397" w:author="Janice S" w:date="2026-01-15T11:11:00Z" w16du:dateUtc="2026-01-15T16:11:00Z">
          <w:pPr/>
        </w:pPrChange>
      </w:pPr>
    </w:p>
    <w:p w14:paraId="1D3A94F8" w14:textId="1A863076" w:rsidR="00A80A7B" w:rsidRPr="00D92A1A" w:rsidRDefault="00906504">
      <w:pPr>
        <w:spacing w:line="240" w:lineRule="auto"/>
        <w:rPr>
          <w:ins w:id="2398" w:author="Janice S" w:date="2026-01-15T09:36:00Z" w16du:dateUtc="2026-01-15T14:36:00Z"/>
          <w:rFonts w:ascii="Times New Roman" w:hAnsi="Times New Roman" w:cs="Times New Roman"/>
          <w:sz w:val="20"/>
          <w:szCs w:val="20"/>
        </w:rPr>
        <w:pPrChange w:id="2399" w:author="Janice S" w:date="2026-01-15T11:11:00Z" w16du:dateUtc="2026-01-15T16:11:00Z">
          <w:pPr/>
        </w:pPrChange>
      </w:pPr>
      <w:ins w:id="2400" w:author="Janice S" w:date="2026-01-15T10:29:00Z" w16du:dateUtc="2026-01-15T15:29:00Z">
        <w:r w:rsidRPr="00D92A1A">
          <w:rPr>
            <w:rFonts w:ascii="Times New Roman" w:eastAsia="Calibri" w:hAnsi="Times New Roman" w:cs="Times New Roman"/>
            <w:b/>
            <w:i/>
            <w:sz w:val="20"/>
            <w:szCs w:val="20"/>
            <w:rPrChange w:id="2401" w:author="Janice S" w:date="2026-01-15T11:34:00Z" w16du:dateUtc="2026-01-15T16:34:00Z">
              <w:rPr>
                <w:rFonts w:ascii="Times New Roman" w:eastAsia="Calibri" w:hAnsi="Times New Roman" w:cs="Times New Roman"/>
                <w:sz w:val="20"/>
                <w:szCs w:val="20"/>
              </w:rPr>
            </w:rPrChange>
          </w:rPr>
          <w:t>E. Ackerly (Clerk):</w:t>
        </w:r>
      </w:ins>
    </w:p>
    <w:p w14:paraId="6B71A0D2" w14:textId="77777777" w:rsidR="00A80A7B" w:rsidRPr="00D92A1A" w:rsidRDefault="00A80A7B">
      <w:pPr>
        <w:spacing w:line="240" w:lineRule="auto"/>
        <w:rPr>
          <w:ins w:id="2402" w:author="Janice S" w:date="2026-01-15T09:36:00Z" w16du:dateUtc="2026-01-15T14:36:00Z"/>
          <w:rFonts w:ascii="Times New Roman" w:hAnsi="Times New Roman" w:cs="Times New Roman"/>
          <w:sz w:val="20"/>
          <w:szCs w:val="20"/>
        </w:rPr>
        <w:pPrChange w:id="2403" w:author="Janice S" w:date="2026-01-15T11:11:00Z" w16du:dateUtc="2026-01-15T16:11:00Z">
          <w:pPr/>
        </w:pPrChange>
      </w:pPr>
      <w:ins w:id="2404" w:author="Janice S" w:date="2026-01-15T09:36:00Z" w16du:dateUtc="2026-01-15T14:36:00Z">
        <w:r w:rsidRPr="00D92A1A">
          <w:rPr>
            <w:rFonts w:ascii="Times New Roman" w:eastAsia="Calibri" w:hAnsi="Times New Roman" w:cs="Times New Roman"/>
            <w:sz w:val="20"/>
            <w:szCs w:val="20"/>
          </w:rPr>
          <w:t>Sorry, did we get a second on that?</w:t>
        </w:r>
      </w:ins>
    </w:p>
    <w:p w14:paraId="01337C83" w14:textId="77777777" w:rsidR="00A80A7B" w:rsidRPr="00D92A1A" w:rsidRDefault="00A80A7B">
      <w:pPr>
        <w:spacing w:line="240" w:lineRule="auto"/>
        <w:rPr>
          <w:ins w:id="2405" w:author="Janice S" w:date="2026-01-15T09:36:00Z" w16du:dateUtc="2026-01-15T14:36:00Z"/>
          <w:rFonts w:ascii="Times New Roman" w:hAnsi="Times New Roman" w:cs="Times New Roman"/>
          <w:sz w:val="20"/>
          <w:szCs w:val="20"/>
        </w:rPr>
        <w:pPrChange w:id="2406" w:author="Janice S" w:date="2026-01-15T11:11:00Z" w16du:dateUtc="2026-01-15T16:11:00Z">
          <w:pPr/>
        </w:pPrChange>
      </w:pPr>
    </w:p>
    <w:p w14:paraId="2F3C4BCA" w14:textId="3E1D761C" w:rsidR="00A80A7B" w:rsidRPr="00D92A1A" w:rsidRDefault="00906504">
      <w:pPr>
        <w:spacing w:line="240" w:lineRule="auto"/>
        <w:rPr>
          <w:ins w:id="2407" w:author="Janice S" w:date="2026-01-15T09:36:00Z" w16du:dateUtc="2026-01-15T14:36:00Z"/>
          <w:rFonts w:ascii="Times New Roman" w:hAnsi="Times New Roman" w:cs="Times New Roman"/>
          <w:sz w:val="20"/>
          <w:szCs w:val="20"/>
        </w:rPr>
        <w:pPrChange w:id="2408" w:author="Janice S" w:date="2026-01-15T11:11:00Z" w16du:dateUtc="2026-01-15T16:11:00Z">
          <w:pPr/>
        </w:pPrChange>
      </w:pPr>
      <w:ins w:id="2409" w:author="Janice S" w:date="2026-01-15T10:28:00Z" w16du:dateUtc="2026-01-15T15:28:00Z">
        <w:r w:rsidRPr="00D92A1A">
          <w:rPr>
            <w:rFonts w:ascii="Times New Roman" w:eastAsia="Calibri" w:hAnsi="Times New Roman" w:cs="Times New Roman"/>
            <w:b/>
            <w:i/>
            <w:sz w:val="20"/>
            <w:szCs w:val="20"/>
            <w:rPrChange w:id="2410" w:author="Janice S" w:date="2026-01-15T11:34:00Z" w16du:dateUtc="2026-01-15T16:34:00Z">
              <w:rPr>
                <w:rFonts w:ascii="Times New Roman" w:eastAsia="Calibri" w:hAnsi="Times New Roman" w:cs="Times New Roman"/>
                <w:sz w:val="20"/>
                <w:szCs w:val="20"/>
              </w:rPr>
            </w:rPrChange>
          </w:rPr>
          <w:t>R. Gorres:</w:t>
        </w:r>
      </w:ins>
    </w:p>
    <w:p w14:paraId="37343F94" w14:textId="77777777" w:rsidR="00A80A7B" w:rsidRPr="00D92A1A" w:rsidRDefault="00A80A7B">
      <w:pPr>
        <w:spacing w:line="240" w:lineRule="auto"/>
        <w:rPr>
          <w:ins w:id="2411" w:author="Janice S" w:date="2026-01-15T09:36:00Z" w16du:dateUtc="2026-01-15T14:36:00Z"/>
          <w:rFonts w:ascii="Times New Roman" w:hAnsi="Times New Roman" w:cs="Times New Roman"/>
          <w:sz w:val="20"/>
          <w:szCs w:val="20"/>
        </w:rPr>
        <w:pPrChange w:id="2412" w:author="Janice S" w:date="2026-01-15T11:11:00Z" w16du:dateUtc="2026-01-15T16:11:00Z">
          <w:pPr/>
        </w:pPrChange>
      </w:pPr>
      <w:ins w:id="2413" w:author="Janice S" w:date="2026-01-15T09:36:00Z" w16du:dateUtc="2026-01-15T14:36:00Z">
        <w:r w:rsidRPr="00D92A1A">
          <w:rPr>
            <w:rFonts w:ascii="Times New Roman" w:eastAsia="Calibri" w:hAnsi="Times New Roman" w:cs="Times New Roman"/>
            <w:sz w:val="20"/>
            <w:szCs w:val="20"/>
          </w:rPr>
          <w:t>Yeah, we switched. Okay.</w:t>
        </w:r>
      </w:ins>
    </w:p>
    <w:p w14:paraId="6A77E2C6" w14:textId="77777777" w:rsidR="00A80A7B" w:rsidRPr="00D92A1A" w:rsidRDefault="00A80A7B">
      <w:pPr>
        <w:spacing w:line="240" w:lineRule="auto"/>
        <w:rPr>
          <w:ins w:id="2414" w:author="Janice S" w:date="2026-01-15T09:36:00Z" w16du:dateUtc="2026-01-15T14:36:00Z"/>
          <w:rFonts w:ascii="Times New Roman" w:hAnsi="Times New Roman" w:cs="Times New Roman"/>
          <w:sz w:val="20"/>
          <w:szCs w:val="20"/>
        </w:rPr>
        <w:pPrChange w:id="2415" w:author="Janice S" w:date="2026-01-15T11:11:00Z" w16du:dateUtc="2026-01-15T16:11:00Z">
          <w:pPr/>
        </w:pPrChange>
      </w:pPr>
    </w:p>
    <w:p w14:paraId="1443AB89" w14:textId="0C9CB48C" w:rsidR="00A80A7B" w:rsidRPr="00D92A1A" w:rsidRDefault="00906504">
      <w:pPr>
        <w:spacing w:line="240" w:lineRule="auto"/>
        <w:rPr>
          <w:ins w:id="2416" w:author="Janice S" w:date="2026-01-15T09:36:00Z" w16du:dateUtc="2026-01-15T14:36:00Z"/>
          <w:rFonts w:ascii="Times New Roman" w:hAnsi="Times New Roman" w:cs="Times New Roman"/>
          <w:sz w:val="20"/>
          <w:szCs w:val="20"/>
        </w:rPr>
        <w:pPrChange w:id="2417" w:author="Janice S" w:date="2026-01-15T11:11:00Z" w16du:dateUtc="2026-01-15T16:11:00Z">
          <w:pPr/>
        </w:pPrChange>
      </w:pPr>
      <w:ins w:id="2418" w:author="Janice S" w:date="2026-01-15T10:28:00Z" w16du:dateUtc="2026-01-15T15:28:00Z">
        <w:r w:rsidRPr="00D92A1A">
          <w:rPr>
            <w:rFonts w:ascii="Times New Roman" w:eastAsia="Calibri" w:hAnsi="Times New Roman" w:cs="Times New Roman"/>
            <w:b/>
            <w:i/>
            <w:sz w:val="20"/>
            <w:szCs w:val="20"/>
            <w:rPrChange w:id="2419" w:author="Janice S" w:date="2026-01-15T11:34:00Z" w16du:dateUtc="2026-01-15T16:34:00Z">
              <w:rPr>
                <w:rFonts w:ascii="Times New Roman" w:eastAsia="Calibri" w:hAnsi="Times New Roman" w:cs="Times New Roman"/>
                <w:sz w:val="20"/>
                <w:szCs w:val="20"/>
              </w:rPr>
            </w:rPrChange>
          </w:rPr>
          <w:t>N. Baum:</w:t>
        </w:r>
      </w:ins>
    </w:p>
    <w:p w14:paraId="031865F0" w14:textId="1652AF88" w:rsidR="00A80A7B" w:rsidRPr="00D92A1A" w:rsidRDefault="00A80A7B">
      <w:pPr>
        <w:spacing w:line="240" w:lineRule="auto"/>
        <w:rPr>
          <w:ins w:id="2420" w:author="Janice S" w:date="2026-01-15T09:36:00Z" w16du:dateUtc="2026-01-15T14:36:00Z"/>
          <w:rFonts w:ascii="Times New Roman" w:hAnsi="Times New Roman" w:cs="Times New Roman"/>
          <w:sz w:val="20"/>
          <w:szCs w:val="20"/>
        </w:rPr>
        <w:pPrChange w:id="2421" w:author="Janice S" w:date="2026-01-15T11:11:00Z" w16du:dateUtc="2026-01-15T16:11:00Z">
          <w:pPr/>
        </w:pPrChange>
      </w:pPr>
      <w:ins w:id="2422" w:author="Janice S" w:date="2026-01-15T09:36:00Z" w16du:dateUtc="2026-01-15T14:36:00Z">
        <w:r w:rsidRPr="00D92A1A">
          <w:rPr>
            <w:rFonts w:ascii="Times New Roman" w:eastAsia="Calibri" w:hAnsi="Times New Roman" w:cs="Times New Roman"/>
            <w:sz w:val="20"/>
            <w:szCs w:val="20"/>
          </w:rPr>
          <w:t xml:space="preserve">Voucher for MHE Engineering for work done on Big Green Barn LLC in the amount of $279.80. </w:t>
        </w:r>
      </w:ins>
    </w:p>
    <w:p w14:paraId="5A0B6062" w14:textId="77777777" w:rsidR="00A80A7B" w:rsidRPr="00D92A1A" w:rsidRDefault="00A80A7B">
      <w:pPr>
        <w:spacing w:line="240" w:lineRule="auto"/>
        <w:rPr>
          <w:ins w:id="2423" w:author="Janice S" w:date="2026-01-15T09:36:00Z" w16du:dateUtc="2026-01-15T14:36:00Z"/>
          <w:rFonts w:ascii="Times New Roman" w:hAnsi="Times New Roman" w:cs="Times New Roman"/>
          <w:sz w:val="20"/>
          <w:szCs w:val="20"/>
        </w:rPr>
        <w:pPrChange w:id="2424" w:author="Janice S" w:date="2026-01-15T11:11:00Z" w16du:dateUtc="2026-01-15T16:11:00Z">
          <w:pPr/>
        </w:pPrChange>
      </w:pPr>
    </w:p>
    <w:p w14:paraId="017D724A" w14:textId="5336F16A" w:rsidR="00A80A7B" w:rsidRPr="00D92A1A" w:rsidRDefault="00906504">
      <w:pPr>
        <w:spacing w:line="240" w:lineRule="auto"/>
        <w:rPr>
          <w:ins w:id="2425" w:author="Janice S" w:date="2026-01-15T09:36:00Z" w16du:dateUtc="2026-01-15T14:36:00Z"/>
          <w:rFonts w:ascii="Times New Roman" w:hAnsi="Times New Roman" w:cs="Times New Roman"/>
          <w:sz w:val="20"/>
          <w:szCs w:val="20"/>
        </w:rPr>
        <w:pPrChange w:id="2426" w:author="Janice S" w:date="2026-01-15T11:11:00Z" w16du:dateUtc="2026-01-15T16:11:00Z">
          <w:pPr/>
        </w:pPrChange>
      </w:pPr>
      <w:ins w:id="2427" w:author="Janice S" w:date="2026-01-15T10:28:00Z" w16du:dateUtc="2026-01-15T15:28:00Z">
        <w:r w:rsidRPr="00D92A1A">
          <w:rPr>
            <w:rFonts w:ascii="Times New Roman" w:eastAsia="Calibri" w:hAnsi="Times New Roman" w:cs="Times New Roman"/>
            <w:b/>
            <w:i/>
            <w:sz w:val="20"/>
            <w:szCs w:val="20"/>
            <w:rPrChange w:id="2428" w:author="Janice S" w:date="2026-01-15T11:34:00Z" w16du:dateUtc="2026-01-15T16:34:00Z">
              <w:rPr>
                <w:rFonts w:ascii="Times New Roman" w:eastAsia="Calibri" w:hAnsi="Times New Roman" w:cs="Times New Roman"/>
                <w:sz w:val="20"/>
                <w:szCs w:val="20"/>
              </w:rPr>
            </w:rPrChange>
          </w:rPr>
          <w:t>R. Gorres:</w:t>
        </w:r>
      </w:ins>
    </w:p>
    <w:p w14:paraId="159DD5E8" w14:textId="34051DE3" w:rsidR="00AB4DD1" w:rsidRDefault="00A80A7B" w:rsidP="002A5BD0">
      <w:pPr>
        <w:spacing w:line="240" w:lineRule="auto"/>
        <w:rPr>
          <w:ins w:id="2429" w:author="Janice S" w:date="2026-01-15T15:36:00Z" w16du:dateUtc="2026-01-15T20:36:00Z"/>
          <w:rFonts w:ascii="Times New Roman" w:eastAsia="Calibri" w:hAnsi="Times New Roman" w:cs="Times New Roman"/>
          <w:sz w:val="20"/>
          <w:szCs w:val="20"/>
        </w:rPr>
      </w:pPr>
      <w:ins w:id="2430" w:author="Janice S" w:date="2026-01-15T09:36:00Z" w16du:dateUtc="2026-01-15T14:36:00Z">
        <w:r w:rsidRPr="00D92A1A">
          <w:rPr>
            <w:rFonts w:ascii="Times New Roman" w:eastAsia="Calibri" w:hAnsi="Times New Roman" w:cs="Times New Roman"/>
            <w:sz w:val="20"/>
            <w:szCs w:val="20"/>
          </w:rPr>
          <w:t>I make a motion we pay MHE Engineering for work on the Big Green Barn in the amount of $279.8</w:t>
        </w:r>
      </w:ins>
      <w:ins w:id="2431" w:author="Janice S" w:date="2026-01-28T09:49:00Z" w16du:dateUtc="2026-01-28T14:49:00Z">
        <w:r w:rsidR="00C06551">
          <w:rPr>
            <w:rFonts w:ascii="Times New Roman" w:eastAsia="Calibri" w:hAnsi="Times New Roman" w:cs="Times New Roman"/>
            <w:sz w:val="20"/>
            <w:szCs w:val="20"/>
          </w:rPr>
          <w:t>0</w:t>
        </w:r>
      </w:ins>
      <w:ins w:id="2432" w:author="Janice S" w:date="2026-01-15T09:36:00Z" w16du:dateUtc="2026-01-15T14:36:00Z">
        <w:r w:rsidRPr="00D92A1A">
          <w:rPr>
            <w:rFonts w:ascii="Times New Roman" w:eastAsia="Calibri" w:hAnsi="Times New Roman" w:cs="Times New Roman"/>
            <w:sz w:val="20"/>
            <w:szCs w:val="20"/>
          </w:rPr>
          <w:t xml:space="preserve">. </w:t>
        </w:r>
      </w:ins>
    </w:p>
    <w:p w14:paraId="0B951049" w14:textId="77777777" w:rsidR="00AB4DD1" w:rsidRDefault="00AB4DD1" w:rsidP="002A5BD0">
      <w:pPr>
        <w:spacing w:line="240" w:lineRule="auto"/>
        <w:rPr>
          <w:ins w:id="2433" w:author="Janice S" w:date="2026-01-15T15:36:00Z" w16du:dateUtc="2026-01-15T20:36:00Z"/>
          <w:rFonts w:ascii="Times New Roman" w:eastAsia="Calibri" w:hAnsi="Times New Roman" w:cs="Times New Roman"/>
          <w:sz w:val="20"/>
          <w:szCs w:val="20"/>
        </w:rPr>
      </w:pPr>
    </w:p>
    <w:p w14:paraId="7C0C4955" w14:textId="2A90306A" w:rsidR="00AB4DD1" w:rsidRPr="00AB4DD1" w:rsidRDefault="00AB4DD1" w:rsidP="002A5BD0">
      <w:pPr>
        <w:spacing w:line="240" w:lineRule="auto"/>
        <w:rPr>
          <w:ins w:id="2434" w:author="Janice S" w:date="2026-01-15T15:36:00Z" w16du:dateUtc="2026-01-15T20:36:00Z"/>
          <w:rFonts w:ascii="Times New Roman" w:eastAsia="Calibri" w:hAnsi="Times New Roman" w:cs="Times New Roman"/>
          <w:b/>
          <w:bCs/>
          <w:i/>
          <w:iCs/>
          <w:sz w:val="20"/>
          <w:szCs w:val="20"/>
          <w:rPrChange w:id="2435" w:author="Janice S" w:date="2026-01-15T15:36:00Z" w16du:dateUtc="2026-01-15T20:36:00Z">
            <w:rPr>
              <w:ins w:id="2436" w:author="Janice S" w:date="2026-01-15T15:36:00Z" w16du:dateUtc="2026-01-15T20:36:00Z"/>
              <w:rFonts w:ascii="Times New Roman" w:eastAsia="Calibri" w:hAnsi="Times New Roman" w:cs="Times New Roman"/>
              <w:sz w:val="20"/>
              <w:szCs w:val="20"/>
            </w:rPr>
          </w:rPrChange>
        </w:rPr>
      </w:pPr>
      <w:ins w:id="2437" w:author="Janice S" w:date="2026-01-15T15:36:00Z" w16du:dateUtc="2026-01-15T20:36:00Z">
        <w:r>
          <w:rPr>
            <w:rFonts w:ascii="Times New Roman" w:eastAsia="Calibri" w:hAnsi="Times New Roman" w:cs="Times New Roman"/>
            <w:b/>
            <w:bCs/>
            <w:i/>
            <w:iCs/>
            <w:sz w:val="20"/>
            <w:szCs w:val="20"/>
          </w:rPr>
          <w:t>R. Dmytry:</w:t>
        </w:r>
      </w:ins>
    </w:p>
    <w:p w14:paraId="55D98ABE" w14:textId="77777777" w:rsidR="00AB4DD1" w:rsidRDefault="00A80A7B" w:rsidP="002A5BD0">
      <w:pPr>
        <w:spacing w:line="240" w:lineRule="auto"/>
        <w:rPr>
          <w:ins w:id="2438" w:author="Janice S" w:date="2026-01-15T15:36:00Z" w16du:dateUtc="2026-01-15T20:36:00Z"/>
          <w:rFonts w:ascii="Times New Roman" w:eastAsia="Calibri" w:hAnsi="Times New Roman" w:cs="Times New Roman"/>
          <w:sz w:val="20"/>
          <w:szCs w:val="20"/>
        </w:rPr>
      </w:pPr>
      <w:ins w:id="2439" w:author="Janice S" w:date="2026-01-15T09:36:00Z" w16du:dateUtc="2026-01-15T14:36:00Z">
        <w:r w:rsidRPr="00D92A1A">
          <w:rPr>
            <w:rFonts w:ascii="Times New Roman" w:eastAsia="Calibri" w:hAnsi="Times New Roman" w:cs="Times New Roman"/>
            <w:sz w:val="20"/>
            <w:szCs w:val="20"/>
          </w:rPr>
          <w:t xml:space="preserve">I second. </w:t>
        </w:r>
      </w:ins>
    </w:p>
    <w:p w14:paraId="051A3C41" w14:textId="77777777" w:rsidR="00AB4DD1" w:rsidRDefault="00AB4DD1" w:rsidP="002A5BD0">
      <w:pPr>
        <w:spacing w:line="240" w:lineRule="auto"/>
        <w:rPr>
          <w:ins w:id="2440" w:author="Janice S" w:date="2026-01-15T15:36:00Z" w16du:dateUtc="2026-01-15T20:36:00Z"/>
          <w:rFonts w:ascii="Times New Roman" w:eastAsia="Calibri" w:hAnsi="Times New Roman" w:cs="Times New Roman"/>
          <w:sz w:val="20"/>
          <w:szCs w:val="20"/>
        </w:rPr>
      </w:pPr>
    </w:p>
    <w:p w14:paraId="5E6E44A3" w14:textId="75849A71" w:rsidR="00AB4DD1" w:rsidRPr="00AB4DD1" w:rsidRDefault="00AB4DD1" w:rsidP="002A5BD0">
      <w:pPr>
        <w:spacing w:line="240" w:lineRule="auto"/>
        <w:rPr>
          <w:ins w:id="2441" w:author="Janice S" w:date="2026-01-15T15:36:00Z" w16du:dateUtc="2026-01-15T20:36:00Z"/>
          <w:rFonts w:ascii="Times New Roman" w:eastAsia="Calibri" w:hAnsi="Times New Roman" w:cs="Times New Roman"/>
          <w:b/>
          <w:bCs/>
          <w:i/>
          <w:iCs/>
          <w:sz w:val="20"/>
          <w:szCs w:val="20"/>
          <w:rPrChange w:id="2442" w:author="Janice S" w:date="2026-01-15T15:36:00Z" w16du:dateUtc="2026-01-15T20:36:00Z">
            <w:rPr>
              <w:ins w:id="2443" w:author="Janice S" w:date="2026-01-15T15:36:00Z" w16du:dateUtc="2026-01-15T20:36:00Z"/>
              <w:rFonts w:ascii="Times New Roman" w:eastAsia="Calibri" w:hAnsi="Times New Roman" w:cs="Times New Roman"/>
              <w:sz w:val="20"/>
              <w:szCs w:val="20"/>
            </w:rPr>
          </w:rPrChange>
        </w:rPr>
      </w:pPr>
      <w:ins w:id="2444" w:author="Janice S" w:date="2026-01-15T15:36:00Z" w16du:dateUtc="2026-01-15T20:36:00Z">
        <w:r w:rsidRPr="00AB4DD1">
          <w:rPr>
            <w:rFonts w:ascii="Times New Roman" w:eastAsia="Calibri" w:hAnsi="Times New Roman" w:cs="Times New Roman"/>
            <w:b/>
            <w:bCs/>
            <w:i/>
            <w:iCs/>
            <w:sz w:val="20"/>
            <w:szCs w:val="20"/>
            <w:rPrChange w:id="2445" w:author="Janice S" w:date="2026-01-15T15:36:00Z" w16du:dateUtc="2026-01-15T20:36:00Z">
              <w:rPr>
                <w:rFonts w:ascii="Times New Roman" w:eastAsia="Calibri" w:hAnsi="Times New Roman" w:cs="Times New Roman"/>
                <w:sz w:val="20"/>
                <w:szCs w:val="20"/>
              </w:rPr>
            </w:rPrChange>
          </w:rPr>
          <w:t>R. Gorres:</w:t>
        </w:r>
      </w:ins>
    </w:p>
    <w:p w14:paraId="505B0AFE" w14:textId="3F85DB5B" w:rsidR="00A80A7B" w:rsidRDefault="00C06551" w:rsidP="002A5BD0">
      <w:pPr>
        <w:spacing w:line="240" w:lineRule="auto"/>
        <w:rPr>
          <w:ins w:id="2446" w:author="Janice S" w:date="2026-01-15T15:37:00Z" w16du:dateUtc="2026-01-15T20:37:00Z"/>
          <w:rFonts w:ascii="Times New Roman" w:eastAsia="Calibri" w:hAnsi="Times New Roman" w:cs="Times New Roman"/>
          <w:sz w:val="20"/>
          <w:szCs w:val="20"/>
        </w:rPr>
      </w:pPr>
      <w:ins w:id="2447" w:author="Janice S" w:date="2026-01-28T09:50:00Z" w16du:dateUtc="2026-01-28T14:50:00Z">
        <w:r>
          <w:rPr>
            <w:rFonts w:ascii="Times New Roman" w:eastAsia="Calibri" w:hAnsi="Times New Roman" w:cs="Times New Roman"/>
            <w:sz w:val="20"/>
            <w:szCs w:val="20"/>
          </w:rPr>
          <w:t>On</w:t>
        </w:r>
      </w:ins>
      <w:ins w:id="2448" w:author="Janice S" w:date="2026-01-15T09:36:00Z" w16du:dateUtc="2026-01-15T14:36:00Z">
        <w:r w:rsidR="00A80A7B" w:rsidRPr="00D92A1A">
          <w:rPr>
            <w:rFonts w:ascii="Times New Roman" w:eastAsia="Calibri" w:hAnsi="Times New Roman" w:cs="Times New Roman"/>
            <w:sz w:val="20"/>
            <w:szCs w:val="20"/>
          </w:rPr>
          <w:t xml:space="preserve"> the vote</w:t>
        </w:r>
      </w:ins>
      <w:ins w:id="2449" w:author="Janice S" w:date="2026-01-28T09:50:00Z" w16du:dateUtc="2026-01-28T14:50:00Z">
        <w:r>
          <w:rPr>
            <w:rFonts w:ascii="Times New Roman" w:eastAsia="Calibri" w:hAnsi="Times New Roman" w:cs="Times New Roman"/>
            <w:sz w:val="20"/>
            <w:szCs w:val="20"/>
          </w:rPr>
          <w:t>?</w:t>
        </w:r>
      </w:ins>
    </w:p>
    <w:p w14:paraId="28AAA99F" w14:textId="77777777" w:rsidR="00AB4DD1" w:rsidRDefault="00AB4DD1" w:rsidP="002A5BD0">
      <w:pPr>
        <w:spacing w:line="240" w:lineRule="auto"/>
        <w:rPr>
          <w:ins w:id="2450" w:author="Janice S" w:date="2026-01-15T15:37:00Z" w16du:dateUtc="2026-01-15T20:37:00Z"/>
          <w:rFonts w:ascii="Times New Roman" w:eastAsia="Calibri" w:hAnsi="Times New Roman" w:cs="Times New Roman"/>
          <w:sz w:val="20"/>
          <w:szCs w:val="20"/>
        </w:rPr>
      </w:pPr>
    </w:p>
    <w:p w14:paraId="507B9BB5" w14:textId="4E7036E8" w:rsidR="00AB4DD1" w:rsidRPr="00AB4DD1" w:rsidRDefault="00AB4DD1">
      <w:pPr>
        <w:spacing w:line="240" w:lineRule="auto"/>
        <w:rPr>
          <w:ins w:id="2451" w:author="Janice S" w:date="2026-01-15T09:36:00Z" w16du:dateUtc="2026-01-15T14:36:00Z"/>
          <w:rFonts w:ascii="Times New Roman" w:hAnsi="Times New Roman" w:cs="Times New Roman"/>
          <w:b/>
          <w:bCs/>
          <w:i/>
          <w:iCs/>
          <w:sz w:val="20"/>
          <w:szCs w:val="20"/>
          <w:rPrChange w:id="2452" w:author="Janice S" w:date="2026-01-15T15:37:00Z" w16du:dateUtc="2026-01-15T20:37:00Z">
            <w:rPr>
              <w:ins w:id="2453" w:author="Janice S" w:date="2026-01-15T09:36:00Z" w16du:dateUtc="2026-01-15T14:36:00Z"/>
              <w:rFonts w:ascii="Times New Roman" w:hAnsi="Times New Roman" w:cs="Times New Roman"/>
              <w:sz w:val="20"/>
              <w:szCs w:val="20"/>
            </w:rPr>
          </w:rPrChange>
        </w:rPr>
        <w:pPrChange w:id="2454" w:author="Janice S" w:date="2026-01-15T11:11:00Z" w16du:dateUtc="2026-01-15T16:11:00Z">
          <w:pPr/>
        </w:pPrChange>
      </w:pPr>
      <w:ins w:id="2455" w:author="Janice S" w:date="2026-01-15T15:37:00Z" w16du:dateUtc="2026-01-15T20:37:00Z">
        <w:r>
          <w:rPr>
            <w:rFonts w:ascii="Times New Roman" w:eastAsia="Calibri" w:hAnsi="Times New Roman" w:cs="Times New Roman"/>
            <w:b/>
            <w:bCs/>
            <w:i/>
            <w:iCs/>
            <w:sz w:val="20"/>
            <w:szCs w:val="20"/>
          </w:rPr>
          <w:t>All:</w:t>
        </w:r>
      </w:ins>
    </w:p>
    <w:p w14:paraId="4FC192A1" w14:textId="77777777" w:rsidR="00A80A7B" w:rsidRPr="00D92A1A" w:rsidRDefault="00A80A7B">
      <w:pPr>
        <w:spacing w:line="240" w:lineRule="auto"/>
        <w:rPr>
          <w:ins w:id="2456" w:author="Janice S" w:date="2026-01-15T09:36:00Z" w16du:dateUtc="2026-01-15T14:36:00Z"/>
          <w:rFonts w:ascii="Times New Roman" w:hAnsi="Times New Roman" w:cs="Times New Roman"/>
          <w:sz w:val="20"/>
          <w:szCs w:val="20"/>
        </w:rPr>
        <w:pPrChange w:id="2457" w:author="Janice S" w:date="2026-01-15T11:11:00Z" w16du:dateUtc="2026-01-15T16:11:00Z">
          <w:pPr/>
        </w:pPrChange>
      </w:pPr>
      <w:ins w:id="2458" w:author="Janice S" w:date="2026-01-15T09:36:00Z" w16du:dateUtc="2026-01-15T14:36:00Z">
        <w:r w:rsidRPr="00D92A1A">
          <w:rPr>
            <w:rFonts w:ascii="Times New Roman" w:eastAsia="Calibri" w:hAnsi="Times New Roman" w:cs="Times New Roman"/>
            <w:sz w:val="20"/>
            <w:szCs w:val="20"/>
          </w:rPr>
          <w:t>Aye.</w:t>
        </w:r>
      </w:ins>
    </w:p>
    <w:p w14:paraId="50231AF4" w14:textId="77777777" w:rsidR="00A80A7B" w:rsidRPr="00D92A1A" w:rsidRDefault="00A80A7B">
      <w:pPr>
        <w:spacing w:line="240" w:lineRule="auto"/>
        <w:rPr>
          <w:ins w:id="2459" w:author="Janice S" w:date="2026-01-15T09:36:00Z" w16du:dateUtc="2026-01-15T14:36:00Z"/>
          <w:rFonts w:ascii="Times New Roman" w:hAnsi="Times New Roman" w:cs="Times New Roman"/>
          <w:sz w:val="20"/>
          <w:szCs w:val="20"/>
        </w:rPr>
        <w:pPrChange w:id="2460" w:author="Janice S" w:date="2026-01-15T11:11:00Z" w16du:dateUtc="2026-01-15T16:11:00Z">
          <w:pPr/>
        </w:pPrChange>
      </w:pPr>
    </w:p>
    <w:p w14:paraId="6DCDF521" w14:textId="456D98CF" w:rsidR="00A80A7B" w:rsidRPr="00D92A1A" w:rsidRDefault="00906504">
      <w:pPr>
        <w:spacing w:line="240" w:lineRule="auto"/>
        <w:rPr>
          <w:ins w:id="2461" w:author="Janice S" w:date="2026-01-15T09:36:00Z" w16du:dateUtc="2026-01-15T14:36:00Z"/>
          <w:rFonts w:ascii="Times New Roman" w:hAnsi="Times New Roman" w:cs="Times New Roman"/>
          <w:sz w:val="20"/>
          <w:szCs w:val="20"/>
        </w:rPr>
        <w:pPrChange w:id="2462" w:author="Janice S" w:date="2026-01-15T11:11:00Z" w16du:dateUtc="2026-01-15T16:11:00Z">
          <w:pPr/>
        </w:pPrChange>
      </w:pPr>
      <w:ins w:id="2463" w:author="Janice S" w:date="2026-01-15T10:28:00Z" w16du:dateUtc="2026-01-15T15:28:00Z">
        <w:r w:rsidRPr="00D92A1A">
          <w:rPr>
            <w:rFonts w:ascii="Times New Roman" w:eastAsia="Calibri" w:hAnsi="Times New Roman" w:cs="Times New Roman"/>
            <w:b/>
            <w:i/>
            <w:sz w:val="20"/>
            <w:szCs w:val="20"/>
            <w:rPrChange w:id="2464" w:author="Janice S" w:date="2026-01-15T11:34:00Z" w16du:dateUtc="2026-01-15T16:34:00Z">
              <w:rPr>
                <w:rFonts w:ascii="Times New Roman" w:eastAsia="Calibri" w:hAnsi="Times New Roman" w:cs="Times New Roman"/>
                <w:sz w:val="20"/>
                <w:szCs w:val="20"/>
              </w:rPr>
            </w:rPrChange>
          </w:rPr>
          <w:t>N. Baum:</w:t>
        </w:r>
      </w:ins>
    </w:p>
    <w:p w14:paraId="1141E1CF" w14:textId="5067201E" w:rsidR="00A80A7B" w:rsidRPr="00D92A1A" w:rsidRDefault="00A80A7B">
      <w:pPr>
        <w:spacing w:line="240" w:lineRule="auto"/>
        <w:rPr>
          <w:ins w:id="2465" w:author="Janice S" w:date="2026-01-15T09:36:00Z" w16du:dateUtc="2026-01-15T14:36:00Z"/>
          <w:rFonts w:ascii="Times New Roman" w:hAnsi="Times New Roman" w:cs="Times New Roman"/>
          <w:sz w:val="20"/>
          <w:szCs w:val="20"/>
        </w:rPr>
        <w:pPrChange w:id="2466" w:author="Janice S" w:date="2026-01-15T11:11:00Z" w16du:dateUtc="2026-01-15T16:11:00Z">
          <w:pPr/>
        </w:pPrChange>
      </w:pPr>
      <w:ins w:id="2467" w:author="Janice S" w:date="2026-01-15T09:36:00Z" w16du:dateUtc="2026-01-15T14:36:00Z">
        <w:r w:rsidRPr="00D92A1A">
          <w:rPr>
            <w:rFonts w:ascii="Times New Roman" w:eastAsia="Calibri" w:hAnsi="Times New Roman" w:cs="Times New Roman"/>
            <w:sz w:val="20"/>
            <w:szCs w:val="20"/>
          </w:rPr>
          <w:t xml:space="preserve">Voucher for MHE Engineering for work done on </w:t>
        </w:r>
      </w:ins>
      <w:ins w:id="2468" w:author="Janice S" w:date="2026-01-15T15:39:00Z" w16du:dateUtc="2026-01-15T20:39:00Z">
        <w:r w:rsidR="00B72FB9">
          <w:rPr>
            <w:rFonts w:ascii="Times New Roman" w:eastAsia="Calibri" w:hAnsi="Times New Roman" w:cs="Times New Roman"/>
            <w:sz w:val="20"/>
            <w:szCs w:val="20"/>
          </w:rPr>
          <w:t>Dirago</w:t>
        </w:r>
      </w:ins>
      <w:ins w:id="2469" w:author="Janice S" w:date="2026-01-15T09:36:00Z" w16du:dateUtc="2026-01-15T14:36:00Z">
        <w:r w:rsidRPr="00D92A1A">
          <w:rPr>
            <w:rFonts w:ascii="Times New Roman" w:eastAsia="Calibri" w:hAnsi="Times New Roman" w:cs="Times New Roman"/>
            <w:sz w:val="20"/>
            <w:szCs w:val="20"/>
          </w:rPr>
          <w:t xml:space="preserve"> and Bucci Stor</w:t>
        </w:r>
      </w:ins>
      <w:ins w:id="2470" w:author="Janice S" w:date="2026-01-28T09:36:00Z" w16du:dateUtc="2026-01-28T14:36:00Z">
        <w:r w:rsidR="007C64CF">
          <w:rPr>
            <w:rFonts w:ascii="Times New Roman" w:eastAsia="Calibri" w:hAnsi="Times New Roman" w:cs="Times New Roman"/>
            <w:sz w:val="20"/>
            <w:szCs w:val="20"/>
          </w:rPr>
          <w:t>age</w:t>
        </w:r>
      </w:ins>
      <w:ins w:id="2471" w:author="Janice S" w:date="2026-01-15T09:36:00Z" w16du:dateUtc="2026-01-15T14:36:00Z">
        <w:r w:rsidRPr="00D92A1A">
          <w:rPr>
            <w:rFonts w:ascii="Times New Roman" w:eastAsia="Calibri" w:hAnsi="Times New Roman" w:cs="Times New Roman"/>
            <w:sz w:val="20"/>
            <w:szCs w:val="20"/>
          </w:rPr>
          <w:t xml:space="preserve"> in the amount of $102.</w:t>
        </w:r>
      </w:ins>
    </w:p>
    <w:p w14:paraId="27808E8E" w14:textId="77777777" w:rsidR="00A80A7B" w:rsidRPr="00D92A1A" w:rsidRDefault="00A80A7B">
      <w:pPr>
        <w:spacing w:line="240" w:lineRule="auto"/>
        <w:rPr>
          <w:ins w:id="2472" w:author="Janice S" w:date="2026-01-15T09:36:00Z" w16du:dateUtc="2026-01-15T14:36:00Z"/>
          <w:rFonts w:ascii="Times New Roman" w:hAnsi="Times New Roman" w:cs="Times New Roman"/>
          <w:sz w:val="20"/>
          <w:szCs w:val="20"/>
        </w:rPr>
        <w:pPrChange w:id="2473" w:author="Janice S" w:date="2026-01-15T11:11:00Z" w16du:dateUtc="2026-01-15T16:11:00Z">
          <w:pPr/>
        </w:pPrChange>
      </w:pPr>
    </w:p>
    <w:p w14:paraId="09E99496" w14:textId="284FD21C" w:rsidR="00A80A7B" w:rsidRPr="00D92A1A" w:rsidRDefault="00906504">
      <w:pPr>
        <w:spacing w:line="240" w:lineRule="auto"/>
        <w:rPr>
          <w:ins w:id="2474" w:author="Janice S" w:date="2026-01-15T09:36:00Z" w16du:dateUtc="2026-01-15T14:36:00Z"/>
          <w:rFonts w:ascii="Times New Roman" w:hAnsi="Times New Roman" w:cs="Times New Roman"/>
          <w:sz w:val="20"/>
          <w:szCs w:val="20"/>
        </w:rPr>
        <w:pPrChange w:id="2475" w:author="Janice S" w:date="2026-01-15T11:11:00Z" w16du:dateUtc="2026-01-15T16:11:00Z">
          <w:pPr/>
        </w:pPrChange>
      </w:pPr>
      <w:ins w:id="2476" w:author="Janice S" w:date="2026-01-15T10:28:00Z" w16du:dateUtc="2026-01-15T15:28:00Z">
        <w:r w:rsidRPr="00D92A1A">
          <w:rPr>
            <w:rFonts w:ascii="Times New Roman" w:eastAsia="Calibri" w:hAnsi="Times New Roman" w:cs="Times New Roman"/>
            <w:b/>
            <w:i/>
            <w:sz w:val="20"/>
            <w:szCs w:val="20"/>
            <w:rPrChange w:id="2477" w:author="Janice S" w:date="2026-01-15T11:34:00Z" w16du:dateUtc="2026-01-15T16:34:00Z">
              <w:rPr>
                <w:rFonts w:ascii="Times New Roman" w:eastAsia="Calibri" w:hAnsi="Times New Roman" w:cs="Times New Roman"/>
                <w:sz w:val="20"/>
                <w:szCs w:val="20"/>
              </w:rPr>
            </w:rPrChange>
          </w:rPr>
          <w:t>R. Gorres:</w:t>
        </w:r>
      </w:ins>
    </w:p>
    <w:p w14:paraId="60F5FE68" w14:textId="139B8B99" w:rsidR="00A80A7B" w:rsidRPr="00D92A1A" w:rsidRDefault="00A80A7B">
      <w:pPr>
        <w:spacing w:line="240" w:lineRule="auto"/>
        <w:rPr>
          <w:ins w:id="2478" w:author="Janice S" w:date="2026-01-15T09:36:00Z" w16du:dateUtc="2026-01-15T14:36:00Z"/>
          <w:rFonts w:ascii="Times New Roman" w:hAnsi="Times New Roman" w:cs="Times New Roman"/>
          <w:sz w:val="20"/>
          <w:szCs w:val="20"/>
        </w:rPr>
        <w:pPrChange w:id="2479" w:author="Janice S" w:date="2026-01-15T11:11:00Z" w16du:dateUtc="2026-01-15T16:11:00Z">
          <w:pPr/>
        </w:pPrChange>
      </w:pPr>
      <w:ins w:id="2480" w:author="Janice S" w:date="2026-01-15T09:36:00Z" w16du:dateUtc="2026-01-15T14:36:00Z">
        <w:r w:rsidRPr="00D92A1A">
          <w:rPr>
            <w:rFonts w:ascii="Times New Roman" w:eastAsia="Calibri" w:hAnsi="Times New Roman" w:cs="Times New Roman"/>
            <w:sz w:val="20"/>
            <w:szCs w:val="20"/>
          </w:rPr>
          <w:t xml:space="preserve">I make a motion we pay MHE Engineering for work on </w:t>
        </w:r>
      </w:ins>
      <w:ins w:id="2481" w:author="Janice S" w:date="2026-01-15T15:39:00Z" w16du:dateUtc="2026-01-15T20:39:00Z">
        <w:r w:rsidR="00B72FB9">
          <w:rPr>
            <w:rFonts w:ascii="Times New Roman" w:eastAsia="Calibri" w:hAnsi="Times New Roman" w:cs="Times New Roman"/>
            <w:sz w:val="20"/>
            <w:szCs w:val="20"/>
          </w:rPr>
          <w:t>Dirago</w:t>
        </w:r>
        <w:r w:rsidR="00B72FB9" w:rsidRPr="00D92A1A">
          <w:rPr>
            <w:rFonts w:ascii="Times New Roman" w:eastAsia="Calibri" w:hAnsi="Times New Roman" w:cs="Times New Roman"/>
            <w:sz w:val="20"/>
            <w:szCs w:val="20"/>
          </w:rPr>
          <w:t xml:space="preserve"> </w:t>
        </w:r>
      </w:ins>
      <w:ins w:id="2482" w:author="Janice S" w:date="2026-01-15T09:36:00Z" w16du:dateUtc="2026-01-15T14:36:00Z">
        <w:r w:rsidRPr="00D92A1A">
          <w:rPr>
            <w:rFonts w:ascii="Times New Roman" w:eastAsia="Calibri" w:hAnsi="Times New Roman" w:cs="Times New Roman"/>
            <w:sz w:val="20"/>
            <w:szCs w:val="20"/>
          </w:rPr>
          <w:t xml:space="preserve">and Bucci. $102. </w:t>
        </w:r>
      </w:ins>
    </w:p>
    <w:p w14:paraId="582DB34C" w14:textId="77777777" w:rsidR="00A80A7B" w:rsidRPr="00D92A1A" w:rsidRDefault="00A80A7B">
      <w:pPr>
        <w:spacing w:line="240" w:lineRule="auto"/>
        <w:rPr>
          <w:ins w:id="2483" w:author="Janice S" w:date="2026-01-15T09:36:00Z" w16du:dateUtc="2026-01-15T14:36:00Z"/>
          <w:rFonts w:ascii="Times New Roman" w:hAnsi="Times New Roman" w:cs="Times New Roman"/>
          <w:sz w:val="20"/>
          <w:szCs w:val="20"/>
        </w:rPr>
        <w:pPrChange w:id="2484" w:author="Janice S" w:date="2026-01-15T11:11:00Z" w16du:dateUtc="2026-01-15T16:11:00Z">
          <w:pPr/>
        </w:pPrChange>
      </w:pPr>
    </w:p>
    <w:p w14:paraId="4E9FA60D" w14:textId="15C54E6B" w:rsidR="00B72FB9" w:rsidRPr="00B72FB9" w:rsidRDefault="00B72FB9" w:rsidP="002A5BD0">
      <w:pPr>
        <w:spacing w:line="240" w:lineRule="auto"/>
        <w:rPr>
          <w:ins w:id="2485" w:author="Janice S" w:date="2026-01-15T15:39:00Z" w16du:dateUtc="2026-01-15T20:39:00Z"/>
          <w:rFonts w:ascii="Times New Roman" w:eastAsia="Calibri" w:hAnsi="Times New Roman" w:cs="Times New Roman"/>
          <w:b/>
          <w:bCs/>
          <w:i/>
          <w:iCs/>
          <w:sz w:val="20"/>
          <w:szCs w:val="20"/>
          <w:rPrChange w:id="2486" w:author="Janice S" w:date="2026-01-15T15:40:00Z" w16du:dateUtc="2026-01-15T20:40:00Z">
            <w:rPr>
              <w:ins w:id="2487" w:author="Janice S" w:date="2026-01-15T15:39:00Z" w16du:dateUtc="2026-01-15T20:39:00Z"/>
              <w:rFonts w:ascii="Times New Roman" w:eastAsia="Calibri" w:hAnsi="Times New Roman" w:cs="Times New Roman"/>
              <w:sz w:val="20"/>
              <w:szCs w:val="20"/>
            </w:rPr>
          </w:rPrChange>
        </w:rPr>
      </w:pPr>
      <w:ins w:id="2488" w:author="Janice S" w:date="2026-01-15T15:40:00Z" w16du:dateUtc="2026-01-15T20:40:00Z">
        <w:r>
          <w:rPr>
            <w:rFonts w:ascii="Times New Roman" w:eastAsia="Calibri" w:hAnsi="Times New Roman" w:cs="Times New Roman"/>
            <w:b/>
            <w:bCs/>
            <w:i/>
            <w:iCs/>
            <w:sz w:val="20"/>
            <w:szCs w:val="20"/>
          </w:rPr>
          <w:t>R. Dmytry:</w:t>
        </w:r>
      </w:ins>
    </w:p>
    <w:p w14:paraId="7DB348A6" w14:textId="77777777" w:rsidR="00B72FB9" w:rsidRDefault="00A80A7B" w:rsidP="002A5BD0">
      <w:pPr>
        <w:spacing w:line="240" w:lineRule="auto"/>
        <w:rPr>
          <w:ins w:id="2489" w:author="Janice S" w:date="2026-01-15T15:39:00Z" w16du:dateUtc="2026-01-15T20:39:00Z"/>
          <w:rFonts w:ascii="Times New Roman" w:eastAsia="Calibri" w:hAnsi="Times New Roman" w:cs="Times New Roman"/>
          <w:sz w:val="20"/>
          <w:szCs w:val="20"/>
        </w:rPr>
      </w:pPr>
      <w:ins w:id="2490" w:author="Janice S" w:date="2026-01-15T09:36:00Z" w16du:dateUtc="2026-01-15T14:36:00Z">
        <w:r w:rsidRPr="00D92A1A">
          <w:rPr>
            <w:rFonts w:ascii="Times New Roman" w:eastAsia="Calibri" w:hAnsi="Times New Roman" w:cs="Times New Roman"/>
            <w:sz w:val="20"/>
            <w:szCs w:val="20"/>
          </w:rPr>
          <w:t>I second</w:t>
        </w:r>
      </w:ins>
      <w:ins w:id="2491" w:author="Janice S" w:date="2026-01-15T15:39:00Z" w16du:dateUtc="2026-01-15T20:39:00Z">
        <w:r w:rsidR="00B72FB9">
          <w:rPr>
            <w:rFonts w:ascii="Times New Roman" w:eastAsia="Calibri" w:hAnsi="Times New Roman" w:cs="Times New Roman"/>
            <w:sz w:val="20"/>
            <w:szCs w:val="20"/>
          </w:rPr>
          <w:t>.</w:t>
        </w:r>
      </w:ins>
    </w:p>
    <w:p w14:paraId="696D4D65" w14:textId="77777777" w:rsidR="00B72FB9" w:rsidRDefault="00B72FB9" w:rsidP="002A5BD0">
      <w:pPr>
        <w:spacing w:line="240" w:lineRule="auto"/>
        <w:rPr>
          <w:ins w:id="2492" w:author="Janice S" w:date="2026-01-15T15:39:00Z" w16du:dateUtc="2026-01-15T20:39:00Z"/>
          <w:rFonts w:ascii="Times New Roman" w:eastAsia="Calibri" w:hAnsi="Times New Roman" w:cs="Times New Roman"/>
          <w:sz w:val="20"/>
          <w:szCs w:val="20"/>
        </w:rPr>
      </w:pPr>
    </w:p>
    <w:p w14:paraId="3FD4A94E" w14:textId="7F5EC5B1" w:rsidR="00B72FB9" w:rsidRPr="00B72FB9" w:rsidRDefault="00B72FB9" w:rsidP="002A5BD0">
      <w:pPr>
        <w:spacing w:line="240" w:lineRule="auto"/>
        <w:rPr>
          <w:ins w:id="2493" w:author="Janice S" w:date="2026-01-15T15:39:00Z" w16du:dateUtc="2026-01-15T20:39:00Z"/>
          <w:rFonts w:ascii="Times New Roman" w:eastAsia="Calibri" w:hAnsi="Times New Roman" w:cs="Times New Roman"/>
          <w:b/>
          <w:bCs/>
          <w:i/>
          <w:iCs/>
          <w:sz w:val="20"/>
          <w:szCs w:val="20"/>
          <w:rPrChange w:id="2494" w:author="Janice S" w:date="2026-01-15T15:40:00Z" w16du:dateUtc="2026-01-15T20:40:00Z">
            <w:rPr>
              <w:ins w:id="2495" w:author="Janice S" w:date="2026-01-15T15:39:00Z" w16du:dateUtc="2026-01-15T20:39:00Z"/>
              <w:rFonts w:ascii="Times New Roman" w:eastAsia="Calibri" w:hAnsi="Times New Roman" w:cs="Times New Roman"/>
              <w:sz w:val="20"/>
              <w:szCs w:val="20"/>
            </w:rPr>
          </w:rPrChange>
        </w:rPr>
      </w:pPr>
      <w:ins w:id="2496" w:author="Janice S" w:date="2026-01-15T15:40:00Z" w16du:dateUtc="2026-01-15T20:40:00Z">
        <w:r w:rsidRPr="00B72FB9">
          <w:rPr>
            <w:rFonts w:ascii="Times New Roman" w:eastAsia="Calibri" w:hAnsi="Times New Roman" w:cs="Times New Roman"/>
            <w:b/>
            <w:bCs/>
            <w:i/>
            <w:iCs/>
            <w:sz w:val="20"/>
            <w:szCs w:val="20"/>
            <w:rPrChange w:id="2497" w:author="Janice S" w:date="2026-01-15T15:40:00Z" w16du:dateUtc="2026-01-15T20:40:00Z">
              <w:rPr>
                <w:rFonts w:ascii="Times New Roman" w:eastAsia="Calibri" w:hAnsi="Times New Roman" w:cs="Times New Roman"/>
                <w:sz w:val="20"/>
                <w:szCs w:val="20"/>
              </w:rPr>
            </w:rPrChange>
          </w:rPr>
          <w:t>R. Gorres:</w:t>
        </w:r>
      </w:ins>
    </w:p>
    <w:p w14:paraId="6C444A71" w14:textId="3E2F8380" w:rsidR="00A80A7B" w:rsidRPr="00D92A1A" w:rsidRDefault="00A80A7B">
      <w:pPr>
        <w:spacing w:line="240" w:lineRule="auto"/>
        <w:rPr>
          <w:ins w:id="2498" w:author="Janice S" w:date="2026-01-15T09:36:00Z" w16du:dateUtc="2026-01-15T14:36:00Z"/>
          <w:rFonts w:ascii="Times New Roman" w:hAnsi="Times New Roman" w:cs="Times New Roman"/>
          <w:sz w:val="20"/>
          <w:szCs w:val="20"/>
        </w:rPr>
        <w:pPrChange w:id="2499" w:author="Janice S" w:date="2026-01-15T11:11:00Z" w16du:dateUtc="2026-01-15T16:11:00Z">
          <w:pPr/>
        </w:pPrChange>
      </w:pPr>
      <w:ins w:id="2500" w:author="Janice S" w:date="2026-01-15T09:36:00Z" w16du:dateUtc="2026-01-15T14:36:00Z">
        <w:r w:rsidRPr="00D92A1A">
          <w:rPr>
            <w:rFonts w:ascii="Times New Roman" w:eastAsia="Calibri" w:hAnsi="Times New Roman" w:cs="Times New Roman"/>
            <w:sz w:val="20"/>
            <w:szCs w:val="20"/>
          </w:rPr>
          <w:t>All in the vote.</w:t>
        </w:r>
      </w:ins>
    </w:p>
    <w:p w14:paraId="12E8B71B" w14:textId="77777777" w:rsidR="00A80A7B" w:rsidRPr="00D92A1A" w:rsidRDefault="00A80A7B">
      <w:pPr>
        <w:spacing w:line="240" w:lineRule="auto"/>
        <w:rPr>
          <w:ins w:id="2501" w:author="Janice S" w:date="2026-01-15T09:36:00Z" w16du:dateUtc="2026-01-15T14:36:00Z"/>
          <w:rFonts w:ascii="Times New Roman" w:hAnsi="Times New Roman" w:cs="Times New Roman"/>
          <w:sz w:val="20"/>
          <w:szCs w:val="20"/>
        </w:rPr>
        <w:pPrChange w:id="2502" w:author="Janice S" w:date="2026-01-15T11:11:00Z" w16du:dateUtc="2026-01-15T16:11:00Z">
          <w:pPr/>
        </w:pPrChange>
      </w:pPr>
    </w:p>
    <w:p w14:paraId="5A28A02A" w14:textId="327E1041" w:rsidR="00B72FB9" w:rsidRPr="00B72FB9" w:rsidRDefault="00B72FB9" w:rsidP="002A5BD0">
      <w:pPr>
        <w:spacing w:line="240" w:lineRule="auto"/>
        <w:rPr>
          <w:ins w:id="2503" w:author="Janice S" w:date="2026-01-15T15:40:00Z" w16du:dateUtc="2026-01-15T20:40:00Z"/>
          <w:rFonts w:ascii="Times New Roman" w:hAnsi="Times New Roman" w:cs="Times New Roman"/>
          <w:b/>
          <w:bCs/>
          <w:i/>
          <w:iCs/>
          <w:sz w:val="20"/>
          <w:szCs w:val="20"/>
          <w:rPrChange w:id="2504" w:author="Janice S" w:date="2026-01-15T15:40:00Z" w16du:dateUtc="2026-01-15T20:40:00Z">
            <w:rPr>
              <w:ins w:id="2505" w:author="Janice S" w:date="2026-01-15T15:40:00Z" w16du:dateUtc="2026-01-15T20:40:00Z"/>
              <w:rFonts w:ascii="Times New Roman" w:eastAsia="Calibri" w:hAnsi="Times New Roman" w:cs="Times New Roman"/>
              <w:sz w:val="20"/>
              <w:szCs w:val="20"/>
            </w:rPr>
          </w:rPrChange>
        </w:rPr>
      </w:pPr>
      <w:ins w:id="2506" w:author="Janice S" w:date="2026-01-15T15:40:00Z" w16du:dateUtc="2026-01-15T20:40:00Z">
        <w:r>
          <w:rPr>
            <w:rFonts w:ascii="Times New Roman" w:eastAsia="Calibri" w:hAnsi="Times New Roman" w:cs="Times New Roman"/>
            <w:b/>
            <w:bCs/>
            <w:i/>
            <w:iCs/>
            <w:sz w:val="20"/>
            <w:szCs w:val="20"/>
          </w:rPr>
          <w:t>All:</w:t>
        </w:r>
      </w:ins>
    </w:p>
    <w:p w14:paraId="411E0886" w14:textId="463B813C" w:rsidR="00A80A7B" w:rsidRPr="00D92A1A" w:rsidRDefault="00A80A7B">
      <w:pPr>
        <w:spacing w:line="240" w:lineRule="auto"/>
        <w:rPr>
          <w:ins w:id="2507" w:author="Janice S" w:date="2026-01-15T09:36:00Z" w16du:dateUtc="2026-01-15T14:36:00Z"/>
          <w:rFonts w:ascii="Times New Roman" w:hAnsi="Times New Roman" w:cs="Times New Roman"/>
          <w:sz w:val="20"/>
          <w:szCs w:val="20"/>
        </w:rPr>
        <w:pPrChange w:id="2508" w:author="Janice S" w:date="2026-01-15T11:11:00Z" w16du:dateUtc="2026-01-15T16:11:00Z">
          <w:pPr/>
        </w:pPrChange>
      </w:pPr>
      <w:ins w:id="2509" w:author="Janice S" w:date="2026-01-15T09:36:00Z" w16du:dateUtc="2026-01-15T14:36:00Z">
        <w:r w:rsidRPr="00D92A1A">
          <w:rPr>
            <w:rFonts w:ascii="Times New Roman" w:eastAsia="Calibri" w:hAnsi="Times New Roman" w:cs="Times New Roman"/>
            <w:sz w:val="20"/>
            <w:szCs w:val="20"/>
          </w:rPr>
          <w:t>Aye.</w:t>
        </w:r>
      </w:ins>
    </w:p>
    <w:p w14:paraId="3839D6D2" w14:textId="63089EB6" w:rsidR="00A80A7B" w:rsidRPr="00D92A1A" w:rsidRDefault="00906504">
      <w:pPr>
        <w:spacing w:line="240" w:lineRule="auto"/>
        <w:rPr>
          <w:ins w:id="2510" w:author="Janice S" w:date="2026-01-15T09:36:00Z" w16du:dateUtc="2026-01-15T14:36:00Z"/>
          <w:rFonts w:ascii="Times New Roman" w:hAnsi="Times New Roman" w:cs="Times New Roman"/>
          <w:sz w:val="20"/>
          <w:szCs w:val="20"/>
        </w:rPr>
        <w:pPrChange w:id="2511" w:author="Janice S" w:date="2026-01-15T11:11:00Z" w16du:dateUtc="2026-01-15T16:11:00Z">
          <w:pPr/>
        </w:pPrChange>
      </w:pPr>
      <w:ins w:id="2512" w:author="Janice S" w:date="2026-01-15T10:28:00Z" w16du:dateUtc="2026-01-15T15:28:00Z">
        <w:r w:rsidRPr="00D92A1A">
          <w:rPr>
            <w:rFonts w:ascii="Times New Roman" w:eastAsia="Calibri" w:hAnsi="Times New Roman" w:cs="Times New Roman"/>
            <w:b/>
            <w:i/>
            <w:sz w:val="20"/>
            <w:szCs w:val="20"/>
            <w:rPrChange w:id="2513" w:author="Janice S" w:date="2026-01-15T11:34:00Z" w16du:dateUtc="2026-01-15T16:34:00Z">
              <w:rPr>
                <w:rFonts w:ascii="Times New Roman" w:eastAsia="Calibri" w:hAnsi="Times New Roman" w:cs="Times New Roman"/>
                <w:sz w:val="20"/>
                <w:szCs w:val="20"/>
              </w:rPr>
            </w:rPrChange>
          </w:rPr>
          <w:t>N. Baum:</w:t>
        </w:r>
      </w:ins>
    </w:p>
    <w:p w14:paraId="1DF2FD79" w14:textId="16C6EBF0" w:rsidR="00A80A7B" w:rsidRPr="00D92A1A" w:rsidRDefault="00A80A7B">
      <w:pPr>
        <w:spacing w:line="240" w:lineRule="auto"/>
        <w:rPr>
          <w:ins w:id="2514" w:author="Janice S" w:date="2026-01-15T09:36:00Z" w16du:dateUtc="2026-01-15T14:36:00Z"/>
          <w:rFonts w:ascii="Times New Roman" w:hAnsi="Times New Roman" w:cs="Times New Roman"/>
          <w:sz w:val="20"/>
          <w:szCs w:val="20"/>
        </w:rPr>
        <w:pPrChange w:id="2515" w:author="Janice S" w:date="2026-01-15T11:11:00Z" w16du:dateUtc="2026-01-15T16:11:00Z">
          <w:pPr/>
        </w:pPrChange>
      </w:pPr>
      <w:ins w:id="2516" w:author="Janice S" w:date="2026-01-15T09:36:00Z" w16du:dateUtc="2026-01-15T14:36:00Z">
        <w:r w:rsidRPr="00D92A1A">
          <w:rPr>
            <w:rFonts w:ascii="Times New Roman" w:eastAsia="Calibri" w:hAnsi="Times New Roman" w:cs="Times New Roman"/>
            <w:sz w:val="20"/>
            <w:szCs w:val="20"/>
          </w:rPr>
          <w:t xml:space="preserve">Voucher for MHE Engineering for work done on </w:t>
        </w:r>
      </w:ins>
      <w:proofErr w:type="spellStart"/>
      <w:ins w:id="2517" w:author="Janice S" w:date="2026-01-15T15:41:00Z" w16du:dateUtc="2026-01-15T20:41:00Z">
        <w:r w:rsidR="00B72FB9">
          <w:rPr>
            <w:rFonts w:ascii="Times New Roman" w:eastAsia="Calibri" w:hAnsi="Times New Roman" w:cs="Times New Roman"/>
            <w:sz w:val="20"/>
            <w:szCs w:val="20"/>
          </w:rPr>
          <w:t>Chaissen</w:t>
        </w:r>
      </w:ins>
      <w:proofErr w:type="spellEnd"/>
      <w:ins w:id="2518" w:author="Janice S" w:date="2026-01-15T09:36:00Z" w16du:dateUtc="2026-01-15T14:36:00Z">
        <w:r w:rsidRPr="00D92A1A">
          <w:rPr>
            <w:rFonts w:ascii="Times New Roman" w:eastAsia="Calibri" w:hAnsi="Times New Roman" w:cs="Times New Roman"/>
            <w:sz w:val="20"/>
            <w:szCs w:val="20"/>
          </w:rPr>
          <w:t xml:space="preserve"> SD, a.k.a. Lindsay Court, in the amount of $510.</w:t>
        </w:r>
      </w:ins>
    </w:p>
    <w:p w14:paraId="0DF2D3DE" w14:textId="77777777" w:rsidR="00A80A7B" w:rsidRPr="00D92A1A" w:rsidRDefault="00A80A7B">
      <w:pPr>
        <w:spacing w:line="240" w:lineRule="auto"/>
        <w:rPr>
          <w:ins w:id="2519" w:author="Janice S" w:date="2026-01-15T09:36:00Z" w16du:dateUtc="2026-01-15T14:36:00Z"/>
          <w:rFonts w:ascii="Times New Roman" w:hAnsi="Times New Roman" w:cs="Times New Roman"/>
          <w:sz w:val="20"/>
          <w:szCs w:val="20"/>
        </w:rPr>
        <w:pPrChange w:id="2520" w:author="Janice S" w:date="2026-01-15T11:11:00Z" w16du:dateUtc="2026-01-15T16:11:00Z">
          <w:pPr/>
        </w:pPrChange>
      </w:pPr>
    </w:p>
    <w:p w14:paraId="37B69502" w14:textId="3978957B" w:rsidR="00A80A7B" w:rsidRPr="00D92A1A" w:rsidRDefault="00906504">
      <w:pPr>
        <w:spacing w:line="240" w:lineRule="auto"/>
        <w:rPr>
          <w:ins w:id="2521" w:author="Janice S" w:date="2026-01-15T09:36:00Z" w16du:dateUtc="2026-01-15T14:36:00Z"/>
          <w:rFonts w:ascii="Times New Roman" w:hAnsi="Times New Roman" w:cs="Times New Roman"/>
          <w:sz w:val="20"/>
          <w:szCs w:val="20"/>
        </w:rPr>
        <w:pPrChange w:id="2522" w:author="Janice S" w:date="2026-01-15T11:11:00Z" w16du:dateUtc="2026-01-15T16:11:00Z">
          <w:pPr/>
        </w:pPrChange>
      </w:pPr>
      <w:ins w:id="2523" w:author="Janice S" w:date="2026-01-15T10:28:00Z" w16du:dateUtc="2026-01-15T15:28:00Z">
        <w:r w:rsidRPr="00D92A1A">
          <w:rPr>
            <w:rFonts w:ascii="Times New Roman" w:eastAsia="Calibri" w:hAnsi="Times New Roman" w:cs="Times New Roman"/>
            <w:b/>
            <w:i/>
            <w:sz w:val="20"/>
            <w:szCs w:val="20"/>
            <w:rPrChange w:id="2524" w:author="Janice S" w:date="2026-01-15T11:34:00Z" w16du:dateUtc="2026-01-15T16:34:00Z">
              <w:rPr>
                <w:rFonts w:ascii="Times New Roman" w:eastAsia="Calibri" w:hAnsi="Times New Roman" w:cs="Times New Roman"/>
                <w:sz w:val="20"/>
                <w:szCs w:val="20"/>
              </w:rPr>
            </w:rPrChange>
          </w:rPr>
          <w:t>R. Gorres:</w:t>
        </w:r>
      </w:ins>
    </w:p>
    <w:p w14:paraId="727F51C1" w14:textId="77777777" w:rsidR="00A80A7B" w:rsidRPr="00D92A1A" w:rsidRDefault="00A80A7B">
      <w:pPr>
        <w:spacing w:line="240" w:lineRule="auto"/>
        <w:rPr>
          <w:ins w:id="2525" w:author="Janice S" w:date="2026-01-15T09:36:00Z" w16du:dateUtc="2026-01-15T14:36:00Z"/>
          <w:rFonts w:ascii="Times New Roman" w:hAnsi="Times New Roman" w:cs="Times New Roman"/>
          <w:sz w:val="20"/>
          <w:szCs w:val="20"/>
        </w:rPr>
        <w:pPrChange w:id="2526" w:author="Janice S" w:date="2026-01-15T11:11:00Z" w16du:dateUtc="2026-01-15T16:11:00Z">
          <w:pPr/>
        </w:pPrChange>
      </w:pPr>
      <w:ins w:id="2527" w:author="Janice S" w:date="2026-01-15T09:36:00Z" w16du:dateUtc="2026-01-15T14:36:00Z">
        <w:r w:rsidRPr="00D92A1A">
          <w:rPr>
            <w:rFonts w:ascii="Times New Roman" w:eastAsia="Calibri" w:hAnsi="Times New Roman" w:cs="Times New Roman"/>
            <w:sz w:val="20"/>
            <w:szCs w:val="20"/>
          </w:rPr>
          <w:t>How much?</w:t>
        </w:r>
      </w:ins>
    </w:p>
    <w:p w14:paraId="197045C3" w14:textId="77777777" w:rsidR="00A80A7B" w:rsidRPr="00D92A1A" w:rsidRDefault="00A80A7B">
      <w:pPr>
        <w:spacing w:line="240" w:lineRule="auto"/>
        <w:rPr>
          <w:ins w:id="2528" w:author="Janice S" w:date="2026-01-15T09:36:00Z" w16du:dateUtc="2026-01-15T14:36:00Z"/>
          <w:rFonts w:ascii="Times New Roman" w:hAnsi="Times New Roman" w:cs="Times New Roman"/>
          <w:sz w:val="20"/>
          <w:szCs w:val="20"/>
        </w:rPr>
        <w:pPrChange w:id="2529" w:author="Janice S" w:date="2026-01-15T11:11:00Z" w16du:dateUtc="2026-01-15T16:11:00Z">
          <w:pPr/>
        </w:pPrChange>
      </w:pPr>
    </w:p>
    <w:p w14:paraId="03310C01" w14:textId="49A804DE" w:rsidR="00A80A7B" w:rsidRPr="00D92A1A" w:rsidRDefault="00906504">
      <w:pPr>
        <w:spacing w:line="240" w:lineRule="auto"/>
        <w:rPr>
          <w:ins w:id="2530" w:author="Janice S" w:date="2026-01-15T09:36:00Z" w16du:dateUtc="2026-01-15T14:36:00Z"/>
          <w:rFonts w:ascii="Times New Roman" w:hAnsi="Times New Roman" w:cs="Times New Roman"/>
          <w:sz w:val="20"/>
          <w:szCs w:val="20"/>
        </w:rPr>
        <w:pPrChange w:id="2531" w:author="Janice S" w:date="2026-01-15T11:11:00Z" w16du:dateUtc="2026-01-15T16:11:00Z">
          <w:pPr/>
        </w:pPrChange>
      </w:pPr>
      <w:ins w:id="2532" w:author="Janice S" w:date="2026-01-15T10:28:00Z" w16du:dateUtc="2026-01-15T15:28:00Z">
        <w:r w:rsidRPr="00D92A1A">
          <w:rPr>
            <w:rFonts w:ascii="Times New Roman" w:eastAsia="Calibri" w:hAnsi="Times New Roman" w:cs="Times New Roman"/>
            <w:b/>
            <w:i/>
            <w:sz w:val="20"/>
            <w:szCs w:val="20"/>
            <w:rPrChange w:id="2533" w:author="Janice S" w:date="2026-01-15T11:34:00Z" w16du:dateUtc="2026-01-15T16:34:00Z">
              <w:rPr>
                <w:rFonts w:ascii="Times New Roman" w:eastAsia="Calibri" w:hAnsi="Times New Roman" w:cs="Times New Roman"/>
                <w:sz w:val="20"/>
                <w:szCs w:val="20"/>
              </w:rPr>
            </w:rPrChange>
          </w:rPr>
          <w:t>N. Baum:</w:t>
        </w:r>
      </w:ins>
    </w:p>
    <w:p w14:paraId="0BA644C1" w14:textId="77777777" w:rsidR="00A80A7B" w:rsidRPr="00D92A1A" w:rsidRDefault="00A80A7B">
      <w:pPr>
        <w:spacing w:line="240" w:lineRule="auto"/>
        <w:rPr>
          <w:ins w:id="2534" w:author="Janice S" w:date="2026-01-15T09:36:00Z" w16du:dateUtc="2026-01-15T14:36:00Z"/>
          <w:rFonts w:ascii="Times New Roman" w:hAnsi="Times New Roman" w:cs="Times New Roman"/>
          <w:sz w:val="20"/>
          <w:szCs w:val="20"/>
        </w:rPr>
        <w:pPrChange w:id="2535" w:author="Janice S" w:date="2026-01-15T11:11:00Z" w16du:dateUtc="2026-01-15T16:11:00Z">
          <w:pPr/>
        </w:pPrChange>
      </w:pPr>
      <w:ins w:id="2536" w:author="Janice S" w:date="2026-01-15T09:36:00Z" w16du:dateUtc="2026-01-15T14:36:00Z">
        <w:r w:rsidRPr="00D92A1A">
          <w:rPr>
            <w:rFonts w:ascii="Times New Roman" w:eastAsia="Calibri" w:hAnsi="Times New Roman" w:cs="Times New Roman"/>
            <w:sz w:val="20"/>
            <w:szCs w:val="20"/>
          </w:rPr>
          <w:t>$510.</w:t>
        </w:r>
      </w:ins>
    </w:p>
    <w:p w14:paraId="04A8510C" w14:textId="77777777" w:rsidR="00A80A7B" w:rsidRPr="00D92A1A" w:rsidRDefault="00A80A7B">
      <w:pPr>
        <w:spacing w:line="240" w:lineRule="auto"/>
        <w:rPr>
          <w:ins w:id="2537" w:author="Janice S" w:date="2026-01-15T09:36:00Z" w16du:dateUtc="2026-01-15T14:36:00Z"/>
          <w:rFonts w:ascii="Times New Roman" w:hAnsi="Times New Roman" w:cs="Times New Roman"/>
          <w:sz w:val="20"/>
          <w:szCs w:val="20"/>
        </w:rPr>
        <w:pPrChange w:id="2538" w:author="Janice S" w:date="2026-01-15T11:11:00Z" w16du:dateUtc="2026-01-15T16:11:00Z">
          <w:pPr/>
        </w:pPrChange>
      </w:pPr>
    </w:p>
    <w:p w14:paraId="4839F4EB" w14:textId="25951665" w:rsidR="00A80A7B" w:rsidRPr="00D92A1A" w:rsidRDefault="00906504">
      <w:pPr>
        <w:spacing w:line="240" w:lineRule="auto"/>
        <w:rPr>
          <w:ins w:id="2539" w:author="Janice S" w:date="2026-01-15T09:36:00Z" w16du:dateUtc="2026-01-15T14:36:00Z"/>
          <w:rFonts w:ascii="Times New Roman" w:hAnsi="Times New Roman" w:cs="Times New Roman"/>
          <w:sz w:val="20"/>
          <w:szCs w:val="20"/>
        </w:rPr>
        <w:pPrChange w:id="2540" w:author="Janice S" w:date="2026-01-15T11:11:00Z" w16du:dateUtc="2026-01-15T16:11:00Z">
          <w:pPr/>
        </w:pPrChange>
      </w:pPr>
      <w:ins w:id="2541" w:author="Janice S" w:date="2026-01-15T10:28:00Z" w16du:dateUtc="2026-01-15T15:28:00Z">
        <w:r w:rsidRPr="00D92A1A">
          <w:rPr>
            <w:rFonts w:ascii="Times New Roman" w:eastAsia="Calibri" w:hAnsi="Times New Roman" w:cs="Times New Roman"/>
            <w:b/>
            <w:i/>
            <w:sz w:val="20"/>
            <w:szCs w:val="20"/>
            <w:rPrChange w:id="2542" w:author="Janice S" w:date="2026-01-15T11:34:00Z" w16du:dateUtc="2026-01-15T16:34:00Z">
              <w:rPr>
                <w:rFonts w:ascii="Times New Roman" w:eastAsia="Calibri" w:hAnsi="Times New Roman" w:cs="Times New Roman"/>
                <w:sz w:val="20"/>
                <w:szCs w:val="20"/>
              </w:rPr>
            </w:rPrChange>
          </w:rPr>
          <w:t>R. Gorres:</w:t>
        </w:r>
      </w:ins>
    </w:p>
    <w:p w14:paraId="7275B576" w14:textId="24D43A8C" w:rsidR="00A80A7B" w:rsidRPr="00D92A1A" w:rsidRDefault="00A80A7B">
      <w:pPr>
        <w:spacing w:line="240" w:lineRule="auto"/>
        <w:rPr>
          <w:ins w:id="2543" w:author="Janice S" w:date="2026-01-15T09:36:00Z" w16du:dateUtc="2026-01-15T14:36:00Z"/>
          <w:rFonts w:ascii="Times New Roman" w:hAnsi="Times New Roman" w:cs="Times New Roman"/>
          <w:sz w:val="20"/>
          <w:szCs w:val="20"/>
        </w:rPr>
        <w:pPrChange w:id="2544" w:author="Janice S" w:date="2026-01-15T11:11:00Z" w16du:dateUtc="2026-01-15T16:11:00Z">
          <w:pPr/>
        </w:pPrChange>
      </w:pPr>
      <w:ins w:id="2545" w:author="Janice S" w:date="2026-01-15T09:36:00Z" w16du:dateUtc="2026-01-15T14:36:00Z">
        <w:r w:rsidRPr="00D92A1A">
          <w:rPr>
            <w:rFonts w:ascii="Times New Roman" w:eastAsia="Calibri" w:hAnsi="Times New Roman" w:cs="Times New Roman"/>
            <w:sz w:val="20"/>
            <w:szCs w:val="20"/>
          </w:rPr>
          <w:t>I make a motion</w:t>
        </w:r>
      </w:ins>
      <w:ins w:id="2546" w:author="Janice S" w:date="2026-01-15T15:41:00Z" w16du:dateUtc="2026-01-15T20:41:00Z">
        <w:r w:rsidR="00B72FB9">
          <w:rPr>
            <w:rFonts w:ascii="Times New Roman" w:eastAsia="Calibri" w:hAnsi="Times New Roman" w:cs="Times New Roman"/>
            <w:sz w:val="20"/>
            <w:szCs w:val="20"/>
          </w:rPr>
          <w:t xml:space="preserve"> we p</w:t>
        </w:r>
      </w:ins>
      <w:ins w:id="2547" w:author="Janice S" w:date="2026-01-15T15:42:00Z" w16du:dateUtc="2026-01-15T20:42:00Z">
        <w:r w:rsidR="00B72FB9">
          <w:rPr>
            <w:rFonts w:ascii="Times New Roman" w:eastAsia="Calibri" w:hAnsi="Times New Roman" w:cs="Times New Roman"/>
            <w:sz w:val="20"/>
            <w:szCs w:val="20"/>
          </w:rPr>
          <w:t>ay MHE Engineering $510 for work done on Lindsay Court.</w:t>
        </w:r>
      </w:ins>
    </w:p>
    <w:p w14:paraId="5C819E5C" w14:textId="77777777" w:rsidR="00A80A7B" w:rsidRPr="00D92A1A" w:rsidRDefault="00A80A7B">
      <w:pPr>
        <w:spacing w:line="240" w:lineRule="auto"/>
        <w:rPr>
          <w:ins w:id="2548" w:author="Janice S" w:date="2026-01-15T09:36:00Z" w16du:dateUtc="2026-01-15T14:36:00Z"/>
          <w:rFonts w:ascii="Times New Roman" w:hAnsi="Times New Roman" w:cs="Times New Roman"/>
          <w:sz w:val="20"/>
          <w:szCs w:val="20"/>
        </w:rPr>
        <w:pPrChange w:id="2549" w:author="Janice S" w:date="2026-01-15T11:11:00Z" w16du:dateUtc="2026-01-15T16:11:00Z">
          <w:pPr/>
        </w:pPrChange>
      </w:pPr>
    </w:p>
    <w:p w14:paraId="73A518C5" w14:textId="20BA3E8B" w:rsidR="00A80A7B" w:rsidRPr="00D92A1A" w:rsidRDefault="00B72FB9">
      <w:pPr>
        <w:spacing w:line="240" w:lineRule="auto"/>
        <w:rPr>
          <w:ins w:id="2550" w:author="Janice S" w:date="2026-01-15T09:36:00Z" w16du:dateUtc="2026-01-15T14:36:00Z"/>
          <w:rFonts w:ascii="Times New Roman" w:hAnsi="Times New Roman" w:cs="Times New Roman"/>
          <w:sz w:val="20"/>
          <w:szCs w:val="20"/>
        </w:rPr>
        <w:pPrChange w:id="2551" w:author="Janice S" w:date="2026-01-15T11:11:00Z" w16du:dateUtc="2026-01-15T16:11:00Z">
          <w:pPr/>
        </w:pPrChange>
      </w:pPr>
      <w:ins w:id="2552" w:author="Janice S" w:date="2026-01-15T15:42:00Z" w16du:dateUtc="2026-01-15T20:42:00Z">
        <w:r>
          <w:rPr>
            <w:rFonts w:ascii="Times New Roman" w:eastAsia="Calibri" w:hAnsi="Times New Roman" w:cs="Times New Roman"/>
            <w:b/>
            <w:i/>
            <w:sz w:val="20"/>
            <w:szCs w:val="20"/>
          </w:rPr>
          <w:t>R</w:t>
        </w:r>
      </w:ins>
      <w:ins w:id="2553" w:author="Janice S" w:date="2026-01-15T15:43:00Z" w16du:dateUtc="2026-01-15T20:43:00Z">
        <w:r>
          <w:rPr>
            <w:rFonts w:ascii="Times New Roman" w:eastAsia="Calibri" w:hAnsi="Times New Roman" w:cs="Times New Roman"/>
            <w:b/>
            <w:i/>
            <w:sz w:val="20"/>
            <w:szCs w:val="20"/>
          </w:rPr>
          <w:t>. Dmytry:</w:t>
        </w:r>
      </w:ins>
    </w:p>
    <w:p w14:paraId="1FB4263E" w14:textId="77777777" w:rsidR="00A80A7B" w:rsidRPr="00D92A1A" w:rsidRDefault="00A80A7B">
      <w:pPr>
        <w:spacing w:line="240" w:lineRule="auto"/>
        <w:rPr>
          <w:ins w:id="2554" w:author="Janice S" w:date="2026-01-15T09:36:00Z" w16du:dateUtc="2026-01-15T14:36:00Z"/>
          <w:rFonts w:ascii="Times New Roman" w:hAnsi="Times New Roman" w:cs="Times New Roman"/>
          <w:sz w:val="20"/>
          <w:szCs w:val="20"/>
        </w:rPr>
        <w:pPrChange w:id="2555" w:author="Janice S" w:date="2026-01-15T11:11:00Z" w16du:dateUtc="2026-01-15T16:11:00Z">
          <w:pPr/>
        </w:pPrChange>
      </w:pPr>
      <w:ins w:id="2556" w:author="Janice S" w:date="2026-01-15T09:36:00Z" w16du:dateUtc="2026-01-15T14:36:00Z">
        <w:r w:rsidRPr="00D92A1A">
          <w:rPr>
            <w:rFonts w:ascii="Times New Roman" w:eastAsia="Calibri" w:hAnsi="Times New Roman" w:cs="Times New Roman"/>
            <w:sz w:val="20"/>
            <w:szCs w:val="20"/>
          </w:rPr>
          <w:t>I second.</w:t>
        </w:r>
      </w:ins>
    </w:p>
    <w:p w14:paraId="5D2BE8EC" w14:textId="77777777" w:rsidR="00A80A7B" w:rsidRPr="00D92A1A" w:rsidRDefault="00A80A7B">
      <w:pPr>
        <w:spacing w:line="240" w:lineRule="auto"/>
        <w:rPr>
          <w:ins w:id="2557" w:author="Janice S" w:date="2026-01-15T09:36:00Z" w16du:dateUtc="2026-01-15T14:36:00Z"/>
          <w:rFonts w:ascii="Times New Roman" w:hAnsi="Times New Roman" w:cs="Times New Roman"/>
          <w:sz w:val="20"/>
          <w:szCs w:val="20"/>
        </w:rPr>
        <w:pPrChange w:id="2558" w:author="Janice S" w:date="2026-01-15T11:11:00Z" w16du:dateUtc="2026-01-15T16:11:00Z">
          <w:pPr/>
        </w:pPrChange>
      </w:pPr>
    </w:p>
    <w:p w14:paraId="78937BC0" w14:textId="786E01BA" w:rsidR="00A80A7B" w:rsidRPr="00D92A1A" w:rsidRDefault="00906504">
      <w:pPr>
        <w:spacing w:line="240" w:lineRule="auto"/>
        <w:rPr>
          <w:ins w:id="2559" w:author="Janice S" w:date="2026-01-15T09:36:00Z" w16du:dateUtc="2026-01-15T14:36:00Z"/>
          <w:rFonts w:ascii="Times New Roman" w:hAnsi="Times New Roman" w:cs="Times New Roman"/>
          <w:sz w:val="20"/>
          <w:szCs w:val="20"/>
        </w:rPr>
        <w:pPrChange w:id="2560" w:author="Janice S" w:date="2026-01-15T11:11:00Z" w16du:dateUtc="2026-01-15T16:11:00Z">
          <w:pPr/>
        </w:pPrChange>
      </w:pPr>
      <w:ins w:id="2561" w:author="Janice S" w:date="2026-01-15T10:28:00Z" w16du:dateUtc="2026-01-15T15:28:00Z">
        <w:r w:rsidRPr="00D92A1A">
          <w:rPr>
            <w:rFonts w:ascii="Times New Roman" w:eastAsia="Calibri" w:hAnsi="Times New Roman" w:cs="Times New Roman"/>
            <w:b/>
            <w:i/>
            <w:sz w:val="20"/>
            <w:szCs w:val="20"/>
            <w:rPrChange w:id="2562" w:author="Janice S" w:date="2026-01-15T11:34:00Z" w16du:dateUtc="2026-01-15T16:34:00Z">
              <w:rPr>
                <w:rFonts w:ascii="Times New Roman" w:eastAsia="Calibri" w:hAnsi="Times New Roman" w:cs="Times New Roman"/>
                <w:sz w:val="20"/>
                <w:szCs w:val="20"/>
              </w:rPr>
            </w:rPrChange>
          </w:rPr>
          <w:t>R. Gorres:</w:t>
        </w:r>
      </w:ins>
    </w:p>
    <w:p w14:paraId="4CFF62AB" w14:textId="4496A612" w:rsidR="00A80A7B" w:rsidRPr="00D92A1A" w:rsidRDefault="00A80A7B">
      <w:pPr>
        <w:spacing w:line="240" w:lineRule="auto"/>
        <w:rPr>
          <w:ins w:id="2563" w:author="Janice S" w:date="2026-01-15T09:36:00Z" w16du:dateUtc="2026-01-15T14:36:00Z"/>
          <w:rFonts w:ascii="Times New Roman" w:hAnsi="Times New Roman" w:cs="Times New Roman"/>
          <w:sz w:val="20"/>
          <w:szCs w:val="20"/>
        </w:rPr>
        <w:pPrChange w:id="2564" w:author="Janice S" w:date="2026-01-15T11:11:00Z" w16du:dateUtc="2026-01-15T16:11:00Z">
          <w:pPr/>
        </w:pPrChange>
      </w:pPr>
      <w:ins w:id="2565" w:author="Janice S" w:date="2026-01-15T09:36:00Z" w16du:dateUtc="2026-01-15T14:36:00Z">
        <w:r w:rsidRPr="00D92A1A">
          <w:rPr>
            <w:rFonts w:ascii="Times New Roman" w:eastAsia="Calibri" w:hAnsi="Times New Roman" w:cs="Times New Roman"/>
            <w:sz w:val="20"/>
            <w:szCs w:val="20"/>
          </w:rPr>
          <w:t>All in the vote.</w:t>
        </w:r>
      </w:ins>
    </w:p>
    <w:p w14:paraId="7C7925F1" w14:textId="77777777" w:rsidR="00A80A7B" w:rsidRPr="00D92A1A" w:rsidRDefault="00A80A7B">
      <w:pPr>
        <w:spacing w:line="240" w:lineRule="auto"/>
        <w:rPr>
          <w:ins w:id="2566" w:author="Janice S" w:date="2026-01-15T09:36:00Z" w16du:dateUtc="2026-01-15T14:36:00Z"/>
          <w:rFonts w:ascii="Times New Roman" w:hAnsi="Times New Roman" w:cs="Times New Roman"/>
          <w:sz w:val="20"/>
          <w:szCs w:val="20"/>
        </w:rPr>
        <w:pPrChange w:id="2567" w:author="Janice S" w:date="2026-01-15T11:11:00Z" w16du:dateUtc="2026-01-15T16:11:00Z">
          <w:pPr/>
        </w:pPrChange>
      </w:pPr>
    </w:p>
    <w:p w14:paraId="4EB17700" w14:textId="5819F3D0" w:rsidR="00A80A7B" w:rsidRPr="00D92A1A" w:rsidRDefault="00B72FB9">
      <w:pPr>
        <w:spacing w:line="240" w:lineRule="auto"/>
        <w:rPr>
          <w:ins w:id="2568" w:author="Janice S" w:date="2026-01-15T09:36:00Z" w16du:dateUtc="2026-01-15T14:36:00Z"/>
          <w:rFonts w:ascii="Times New Roman" w:hAnsi="Times New Roman" w:cs="Times New Roman"/>
          <w:sz w:val="20"/>
          <w:szCs w:val="20"/>
        </w:rPr>
        <w:pPrChange w:id="2569" w:author="Janice S" w:date="2026-01-15T11:11:00Z" w16du:dateUtc="2026-01-15T16:11:00Z">
          <w:pPr/>
        </w:pPrChange>
      </w:pPr>
      <w:ins w:id="2570" w:author="Janice S" w:date="2026-01-15T15:43:00Z" w16du:dateUtc="2026-01-15T20:43:00Z">
        <w:r>
          <w:rPr>
            <w:rFonts w:ascii="Times New Roman" w:eastAsia="Calibri" w:hAnsi="Times New Roman" w:cs="Times New Roman"/>
            <w:b/>
            <w:i/>
            <w:sz w:val="20"/>
            <w:szCs w:val="20"/>
          </w:rPr>
          <w:t>All:</w:t>
        </w:r>
      </w:ins>
    </w:p>
    <w:p w14:paraId="092F1CEF" w14:textId="77777777" w:rsidR="00A80A7B" w:rsidRPr="00D92A1A" w:rsidRDefault="00A80A7B">
      <w:pPr>
        <w:spacing w:line="240" w:lineRule="auto"/>
        <w:rPr>
          <w:ins w:id="2571" w:author="Janice S" w:date="2026-01-15T09:36:00Z" w16du:dateUtc="2026-01-15T14:36:00Z"/>
          <w:rFonts w:ascii="Times New Roman" w:hAnsi="Times New Roman" w:cs="Times New Roman"/>
          <w:sz w:val="20"/>
          <w:szCs w:val="20"/>
        </w:rPr>
        <w:pPrChange w:id="2572" w:author="Janice S" w:date="2026-01-15T11:11:00Z" w16du:dateUtc="2026-01-15T16:11:00Z">
          <w:pPr/>
        </w:pPrChange>
      </w:pPr>
      <w:ins w:id="2573" w:author="Janice S" w:date="2026-01-15T09:36:00Z" w16du:dateUtc="2026-01-15T14:36:00Z">
        <w:r w:rsidRPr="00D92A1A">
          <w:rPr>
            <w:rFonts w:ascii="Times New Roman" w:eastAsia="Calibri" w:hAnsi="Times New Roman" w:cs="Times New Roman"/>
            <w:sz w:val="20"/>
            <w:szCs w:val="20"/>
          </w:rPr>
          <w:t>Aye.</w:t>
        </w:r>
      </w:ins>
    </w:p>
    <w:p w14:paraId="6F75BFCF" w14:textId="77777777" w:rsidR="00A80A7B" w:rsidRPr="00D92A1A" w:rsidRDefault="00A80A7B">
      <w:pPr>
        <w:spacing w:line="240" w:lineRule="auto"/>
        <w:rPr>
          <w:ins w:id="2574" w:author="Janice S" w:date="2026-01-15T09:36:00Z" w16du:dateUtc="2026-01-15T14:36:00Z"/>
          <w:rFonts w:ascii="Times New Roman" w:hAnsi="Times New Roman" w:cs="Times New Roman"/>
          <w:sz w:val="20"/>
          <w:szCs w:val="20"/>
        </w:rPr>
        <w:pPrChange w:id="2575" w:author="Janice S" w:date="2026-01-15T11:11:00Z" w16du:dateUtc="2026-01-15T16:11:00Z">
          <w:pPr/>
        </w:pPrChange>
      </w:pPr>
    </w:p>
    <w:p w14:paraId="134C50E1" w14:textId="7CB46452" w:rsidR="00A80A7B" w:rsidRPr="00D92A1A" w:rsidRDefault="00906504">
      <w:pPr>
        <w:spacing w:line="240" w:lineRule="auto"/>
        <w:rPr>
          <w:ins w:id="2576" w:author="Janice S" w:date="2026-01-15T09:36:00Z" w16du:dateUtc="2026-01-15T14:36:00Z"/>
          <w:rFonts w:ascii="Times New Roman" w:hAnsi="Times New Roman" w:cs="Times New Roman"/>
          <w:sz w:val="20"/>
          <w:szCs w:val="20"/>
        </w:rPr>
        <w:pPrChange w:id="2577" w:author="Janice S" w:date="2026-01-15T11:11:00Z" w16du:dateUtc="2026-01-15T16:11:00Z">
          <w:pPr/>
        </w:pPrChange>
      </w:pPr>
      <w:ins w:id="2578" w:author="Janice S" w:date="2026-01-15T10:28:00Z" w16du:dateUtc="2026-01-15T15:28:00Z">
        <w:r w:rsidRPr="00D92A1A">
          <w:rPr>
            <w:rFonts w:ascii="Times New Roman" w:eastAsia="Calibri" w:hAnsi="Times New Roman" w:cs="Times New Roman"/>
            <w:b/>
            <w:i/>
            <w:sz w:val="20"/>
            <w:szCs w:val="20"/>
            <w:rPrChange w:id="2579" w:author="Janice S" w:date="2026-01-15T11:34:00Z" w16du:dateUtc="2026-01-15T16:34:00Z">
              <w:rPr>
                <w:rFonts w:ascii="Times New Roman" w:eastAsia="Calibri" w:hAnsi="Times New Roman" w:cs="Times New Roman"/>
                <w:sz w:val="20"/>
                <w:szCs w:val="20"/>
              </w:rPr>
            </w:rPrChange>
          </w:rPr>
          <w:t>R. Gorres:</w:t>
        </w:r>
      </w:ins>
    </w:p>
    <w:p w14:paraId="0B33931F" w14:textId="77777777" w:rsidR="00B72FB9" w:rsidRDefault="00A80A7B" w:rsidP="002A5BD0">
      <w:pPr>
        <w:spacing w:line="240" w:lineRule="auto"/>
        <w:rPr>
          <w:ins w:id="2580" w:author="Janice S" w:date="2026-01-15T15:43:00Z" w16du:dateUtc="2026-01-15T20:43:00Z"/>
          <w:rFonts w:ascii="Times New Roman" w:eastAsia="Calibri" w:hAnsi="Times New Roman" w:cs="Times New Roman"/>
          <w:sz w:val="20"/>
          <w:szCs w:val="20"/>
        </w:rPr>
      </w:pPr>
      <w:ins w:id="2581" w:author="Janice S" w:date="2026-01-15T09:36:00Z" w16du:dateUtc="2026-01-15T14:36:00Z">
        <w:r w:rsidRPr="00D92A1A">
          <w:rPr>
            <w:rFonts w:ascii="Times New Roman" w:eastAsia="Calibri" w:hAnsi="Times New Roman" w:cs="Times New Roman"/>
            <w:sz w:val="20"/>
            <w:szCs w:val="20"/>
          </w:rPr>
          <w:t xml:space="preserve">Voucher for MHE Engineering for work done on </w:t>
        </w:r>
      </w:ins>
      <w:ins w:id="2582" w:author="Janice S" w:date="2026-01-15T15:43:00Z" w16du:dateUtc="2026-01-15T20:43:00Z">
        <w:r w:rsidR="00B72FB9">
          <w:rPr>
            <w:rFonts w:ascii="Times New Roman" w:eastAsia="Calibri" w:hAnsi="Times New Roman" w:cs="Times New Roman"/>
            <w:sz w:val="20"/>
            <w:szCs w:val="20"/>
          </w:rPr>
          <w:t>Plattekill</w:t>
        </w:r>
      </w:ins>
      <w:ins w:id="2583" w:author="Janice S" w:date="2026-01-15T09:36:00Z" w16du:dateUtc="2026-01-15T14:36:00Z">
        <w:r w:rsidRPr="00D92A1A">
          <w:rPr>
            <w:rFonts w:ascii="Times New Roman" w:eastAsia="Calibri" w:hAnsi="Times New Roman" w:cs="Times New Roman"/>
            <w:sz w:val="20"/>
            <w:szCs w:val="20"/>
          </w:rPr>
          <w:t xml:space="preserve"> Public Library in the amount of $545.00. I make a motion we pay MHE Engineering for work on Platteville Public Library in the amount of $545.00. </w:t>
        </w:r>
      </w:ins>
    </w:p>
    <w:p w14:paraId="0B648EF3" w14:textId="77777777" w:rsidR="00A80A7B" w:rsidRPr="00D92A1A" w:rsidRDefault="00A80A7B">
      <w:pPr>
        <w:spacing w:line="240" w:lineRule="auto"/>
        <w:rPr>
          <w:ins w:id="2584" w:author="Janice S" w:date="2026-01-15T09:36:00Z" w16du:dateUtc="2026-01-15T14:36:00Z"/>
          <w:rFonts w:ascii="Times New Roman" w:hAnsi="Times New Roman" w:cs="Times New Roman"/>
          <w:sz w:val="20"/>
          <w:szCs w:val="20"/>
        </w:rPr>
        <w:pPrChange w:id="2585" w:author="Janice S" w:date="2026-01-15T11:11:00Z" w16du:dateUtc="2026-01-15T16:11:00Z">
          <w:pPr/>
        </w:pPrChange>
      </w:pPr>
    </w:p>
    <w:p w14:paraId="2BCCC7D6" w14:textId="323F044E" w:rsidR="00A80A7B" w:rsidRPr="00D92A1A" w:rsidRDefault="00906504">
      <w:pPr>
        <w:spacing w:line="240" w:lineRule="auto"/>
        <w:rPr>
          <w:ins w:id="2586" w:author="Janice S" w:date="2026-01-15T09:36:00Z" w16du:dateUtc="2026-01-15T14:36:00Z"/>
          <w:rFonts w:ascii="Times New Roman" w:hAnsi="Times New Roman" w:cs="Times New Roman"/>
          <w:sz w:val="20"/>
          <w:szCs w:val="20"/>
        </w:rPr>
        <w:pPrChange w:id="2587" w:author="Janice S" w:date="2026-01-15T11:11:00Z" w16du:dateUtc="2026-01-15T16:11:00Z">
          <w:pPr/>
        </w:pPrChange>
      </w:pPr>
      <w:ins w:id="2588" w:author="Janice S" w:date="2026-01-15T10:28:00Z" w16du:dateUtc="2026-01-15T15:28:00Z">
        <w:r w:rsidRPr="00D92A1A">
          <w:rPr>
            <w:rFonts w:ascii="Times New Roman" w:eastAsia="Calibri" w:hAnsi="Times New Roman" w:cs="Times New Roman"/>
            <w:b/>
            <w:i/>
            <w:sz w:val="20"/>
            <w:szCs w:val="20"/>
            <w:rPrChange w:id="2589" w:author="Janice S" w:date="2026-01-15T11:34:00Z" w16du:dateUtc="2026-01-15T16:34:00Z">
              <w:rPr>
                <w:rFonts w:ascii="Times New Roman" w:eastAsia="Calibri" w:hAnsi="Times New Roman" w:cs="Times New Roman"/>
                <w:sz w:val="20"/>
                <w:szCs w:val="20"/>
              </w:rPr>
            </w:rPrChange>
          </w:rPr>
          <w:t>R. Dmytry:</w:t>
        </w:r>
      </w:ins>
    </w:p>
    <w:p w14:paraId="6A1B2220" w14:textId="6A69C5D3" w:rsidR="00A80A7B" w:rsidRPr="00D92A1A" w:rsidRDefault="00B72FB9">
      <w:pPr>
        <w:spacing w:line="240" w:lineRule="auto"/>
        <w:rPr>
          <w:ins w:id="2590" w:author="Janice S" w:date="2026-01-15T09:36:00Z" w16du:dateUtc="2026-01-15T14:36:00Z"/>
          <w:rFonts w:ascii="Times New Roman" w:hAnsi="Times New Roman" w:cs="Times New Roman"/>
          <w:sz w:val="20"/>
          <w:szCs w:val="20"/>
        </w:rPr>
        <w:pPrChange w:id="2591" w:author="Janice S" w:date="2026-01-15T11:11:00Z" w16du:dateUtc="2026-01-15T16:11:00Z">
          <w:pPr/>
        </w:pPrChange>
      </w:pPr>
      <w:ins w:id="2592" w:author="Janice S" w:date="2026-01-15T15:43:00Z" w16du:dateUtc="2026-01-15T20:43:00Z">
        <w:r w:rsidRPr="00D92A1A">
          <w:rPr>
            <w:rFonts w:ascii="Times New Roman" w:eastAsia="Calibri" w:hAnsi="Times New Roman" w:cs="Times New Roman"/>
            <w:sz w:val="20"/>
            <w:szCs w:val="20"/>
          </w:rPr>
          <w:t xml:space="preserve">I second. </w:t>
        </w:r>
      </w:ins>
    </w:p>
    <w:p w14:paraId="2DF9071C" w14:textId="77777777" w:rsidR="00A80A7B" w:rsidRDefault="00A80A7B" w:rsidP="002A5BD0">
      <w:pPr>
        <w:spacing w:line="240" w:lineRule="auto"/>
        <w:rPr>
          <w:ins w:id="2593" w:author="Janice S" w:date="2026-01-15T15:43:00Z" w16du:dateUtc="2026-01-15T20:43:00Z"/>
          <w:rFonts w:ascii="Times New Roman" w:hAnsi="Times New Roman" w:cs="Times New Roman"/>
          <w:sz w:val="20"/>
          <w:szCs w:val="20"/>
        </w:rPr>
      </w:pPr>
    </w:p>
    <w:p w14:paraId="64EBDEEE" w14:textId="77777777" w:rsidR="00B72FB9" w:rsidRPr="00D92A1A" w:rsidRDefault="00B72FB9" w:rsidP="00B72FB9">
      <w:pPr>
        <w:spacing w:line="240" w:lineRule="auto"/>
        <w:rPr>
          <w:ins w:id="2594" w:author="Janice S" w:date="2026-01-15T15:43:00Z" w16du:dateUtc="2026-01-15T20:43:00Z"/>
          <w:rFonts w:ascii="Times New Roman" w:hAnsi="Times New Roman" w:cs="Times New Roman"/>
          <w:sz w:val="20"/>
          <w:szCs w:val="20"/>
        </w:rPr>
      </w:pPr>
      <w:ins w:id="2595" w:author="Janice S" w:date="2026-01-15T15:43:00Z" w16du:dateUtc="2026-01-15T20:43:00Z">
        <w:r w:rsidRPr="00E87F2D">
          <w:rPr>
            <w:rFonts w:ascii="Times New Roman" w:eastAsia="Calibri" w:hAnsi="Times New Roman" w:cs="Times New Roman"/>
            <w:b/>
            <w:i/>
            <w:sz w:val="20"/>
            <w:szCs w:val="20"/>
          </w:rPr>
          <w:t>R. Gorres:</w:t>
        </w:r>
      </w:ins>
    </w:p>
    <w:p w14:paraId="47D43F48" w14:textId="77777777" w:rsidR="00B72FB9" w:rsidRPr="00D92A1A" w:rsidRDefault="00B72FB9" w:rsidP="00B72FB9">
      <w:pPr>
        <w:spacing w:line="240" w:lineRule="auto"/>
        <w:rPr>
          <w:ins w:id="2596" w:author="Janice S" w:date="2026-01-15T15:43:00Z" w16du:dateUtc="2026-01-15T20:43:00Z"/>
          <w:rFonts w:ascii="Times New Roman" w:hAnsi="Times New Roman" w:cs="Times New Roman"/>
          <w:sz w:val="20"/>
          <w:szCs w:val="20"/>
        </w:rPr>
      </w:pPr>
      <w:ins w:id="2597" w:author="Janice S" w:date="2026-01-15T15:43:00Z" w16du:dateUtc="2026-01-15T20:43:00Z">
        <w:r w:rsidRPr="00D92A1A">
          <w:rPr>
            <w:rFonts w:ascii="Times New Roman" w:eastAsia="Calibri" w:hAnsi="Times New Roman" w:cs="Times New Roman"/>
            <w:sz w:val="20"/>
            <w:szCs w:val="20"/>
          </w:rPr>
          <w:t>All in the vote.</w:t>
        </w:r>
      </w:ins>
    </w:p>
    <w:p w14:paraId="348C796F" w14:textId="77777777" w:rsidR="00B72FB9" w:rsidRPr="00D92A1A" w:rsidRDefault="00B72FB9" w:rsidP="00B72FB9">
      <w:pPr>
        <w:spacing w:line="240" w:lineRule="auto"/>
        <w:rPr>
          <w:ins w:id="2598" w:author="Janice S" w:date="2026-01-15T15:43:00Z" w16du:dateUtc="2026-01-15T20:43:00Z"/>
          <w:rFonts w:ascii="Times New Roman" w:hAnsi="Times New Roman" w:cs="Times New Roman"/>
          <w:sz w:val="20"/>
          <w:szCs w:val="20"/>
        </w:rPr>
      </w:pPr>
    </w:p>
    <w:p w14:paraId="0C1B6DB8" w14:textId="77777777" w:rsidR="00B72FB9" w:rsidRPr="00D92A1A" w:rsidRDefault="00B72FB9" w:rsidP="00B72FB9">
      <w:pPr>
        <w:spacing w:line="240" w:lineRule="auto"/>
        <w:rPr>
          <w:ins w:id="2599" w:author="Janice S" w:date="2026-01-15T15:43:00Z" w16du:dateUtc="2026-01-15T20:43:00Z"/>
          <w:rFonts w:ascii="Times New Roman" w:hAnsi="Times New Roman" w:cs="Times New Roman"/>
          <w:sz w:val="20"/>
          <w:szCs w:val="20"/>
        </w:rPr>
      </w:pPr>
      <w:ins w:id="2600" w:author="Janice S" w:date="2026-01-15T15:43:00Z" w16du:dateUtc="2026-01-15T20:43:00Z">
        <w:r>
          <w:rPr>
            <w:rFonts w:ascii="Times New Roman" w:eastAsia="Calibri" w:hAnsi="Times New Roman" w:cs="Times New Roman"/>
            <w:b/>
            <w:i/>
            <w:sz w:val="20"/>
            <w:szCs w:val="20"/>
          </w:rPr>
          <w:t>All:</w:t>
        </w:r>
      </w:ins>
    </w:p>
    <w:p w14:paraId="134CEFE2" w14:textId="77777777" w:rsidR="00B72FB9" w:rsidRPr="00D92A1A" w:rsidRDefault="00B72FB9" w:rsidP="00B72FB9">
      <w:pPr>
        <w:spacing w:line="240" w:lineRule="auto"/>
        <w:rPr>
          <w:ins w:id="2601" w:author="Janice S" w:date="2026-01-15T15:43:00Z" w16du:dateUtc="2026-01-15T20:43:00Z"/>
          <w:rFonts w:ascii="Times New Roman" w:hAnsi="Times New Roman" w:cs="Times New Roman"/>
          <w:sz w:val="20"/>
          <w:szCs w:val="20"/>
        </w:rPr>
      </w:pPr>
      <w:ins w:id="2602" w:author="Janice S" w:date="2026-01-15T15:43:00Z" w16du:dateUtc="2026-01-15T20:43:00Z">
        <w:r w:rsidRPr="00D92A1A">
          <w:rPr>
            <w:rFonts w:ascii="Times New Roman" w:eastAsia="Calibri" w:hAnsi="Times New Roman" w:cs="Times New Roman"/>
            <w:sz w:val="20"/>
            <w:szCs w:val="20"/>
          </w:rPr>
          <w:t>Aye.</w:t>
        </w:r>
      </w:ins>
    </w:p>
    <w:p w14:paraId="364FCF5E" w14:textId="77777777" w:rsidR="00A80A7B" w:rsidRPr="00D92A1A" w:rsidRDefault="00A80A7B">
      <w:pPr>
        <w:spacing w:line="240" w:lineRule="auto"/>
        <w:rPr>
          <w:ins w:id="2603" w:author="Janice S" w:date="2026-01-15T09:36:00Z" w16du:dateUtc="2026-01-15T14:36:00Z"/>
          <w:rFonts w:ascii="Times New Roman" w:hAnsi="Times New Roman" w:cs="Times New Roman"/>
          <w:sz w:val="20"/>
          <w:szCs w:val="20"/>
        </w:rPr>
        <w:pPrChange w:id="2604" w:author="Janice S" w:date="2026-01-15T11:11:00Z" w16du:dateUtc="2026-01-15T16:11:00Z">
          <w:pPr/>
        </w:pPrChange>
      </w:pPr>
    </w:p>
    <w:p w14:paraId="2ED3296F" w14:textId="38A79409" w:rsidR="00A80A7B" w:rsidRPr="00D92A1A" w:rsidRDefault="00906504">
      <w:pPr>
        <w:spacing w:line="240" w:lineRule="auto"/>
        <w:rPr>
          <w:ins w:id="2605" w:author="Janice S" w:date="2026-01-15T09:36:00Z" w16du:dateUtc="2026-01-15T14:36:00Z"/>
          <w:rFonts w:ascii="Times New Roman" w:hAnsi="Times New Roman" w:cs="Times New Roman"/>
          <w:sz w:val="20"/>
          <w:szCs w:val="20"/>
        </w:rPr>
        <w:pPrChange w:id="2606" w:author="Janice S" w:date="2026-01-15T11:11:00Z" w16du:dateUtc="2026-01-15T16:11:00Z">
          <w:pPr/>
        </w:pPrChange>
      </w:pPr>
      <w:ins w:id="2607" w:author="Janice S" w:date="2026-01-15T10:28:00Z" w16du:dateUtc="2026-01-15T15:28:00Z">
        <w:r w:rsidRPr="00D92A1A">
          <w:rPr>
            <w:rFonts w:ascii="Times New Roman" w:eastAsia="Calibri" w:hAnsi="Times New Roman" w:cs="Times New Roman"/>
            <w:b/>
            <w:i/>
            <w:sz w:val="20"/>
            <w:szCs w:val="20"/>
            <w:rPrChange w:id="2608" w:author="Janice S" w:date="2026-01-15T11:34:00Z" w16du:dateUtc="2026-01-15T16:34:00Z">
              <w:rPr>
                <w:rFonts w:ascii="Times New Roman" w:eastAsia="Calibri" w:hAnsi="Times New Roman" w:cs="Times New Roman"/>
                <w:sz w:val="20"/>
                <w:szCs w:val="20"/>
              </w:rPr>
            </w:rPrChange>
          </w:rPr>
          <w:t>N. Baum:</w:t>
        </w:r>
      </w:ins>
    </w:p>
    <w:p w14:paraId="75E94A75" w14:textId="77777777" w:rsidR="00A80A7B" w:rsidRPr="00D92A1A" w:rsidRDefault="00A80A7B">
      <w:pPr>
        <w:spacing w:line="240" w:lineRule="auto"/>
        <w:rPr>
          <w:ins w:id="2609" w:author="Janice S" w:date="2026-01-15T09:36:00Z" w16du:dateUtc="2026-01-15T14:36:00Z"/>
          <w:rFonts w:ascii="Times New Roman" w:hAnsi="Times New Roman" w:cs="Times New Roman"/>
          <w:sz w:val="20"/>
          <w:szCs w:val="20"/>
        </w:rPr>
        <w:pPrChange w:id="2610" w:author="Janice S" w:date="2026-01-15T11:11:00Z" w16du:dateUtc="2026-01-15T16:11:00Z">
          <w:pPr/>
        </w:pPrChange>
      </w:pPr>
      <w:ins w:id="2611" w:author="Janice S" w:date="2026-01-15T09:36:00Z" w16du:dateUtc="2026-01-15T14:36:00Z">
        <w:r w:rsidRPr="00D92A1A">
          <w:rPr>
            <w:rFonts w:ascii="Times New Roman" w:eastAsia="Calibri" w:hAnsi="Times New Roman" w:cs="Times New Roman"/>
            <w:sz w:val="20"/>
            <w:szCs w:val="20"/>
          </w:rPr>
          <w:t>Are we on minutes?</w:t>
        </w:r>
      </w:ins>
    </w:p>
    <w:p w14:paraId="11DA611E" w14:textId="77777777" w:rsidR="00A80A7B" w:rsidRPr="00D92A1A" w:rsidRDefault="00A80A7B">
      <w:pPr>
        <w:spacing w:line="240" w:lineRule="auto"/>
        <w:rPr>
          <w:ins w:id="2612" w:author="Janice S" w:date="2026-01-15T09:36:00Z" w16du:dateUtc="2026-01-15T14:36:00Z"/>
          <w:rFonts w:ascii="Times New Roman" w:hAnsi="Times New Roman" w:cs="Times New Roman"/>
          <w:sz w:val="20"/>
          <w:szCs w:val="20"/>
        </w:rPr>
        <w:pPrChange w:id="2613" w:author="Janice S" w:date="2026-01-15T11:11:00Z" w16du:dateUtc="2026-01-15T16:11:00Z">
          <w:pPr/>
        </w:pPrChange>
      </w:pPr>
    </w:p>
    <w:p w14:paraId="01CC840F" w14:textId="5550FA0A" w:rsidR="00A80A7B" w:rsidRPr="00D92A1A" w:rsidRDefault="00906504">
      <w:pPr>
        <w:spacing w:line="240" w:lineRule="auto"/>
        <w:rPr>
          <w:ins w:id="2614" w:author="Janice S" w:date="2026-01-15T09:36:00Z" w16du:dateUtc="2026-01-15T14:36:00Z"/>
          <w:rFonts w:ascii="Times New Roman" w:hAnsi="Times New Roman" w:cs="Times New Roman"/>
          <w:sz w:val="20"/>
          <w:szCs w:val="20"/>
        </w:rPr>
        <w:pPrChange w:id="2615" w:author="Janice S" w:date="2026-01-15T11:11:00Z" w16du:dateUtc="2026-01-15T16:11:00Z">
          <w:pPr/>
        </w:pPrChange>
      </w:pPr>
      <w:ins w:id="2616" w:author="Janice S" w:date="2026-01-15T10:29:00Z" w16du:dateUtc="2026-01-15T15:29:00Z">
        <w:r w:rsidRPr="00D92A1A">
          <w:rPr>
            <w:rFonts w:ascii="Times New Roman" w:eastAsia="Calibri" w:hAnsi="Times New Roman" w:cs="Times New Roman"/>
            <w:b/>
            <w:i/>
            <w:sz w:val="20"/>
            <w:szCs w:val="20"/>
            <w:rPrChange w:id="2617" w:author="Janice S" w:date="2026-01-15T11:34:00Z" w16du:dateUtc="2026-01-15T16:34:00Z">
              <w:rPr>
                <w:rFonts w:ascii="Times New Roman" w:eastAsia="Calibri" w:hAnsi="Times New Roman" w:cs="Times New Roman"/>
                <w:sz w:val="20"/>
                <w:szCs w:val="20"/>
              </w:rPr>
            </w:rPrChange>
          </w:rPr>
          <w:t>E. Ackerly (Clerk):</w:t>
        </w:r>
      </w:ins>
    </w:p>
    <w:p w14:paraId="1DF2E3DB" w14:textId="77777777" w:rsidR="00A80A7B" w:rsidRPr="00D92A1A" w:rsidRDefault="00A80A7B">
      <w:pPr>
        <w:spacing w:line="240" w:lineRule="auto"/>
        <w:rPr>
          <w:ins w:id="2618" w:author="Janice S" w:date="2026-01-15T09:36:00Z" w16du:dateUtc="2026-01-15T14:36:00Z"/>
          <w:rFonts w:ascii="Times New Roman" w:hAnsi="Times New Roman" w:cs="Times New Roman"/>
          <w:sz w:val="20"/>
          <w:szCs w:val="20"/>
        </w:rPr>
        <w:pPrChange w:id="2619" w:author="Janice S" w:date="2026-01-15T11:11:00Z" w16du:dateUtc="2026-01-15T16:11:00Z">
          <w:pPr/>
        </w:pPrChange>
      </w:pPr>
      <w:ins w:id="2620" w:author="Janice S" w:date="2026-01-15T09:36:00Z" w16du:dateUtc="2026-01-15T14:36:00Z">
        <w:r w:rsidRPr="00D92A1A">
          <w:rPr>
            <w:rFonts w:ascii="Times New Roman" w:eastAsia="Calibri" w:hAnsi="Times New Roman" w:cs="Times New Roman"/>
            <w:sz w:val="20"/>
            <w:szCs w:val="20"/>
          </w:rPr>
          <w:t>Four, five, six, seven, eight, nine. Didn't we have, like, four more?</w:t>
        </w:r>
      </w:ins>
    </w:p>
    <w:p w14:paraId="0A1C0914" w14:textId="77777777" w:rsidR="00A80A7B" w:rsidRPr="00D92A1A" w:rsidRDefault="00A80A7B">
      <w:pPr>
        <w:spacing w:line="240" w:lineRule="auto"/>
        <w:rPr>
          <w:ins w:id="2621" w:author="Janice S" w:date="2026-01-15T09:36:00Z" w16du:dateUtc="2026-01-15T14:36:00Z"/>
          <w:rFonts w:ascii="Times New Roman" w:hAnsi="Times New Roman" w:cs="Times New Roman"/>
          <w:sz w:val="20"/>
          <w:szCs w:val="20"/>
        </w:rPr>
        <w:pPrChange w:id="2622" w:author="Janice S" w:date="2026-01-15T11:11:00Z" w16du:dateUtc="2026-01-15T16:11:00Z">
          <w:pPr/>
        </w:pPrChange>
      </w:pPr>
    </w:p>
    <w:p w14:paraId="7094F770" w14:textId="6F5C07C4" w:rsidR="00A80A7B" w:rsidRPr="00D92A1A" w:rsidRDefault="00906504">
      <w:pPr>
        <w:spacing w:line="240" w:lineRule="auto"/>
        <w:rPr>
          <w:ins w:id="2623" w:author="Janice S" w:date="2026-01-15T09:36:00Z" w16du:dateUtc="2026-01-15T14:36:00Z"/>
          <w:rFonts w:ascii="Times New Roman" w:hAnsi="Times New Roman" w:cs="Times New Roman"/>
          <w:sz w:val="20"/>
          <w:szCs w:val="20"/>
        </w:rPr>
        <w:pPrChange w:id="2624" w:author="Janice S" w:date="2026-01-15T11:11:00Z" w16du:dateUtc="2026-01-15T16:11:00Z">
          <w:pPr/>
        </w:pPrChange>
      </w:pPr>
      <w:ins w:id="2625" w:author="Janice S" w:date="2026-01-15T10:28:00Z" w16du:dateUtc="2026-01-15T15:28:00Z">
        <w:r w:rsidRPr="00D92A1A">
          <w:rPr>
            <w:rFonts w:ascii="Times New Roman" w:eastAsia="Calibri" w:hAnsi="Times New Roman" w:cs="Times New Roman"/>
            <w:b/>
            <w:i/>
            <w:sz w:val="20"/>
            <w:szCs w:val="20"/>
            <w:rPrChange w:id="2626" w:author="Janice S" w:date="2026-01-15T11:34:00Z" w16du:dateUtc="2026-01-15T16:34:00Z">
              <w:rPr>
                <w:rFonts w:ascii="Times New Roman" w:eastAsia="Calibri" w:hAnsi="Times New Roman" w:cs="Times New Roman"/>
                <w:sz w:val="20"/>
                <w:szCs w:val="20"/>
              </w:rPr>
            </w:rPrChange>
          </w:rPr>
          <w:t>N. Baum:</w:t>
        </w:r>
      </w:ins>
    </w:p>
    <w:p w14:paraId="1DE58637" w14:textId="77777777" w:rsidR="00A80A7B" w:rsidRPr="00D92A1A" w:rsidRDefault="00A80A7B">
      <w:pPr>
        <w:spacing w:line="240" w:lineRule="auto"/>
        <w:rPr>
          <w:ins w:id="2627" w:author="Janice S" w:date="2026-01-15T09:36:00Z" w16du:dateUtc="2026-01-15T14:36:00Z"/>
          <w:rFonts w:ascii="Times New Roman" w:hAnsi="Times New Roman" w:cs="Times New Roman"/>
          <w:sz w:val="20"/>
          <w:szCs w:val="20"/>
        </w:rPr>
        <w:pPrChange w:id="2628" w:author="Janice S" w:date="2026-01-15T11:11:00Z" w16du:dateUtc="2026-01-15T16:11:00Z">
          <w:pPr/>
        </w:pPrChange>
      </w:pPr>
      <w:ins w:id="2629" w:author="Janice S" w:date="2026-01-15T09:36:00Z" w16du:dateUtc="2026-01-15T14:36:00Z">
        <w:r w:rsidRPr="00D92A1A">
          <w:rPr>
            <w:rFonts w:ascii="Times New Roman" w:eastAsia="Calibri" w:hAnsi="Times New Roman" w:cs="Times New Roman"/>
            <w:sz w:val="20"/>
            <w:szCs w:val="20"/>
          </w:rPr>
          <w:t>That's all that I had in my packet.</w:t>
        </w:r>
      </w:ins>
    </w:p>
    <w:p w14:paraId="095AAFA5" w14:textId="77777777" w:rsidR="00A80A7B" w:rsidRPr="00D92A1A" w:rsidRDefault="00A80A7B">
      <w:pPr>
        <w:spacing w:line="240" w:lineRule="auto"/>
        <w:rPr>
          <w:ins w:id="2630" w:author="Janice S" w:date="2026-01-15T09:36:00Z" w16du:dateUtc="2026-01-15T14:36:00Z"/>
          <w:rFonts w:ascii="Times New Roman" w:hAnsi="Times New Roman" w:cs="Times New Roman"/>
          <w:sz w:val="20"/>
          <w:szCs w:val="20"/>
        </w:rPr>
        <w:pPrChange w:id="2631" w:author="Janice S" w:date="2026-01-15T11:11:00Z" w16du:dateUtc="2026-01-15T16:11:00Z">
          <w:pPr/>
        </w:pPrChange>
      </w:pPr>
    </w:p>
    <w:p w14:paraId="7711013D" w14:textId="5F178022" w:rsidR="00A80A7B" w:rsidRPr="00D92A1A" w:rsidRDefault="00906504">
      <w:pPr>
        <w:spacing w:line="240" w:lineRule="auto"/>
        <w:rPr>
          <w:ins w:id="2632" w:author="Janice S" w:date="2026-01-15T09:36:00Z" w16du:dateUtc="2026-01-15T14:36:00Z"/>
          <w:rFonts w:ascii="Times New Roman" w:hAnsi="Times New Roman" w:cs="Times New Roman"/>
          <w:sz w:val="20"/>
          <w:szCs w:val="20"/>
        </w:rPr>
        <w:pPrChange w:id="2633" w:author="Janice S" w:date="2026-01-15T11:11:00Z" w16du:dateUtc="2026-01-15T16:11:00Z">
          <w:pPr/>
        </w:pPrChange>
      </w:pPr>
      <w:ins w:id="2634" w:author="Janice S" w:date="2026-01-15T10:28:00Z" w16du:dateUtc="2026-01-15T15:28:00Z">
        <w:r w:rsidRPr="00D92A1A">
          <w:rPr>
            <w:rFonts w:ascii="Times New Roman" w:eastAsia="Calibri" w:hAnsi="Times New Roman" w:cs="Times New Roman"/>
            <w:b/>
            <w:i/>
            <w:sz w:val="20"/>
            <w:szCs w:val="20"/>
            <w:rPrChange w:id="2635" w:author="Janice S" w:date="2026-01-15T11:34:00Z" w16du:dateUtc="2026-01-15T16:34:00Z">
              <w:rPr>
                <w:rFonts w:ascii="Times New Roman" w:eastAsia="Calibri" w:hAnsi="Times New Roman" w:cs="Times New Roman"/>
                <w:sz w:val="20"/>
                <w:szCs w:val="20"/>
              </w:rPr>
            </w:rPrChange>
          </w:rPr>
          <w:t>R. Gorres:</w:t>
        </w:r>
      </w:ins>
    </w:p>
    <w:p w14:paraId="6269791E" w14:textId="77777777" w:rsidR="00A80A7B" w:rsidRPr="00D92A1A" w:rsidRDefault="00A80A7B">
      <w:pPr>
        <w:spacing w:line="240" w:lineRule="auto"/>
        <w:rPr>
          <w:ins w:id="2636" w:author="Janice S" w:date="2026-01-15T09:36:00Z" w16du:dateUtc="2026-01-15T14:36:00Z"/>
          <w:rFonts w:ascii="Times New Roman" w:hAnsi="Times New Roman" w:cs="Times New Roman"/>
          <w:sz w:val="20"/>
          <w:szCs w:val="20"/>
        </w:rPr>
        <w:pPrChange w:id="2637" w:author="Janice S" w:date="2026-01-15T11:11:00Z" w16du:dateUtc="2026-01-15T16:11:00Z">
          <w:pPr/>
        </w:pPrChange>
      </w:pPr>
      <w:ins w:id="2638" w:author="Janice S" w:date="2026-01-15T09:36:00Z" w16du:dateUtc="2026-01-15T14:36:00Z">
        <w:r w:rsidRPr="00D92A1A">
          <w:rPr>
            <w:rFonts w:ascii="Times New Roman" w:eastAsia="Calibri" w:hAnsi="Times New Roman" w:cs="Times New Roman"/>
            <w:sz w:val="20"/>
            <w:szCs w:val="20"/>
          </w:rPr>
          <w:t>Really?</w:t>
        </w:r>
      </w:ins>
    </w:p>
    <w:p w14:paraId="03586CC3" w14:textId="77777777" w:rsidR="00A80A7B" w:rsidRPr="00D92A1A" w:rsidRDefault="00A80A7B">
      <w:pPr>
        <w:spacing w:line="240" w:lineRule="auto"/>
        <w:rPr>
          <w:ins w:id="2639" w:author="Janice S" w:date="2026-01-15T09:36:00Z" w16du:dateUtc="2026-01-15T14:36:00Z"/>
          <w:rFonts w:ascii="Times New Roman" w:hAnsi="Times New Roman" w:cs="Times New Roman"/>
          <w:sz w:val="20"/>
          <w:szCs w:val="20"/>
        </w:rPr>
        <w:pPrChange w:id="2640" w:author="Janice S" w:date="2026-01-15T11:11:00Z" w16du:dateUtc="2026-01-15T16:11:00Z">
          <w:pPr/>
        </w:pPrChange>
      </w:pPr>
    </w:p>
    <w:p w14:paraId="725127CA" w14:textId="5014CAC9" w:rsidR="00A80A7B" w:rsidRPr="00D92A1A" w:rsidRDefault="00906504">
      <w:pPr>
        <w:spacing w:line="240" w:lineRule="auto"/>
        <w:rPr>
          <w:ins w:id="2641" w:author="Janice S" w:date="2026-01-15T09:36:00Z" w16du:dateUtc="2026-01-15T14:36:00Z"/>
          <w:rFonts w:ascii="Times New Roman" w:hAnsi="Times New Roman" w:cs="Times New Roman"/>
          <w:sz w:val="20"/>
          <w:szCs w:val="20"/>
        </w:rPr>
        <w:pPrChange w:id="2642" w:author="Janice S" w:date="2026-01-15T11:11:00Z" w16du:dateUtc="2026-01-15T16:11:00Z">
          <w:pPr/>
        </w:pPrChange>
      </w:pPr>
      <w:ins w:id="2643" w:author="Janice S" w:date="2026-01-15T10:28:00Z" w16du:dateUtc="2026-01-15T15:28:00Z">
        <w:r w:rsidRPr="00D92A1A">
          <w:rPr>
            <w:rFonts w:ascii="Times New Roman" w:eastAsia="Calibri" w:hAnsi="Times New Roman" w:cs="Times New Roman"/>
            <w:b/>
            <w:i/>
            <w:sz w:val="20"/>
            <w:szCs w:val="20"/>
            <w:rPrChange w:id="2644" w:author="Janice S" w:date="2026-01-15T11:34:00Z" w16du:dateUtc="2026-01-15T16:34:00Z">
              <w:rPr>
                <w:rFonts w:ascii="Times New Roman" w:eastAsia="Calibri" w:hAnsi="Times New Roman" w:cs="Times New Roman"/>
                <w:sz w:val="20"/>
                <w:szCs w:val="20"/>
              </w:rPr>
            </w:rPrChange>
          </w:rPr>
          <w:t>N. Baum:</w:t>
        </w:r>
      </w:ins>
    </w:p>
    <w:p w14:paraId="39795264" w14:textId="7B963E94" w:rsidR="00A80A7B" w:rsidRPr="00D92A1A" w:rsidRDefault="00A80A7B">
      <w:pPr>
        <w:spacing w:line="240" w:lineRule="auto"/>
        <w:rPr>
          <w:ins w:id="2645" w:author="Janice S" w:date="2026-01-15T09:36:00Z" w16du:dateUtc="2026-01-15T14:36:00Z"/>
          <w:rFonts w:ascii="Times New Roman" w:hAnsi="Times New Roman" w:cs="Times New Roman"/>
          <w:sz w:val="20"/>
          <w:szCs w:val="20"/>
        </w:rPr>
        <w:pPrChange w:id="2646" w:author="Janice S" w:date="2026-01-15T11:11:00Z" w16du:dateUtc="2026-01-15T16:11:00Z">
          <w:pPr/>
        </w:pPrChange>
      </w:pPr>
      <w:ins w:id="2647" w:author="Janice S" w:date="2026-01-15T09:36:00Z" w16du:dateUtc="2026-01-15T14:36:00Z">
        <w:r w:rsidRPr="00D92A1A">
          <w:rPr>
            <w:rFonts w:ascii="Times New Roman" w:eastAsia="Calibri" w:hAnsi="Times New Roman" w:cs="Times New Roman"/>
            <w:sz w:val="20"/>
            <w:szCs w:val="20"/>
          </w:rPr>
          <w:t>Yes.</w:t>
        </w:r>
      </w:ins>
      <w:ins w:id="2648" w:author="Janice S" w:date="2026-01-15T14:26:00Z" w16du:dateUtc="2026-01-15T19:26:00Z">
        <w:r w:rsidR="000A10C7">
          <w:rPr>
            <w:rFonts w:ascii="Times New Roman" w:eastAsia="Calibri" w:hAnsi="Times New Roman" w:cs="Times New Roman"/>
            <w:sz w:val="20"/>
            <w:szCs w:val="20"/>
          </w:rPr>
          <w:t xml:space="preserve"> </w:t>
        </w:r>
      </w:ins>
      <w:ins w:id="2649" w:author="Janice S" w:date="2026-01-15T09:36:00Z" w16du:dateUtc="2026-01-15T14:36:00Z">
        <w:r w:rsidRPr="00D92A1A">
          <w:rPr>
            <w:rFonts w:ascii="Times New Roman" w:eastAsia="Calibri" w:hAnsi="Times New Roman" w:cs="Times New Roman"/>
            <w:sz w:val="20"/>
            <w:szCs w:val="20"/>
          </w:rPr>
          <w:t>That was it.</w:t>
        </w:r>
      </w:ins>
      <w:ins w:id="2650" w:author="Janice S" w:date="2026-01-15T15:44:00Z" w16du:dateUtc="2026-01-15T20:44:00Z">
        <w:r w:rsidR="00B72FB9">
          <w:rPr>
            <w:rFonts w:ascii="Times New Roman" w:hAnsi="Times New Roman" w:cs="Times New Roman"/>
            <w:sz w:val="20"/>
            <w:szCs w:val="20"/>
          </w:rPr>
          <w:t xml:space="preserve"> </w:t>
        </w:r>
      </w:ins>
      <w:ins w:id="2651" w:author="Janice S" w:date="2026-01-15T09:36:00Z" w16du:dateUtc="2026-01-15T14:36:00Z">
        <w:r w:rsidRPr="00D92A1A">
          <w:rPr>
            <w:rFonts w:ascii="Times New Roman" w:eastAsia="Calibri" w:hAnsi="Times New Roman" w:cs="Times New Roman"/>
            <w:sz w:val="20"/>
            <w:szCs w:val="20"/>
          </w:rPr>
          <w:t>I think there was 13.</w:t>
        </w:r>
      </w:ins>
    </w:p>
    <w:p w14:paraId="4BEB85AE" w14:textId="77777777" w:rsidR="00A80A7B" w:rsidRPr="00D92A1A" w:rsidRDefault="00A80A7B">
      <w:pPr>
        <w:spacing w:line="240" w:lineRule="auto"/>
        <w:rPr>
          <w:ins w:id="2652" w:author="Janice S" w:date="2026-01-15T09:36:00Z" w16du:dateUtc="2026-01-15T14:36:00Z"/>
          <w:rFonts w:ascii="Times New Roman" w:hAnsi="Times New Roman" w:cs="Times New Roman"/>
          <w:sz w:val="20"/>
          <w:szCs w:val="20"/>
        </w:rPr>
        <w:pPrChange w:id="2653" w:author="Janice S" w:date="2026-01-15T11:11:00Z" w16du:dateUtc="2026-01-15T16:11:00Z">
          <w:pPr/>
        </w:pPrChange>
      </w:pPr>
    </w:p>
    <w:p w14:paraId="257454FB" w14:textId="7793D876" w:rsidR="00A80A7B" w:rsidRPr="00D92A1A" w:rsidRDefault="00906504">
      <w:pPr>
        <w:spacing w:line="240" w:lineRule="auto"/>
        <w:rPr>
          <w:ins w:id="2654" w:author="Janice S" w:date="2026-01-15T09:36:00Z" w16du:dateUtc="2026-01-15T14:36:00Z"/>
          <w:rFonts w:ascii="Times New Roman" w:hAnsi="Times New Roman" w:cs="Times New Roman"/>
          <w:sz w:val="20"/>
          <w:szCs w:val="20"/>
        </w:rPr>
        <w:pPrChange w:id="2655" w:author="Janice S" w:date="2026-01-15T11:11:00Z" w16du:dateUtc="2026-01-15T16:11:00Z">
          <w:pPr/>
        </w:pPrChange>
      </w:pPr>
      <w:ins w:id="2656" w:author="Janice S" w:date="2026-01-15T10:29:00Z" w16du:dateUtc="2026-01-15T15:29:00Z">
        <w:r w:rsidRPr="00D92A1A">
          <w:rPr>
            <w:rFonts w:ascii="Times New Roman" w:eastAsia="Calibri" w:hAnsi="Times New Roman" w:cs="Times New Roman"/>
            <w:b/>
            <w:i/>
            <w:sz w:val="20"/>
            <w:szCs w:val="20"/>
            <w:rPrChange w:id="2657" w:author="Janice S" w:date="2026-01-15T11:34:00Z" w16du:dateUtc="2026-01-15T16:34:00Z">
              <w:rPr>
                <w:rFonts w:ascii="Times New Roman" w:eastAsia="Calibri" w:hAnsi="Times New Roman" w:cs="Times New Roman"/>
                <w:sz w:val="20"/>
                <w:szCs w:val="20"/>
              </w:rPr>
            </w:rPrChange>
          </w:rPr>
          <w:t>E. Ackerly (Clerk):</w:t>
        </w:r>
      </w:ins>
    </w:p>
    <w:p w14:paraId="7AECE2D1" w14:textId="77777777" w:rsidR="00A80A7B" w:rsidRPr="00D92A1A" w:rsidRDefault="00A80A7B">
      <w:pPr>
        <w:spacing w:line="240" w:lineRule="auto"/>
        <w:rPr>
          <w:ins w:id="2658" w:author="Janice S" w:date="2026-01-15T09:36:00Z" w16du:dateUtc="2026-01-15T14:36:00Z"/>
          <w:rFonts w:ascii="Times New Roman" w:hAnsi="Times New Roman" w:cs="Times New Roman"/>
          <w:sz w:val="20"/>
          <w:szCs w:val="20"/>
        </w:rPr>
        <w:pPrChange w:id="2659" w:author="Janice S" w:date="2026-01-15T11:11:00Z" w16du:dateUtc="2026-01-15T16:11:00Z">
          <w:pPr/>
        </w:pPrChange>
      </w:pPr>
      <w:ins w:id="2660" w:author="Janice S" w:date="2026-01-15T09:36:00Z" w16du:dateUtc="2026-01-15T14:36:00Z">
        <w:r w:rsidRPr="00D92A1A">
          <w:rPr>
            <w:rFonts w:ascii="Times New Roman" w:eastAsia="Calibri" w:hAnsi="Times New Roman" w:cs="Times New Roman"/>
            <w:sz w:val="20"/>
            <w:szCs w:val="20"/>
          </w:rPr>
          <w:t>If there are missing vouchers, I will find them.</w:t>
        </w:r>
      </w:ins>
    </w:p>
    <w:p w14:paraId="6CC6709F" w14:textId="77777777" w:rsidR="00A80A7B" w:rsidRPr="00D92A1A" w:rsidRDefault="00A80A7B">
      <w:pPr>
        <w:spacing w:line="240" w:lineRule="auto"/>
        <w:rPr>
          <w:ins w:id="2661" w:author="Janice S" w:date="2026-01-15T09:36:00Z" w16du:dateUtc="2026-01-15T14:36:00Z"/>
          <w:rFonts w:ascii="Times New Roman" w:hAnsi="Times New Roman" w:cs="Times New Roman"/>
          <w:sz w:val="20"/>
          <w:szCs w:val="20"/>
        </w:rPr>
        <w:pPrChange w:id="2662" w:author="Janice S" w:date="2026-01-15T11:11:00Z" w16du:dateUtc="2026-01-15T16:11:00Z">
          <w:pPr/>
        </w:pPrChange>
      </w:pPr>
    </w:p>
    <w:p w14:paraId="13DB77FB" w14:textId="5715F8F4" w:rsidR="00A80A7B" w:rsidRPr="00D92A1A" w:rsidRDefault="00906504">
      <w:pPr>
        <w:spacing w:line="240" w:lineRule="auto"/>
        <w:rPr>
          <w:ins w:id="2663" w:author="Janice S" w:date="2026-01-15T09:36:00Z" w16du:dateUtc="2026-01-15T14:36:00Z"/>
          <w:rFonts w:ascii="Times New Roman" w:hAnsi="Times New Roman" w:cs="Times New Roman"/>
          <w:sz w:val="20"/>
          <w:szCs w:val="20"/>
        </w:rPr>
        <w:pPrChange w:id="2664" w:author="Janice S" w:date="2026-01-15T11:11:00Z" w16du:dateUtc="2026-01-15T16:11:00Z">
          <w:pPr/>
        </w:pPrChange>
      </w:pPr>
      <w:ins w:id="2665" w:author="Janice S" w:date="2026-01-15T10:28:00Z" w16du:dateUtc="2026-01-15T15:28:00Z">
        <w:r w:rsidRPr="00D92A1A">
          <w:rPr>
            <w:rFonts w:ascii="Times New Roman" w:eastAsia="Calibri" w:hAnsi="Times New Roman" w:cs="Times New Roman"/>
            <w:b/>
            <w:i/>
            <w:sz w:val="20"/>
            <w:szCs w:val="20"/>
            <w:rPrChange w:id="2666" w:author="Janice S" w:date="2026-01-15T11:34:00Z" w16du:dateUtc="2026-01-15T16:34:00Z">
              <w:rPr>
                <w:rFonts w:ascii="Times New Roman" w:eastAsia="Calibri" w:hAnsi="Times New Roman" w:cs="Times New Roman"/>
                <w:sz w:val="20"/>
                <w:szCs w:val="20"/>
              </w:rPr>
            </w:rPrChange>
          </w:rPr>
          <w:t>N. Baum:</w:t>
        </w:r>
      </w:ins>
    </w:p>
    <w:p w14:paraId="6596812B" w14:textId="77777777" w:rsidR="00A80A7B" w:rsidRPr="00D92A1A" w:rsidRDefault="00A80A7B">
      <w:pPr>
        <w:spacing w:line="240" w:lineRule="auto"/>
        <w:rPr>
          <w:ins w:id="2667" w:author="Janice S" w:date="2026-01-15T09:36:00Z" w16du:dateUtc="2026-01-15T14:36:00Z"/>
          <w:rFonts w:ascii="Times New Roman" w:hAnsi="Times New Roman" w:cs="Times New Roman"/>
          <w:sz w:val="20"/>
          <w:szCs w:val="20"/>
        </w:rPr>
        <w:pPrChange w:id="2668" w:author="Janice S" w:date="2026-01-15T11:11:00Z" w16du:dateUtc="2026-01-15T16:11:00Z">
          <w:pPr/>
        </w:pPrChange>
      </w:pPr>
      <w:ins w:id="2669" w:author="Janice S" w:date="2026-01-15T09:36:00Z" w16du:dateUtc="2026-01-15T14:36:00Z">
        <w:r w:rsidRPr="00D92A1A">
          <w:rPr>
            <w:rFonts w:ascii="Times New Roman" w:eastAsia="Calibri" w:hAnsi="Times New Roman" w:cs="Times New Roman"/>
            <w:sz w:val="20"/>
            <w:szCs w:val="20"/>
          </w:rPr>
          <w:t>Okay.</w:t>
        </w:r>
      </w:ins>
    </w:p>
    <w:p w14:paraId="59E6362C" w14:textId="77777777" w:rsidR="00A80A7B" w:rsidRPr="00D92A1A" w:rsidRDefault="00A80A7B">
      <w:pPr>
        <w:spacing w:line="240" w:lineRule="auto"/>
        <w:rPr>
          <w:ins w:id="2670" w:author="Janice S" w:date="2026-01-15T09:36:00Z" w16du:dateUtc="2026-01-15T14:36:00Z"/>
          <w:rFonts w:ascii="Times New Roman" w:hAnsi="Times New Roman" w:cs="Times New Roman"/>
          <w:sz w:val="20"/>
          <w:szCs w:val="20"/>
        </w:rPr>
        <w:pPrChange w:id="2671" w:author="Janice S" w:date="2026-01-15T11:11:00Z" w16du:dateUtc="2026-01-15T16:11:00Z">
          <w:pPr/>
        </w:pPrChange>
      </w:pPr>
    </w:p>
    <w:p w14:paraId="6FB910DF" w14:textId="1E7974E0" w:rsidR="00A80A7B" w:rsidRPr="00D92A1A" w:rsidRDefault="00906504">
      <w:pPr>
        <w:spacing w:line="240" w:lineRule="auto"/>
        <w:rPr>
          <w:ins w:id="2672" w:author="Janice S" w:date="2026-01-15T09:36:00Z" w16du:dateUtc="2026-01-15T14:36:00Z"/>
          <w:rFonts w:ascii="Times New Roman" w:hAnsi="Times New Roman" w:cs="Times New Roman"/>
          <w:sz w:val="20"/>
          <w:szCs w:val="20"/>
        </w:rPr>
        <w:pPrChange w:id="2673" w:author="Janice S" w:date="2026-01-15T11:11:00Z" w16du:dateUtc="2026-01-15T16:11:00Z">
          <w:pPr/>
        </w:pPrChange>
      </w:pPr>
      <w:ins w:id="2674" w:author="Janice S" w:date="2026-01-15T10:28:00Z" w16du:dateUtc="2026-01-15T15:28:00Z">
        <w:r w:rsidRPr="00D92A1A">
          <w:rPr>
            <w:rFonts w:ascii="Times New Roman" w:eastAsia="Calibri" w:hAnsi="Times New Roman" w:cs="Times New Roman"/>
            <w:b/>
            <w:i/>
            <w:sz w:val="20"/>
            <w:szCs w:val="20"/>
            <w:rPrChange w:id="2675" w:author="Janice S" w:date="2026-01-15T11:34:00Z" w16du:dateUtc="2026-01-15T16:34:00Z">
              <w:rPr>
                <w:rFonts w:ascii="Times New Roman" w:eastAsia="Calibri" w:hAnsi="Times New Roman" w:cs="Times New Roman"/>
                <w:sz w:val="20"/>
                <w:szCs w:val="20"/>
              </w:rPr>
            </w:rPrChange>
          </w:rPr>
          <w:t>R. Gorres:</w:t>
        </w:r>
      </w:ins>
    </w:p>
    <w:p w14:paraId="7D503808" w14:textId="0F69D4CE" w:rsidR="00A80A7B" w:rsidRPr="00D92A1A" w:rsidRDefault="00A80A7B">
      <w:pPr>
        <w:spacing w:line="240" w:lineRule="auto"/>
        <w:rPr>
          <w:ins w:id="2676" w:author="Janice S" w:date="2026-01-15T09:36:00Z" w16du:dateUtc="2026-01-15T14:36:00Z"/>
          <w:rFonts w:ascii="Times New Roman" w:hAnsi="Times New Roman" w:cs="Times New Roman"/>
          <w:sz w:val="20"/>
          <w:szCs w:val="20"/>
        </w:rPr>
        <w:pPrChange w:id="2677" w:author="Janice S" w:date="2026-01-15T11:11:00Z" w16du:dateUtc="2026-01-15T16:11:00Z">
          <w:pPr/>
        </w:pPrChange>
      </w:pPr>
      <w:ins w:id="2678" w:author="Janice S" w:date="2026-01-15T09:36:00Z" w16du:dateUtc="2026-01-15T14:36:00Z">
        <w:r w:rsidRPr="00D92A1A">
          <w:rPr>
            <w:rFonts w:ascii="Times New Roman" w:eastAsia="Calibri" w:hAnsi="Times New Roman" w:cs="Times New Roman"/>
            <w:sz w:val="20"/>
            <w:szCs w:val="20"/>
          </w:rPr>
          <w:t>And it'll be at the next meeting. Okay. What else have we got? Minutes.</w:t>
        </w:r>
      </w:ins>
      <w:ins w:id="2679" w:author="Janice S" w:date="2026-01-15T14:09:00Z" w16du:dateUtc="2026-01-15T19:09:00Z">
        <w:r w:rsidR="001E5D58" w:rsidRPr="001E5D58">
          <w:rPr>
            <w:rFonts w:ascii="Times New Roman" w:eastAsia="Calibri" w:hAnsi="Times New Roman" w:cs="Times New Roman"/>
            <w:sz w:val="20"/>
            <w:szCs w:val="20"/>
          </w:rPr>
          <w:t xml:space="preserve"> </w:t>
        </w:r>
        <w:r w:rsidR="001E5D58" w:rsidRPr="00D92A1A">
          <w:rPr>
            <w:rFonts w:ascii="Times New Roman" w:eastAsia="Calibri" w:hAnsi="Times New Roman" w:cs="Times New Roman"/>
            <w:sz w:val="20"/>
            <w:szCs w:val="20"/>
          </w:rPr>
          <w:t>Liz, we only got one set of minutes, right?</w:t>
        </w:r>
      </w:ins>
    </w:p>
    <w:p w14:paraId="326F0985" w14:textId="77777777" w:rsidR="00A80A7B" w:rsidRPr="00D92A1A" w:rsidRDefault="00A80A7B">
      <w:pPr>
        <w:spacing w:line="240" w:lineRule="auto"/>
        <w:rPr>
          <w:ins w:id="2680" w:author="Janice S" w:date="2026-01-15T09:36:00Z" w16du:dateUtc="2026-01-15T14:36:00Z"/>
          <w:rFonts w:ascii="Times New Roman" w:hAnsi="Times New Roman" w:cs="Times New Roman"/>
          <w:sz w:val="20"/>
          <w:szCs w:val="20"/>
        </w:rPr>
        <w:pPrChange w:id="2681" w:author="Janice S" w:date="2026-01-15T11:11:00Z" w16du:dateUtc="2026-01-15T16:11:00Z">
          <w:pPr/>
        </w:pPrChange>
      </w:pPr>
    </w:p>
    <w:p w14:paraId="02C9A1C6" w14:textId="7043833F" w:rsidR="00A80A7B" w:rsidRPr="00D92A1A" w:rsidRDefault="00906504">
      <w:pPr>
        <w:spacing w:line="240" w:lineRule="auto"/>
        <w:rPr>
          <w:ins w:id="2682" w:author="Janice S" w:date="2026-01-15T09:36:00Z" w16du:dateUtc="2026-01-15T14:36:00Z"/>
          <w:rFonts w:ascii="Times New Roman" w:hAnsi="Times New Roman" w:cs="Times New Roman"/>
          <w:sz w:val="20"/>
          <w:szCs w:val="20"/>
        </w:rPr>
        <w:pPrChange w:id="2683" w:author="Janice S" w:date="2026-01-15T11:11:00Z" w16du:dateUtc="2026-01-15T16:11:00Z">
          <w:pPr/>
        </w:pPrChange>
      </w:pPr>
      <w:ins w:id="2684" w:author="Janice S" w:date="2026-01-15T10:28:00Z" w16du:dateUtc="2026-01-15T15:28:00Z">
        <w:r w:rsidRPr="00D92A1A">
          <w:rPr>
            <w:rFonts w:ascii="Times New Roman" w:eastAsia="Calibri" w:hAnsi="Times New Roman" w:cs="Times New Roman"/>
            <w:b/>
            <w:i/>
            <w:sz w:val="20"/>
            <w:szCs w:val="20"/>
            <w:rPrChange w:id="2685" w:author="Janice S" w:date="2026-01-15T11:34:00Z" w16du:dateUtc="2026-01-15T16:34:00Z">
              <w:rPr>
                <w:rFonts w:ascii="Times New Roman" w:eastAsia="Calibri" w:hAnsi="Times New Roman" w:cs="Times New Roman"/>
                <w:sz w:val="20"/>
                <w:szCs w:val="20"/>
              </w:rPr>
            </w:rPrChange>
          </w:rPr>
          <w:t>N. Baum:</w:t>
        </w:r>
      </w:ins>
    </w:p>
    <w:p w14:paraId="3B0A0E84" w14:textId="32364E5D" w:rsidR="00A80A7B" w:rsidRPr="00D92A1A" w:rsidRDefault="00A80A7B">
      <w:pPr>
        <w:spacing w:line="240" w:lineRule="auto"/>
        <w:rPr>
          <w:ins w:id="2686" w:author="Janice S" w:date="2026-01-15T09:36:00Z" w16du:dateUtc="2026-01-15T14:36:00Z"/>
          <w:rFonts w:ascii="Times New Roman" w:hAnsi="Times New Roman" w:cs="Times New Roman"/>
          <w:sz w:val="20"/>
          <w:szCs w:val="20"/>
        </w:rPr>
        <w:pPrChange w:id="2687" w:author="Janice S" w:date="2026-01-15T11:11:00Z" w16du:dateUtc="2026-01-15T16:11:00Z">
          <w:pPr/>
        </w:pPrChange>
      </w:pPr>
      <w:ins w:id="2688" w:author="Janice S" w:date="2026-01-15T09:36:00Z" w16du:dateUtc="2026-01-15T14:36:00Z">
        <w:r w:rsidRPr="00D92A1A">
          <w:rPr>
            <w:rFonts w:ascii="Times New Roman" w:eastAsia="Calibri" w:hAnsi="Times New Roman" w:cs="Times New Roman"/>
            <w:sz w:val="20"/>
            <w:szCs w:val="20"/>
          </w:rPr>
          <w:t>Yeah. Okay. Question.</w:t>
        </w:r>
      </w:ins>
      <w:ins w:id="2689" w:author="Janice S" w:date="2026-01-15T14:09:00Z" w16du:dateUtc="2026-01-15T19:09:00Z">
        <w:r w:rsidR="001E5D58">
          <w:rPr>
            <w:rFonts w:ascii="Times New Roman" w:eastAsia="Calibri" w:hAnsi="Times New Roman" w:cs="Times New Roman"/>
            <w:sz w:val="20"/>
            <w:szCs w:val="20"/>
          </w:rPr>
          <w:t xml:space="preserve"> </w:t>
        </w:r>
      </w:ins>
      <w:ins w:id="2690" w:author="Janice S" w:date="2026-01-15T09:36:00Z" w16du:dateUtc="2026-01-15T14:36:00Z">
        <w:r w:rsidRPr="00D92A1A">
          <w:rPr>
            <w:rFonts w:ascii="Times New Roman" w:eastAsia="Calibri" w:hAnsi="Times New Roman" w:cs="Times New Roman"/>
            <w:sz w:val="20"/>
            <w:szCs w:val="20"/>
          </w:rPr>
          <w:t>Do I not talk loud enough on the recording? Either I'm saying things that don't make sense, or it's not transferring over properly.</w:t>
        </w:r>
      </w:ins>
    </w:p>
    <w:p w14:paraId="0BDBBF23" w14:textId="77777777" w:rsidR="00A80A7B" w:rsidRPr="00D92A1A" w:rsidRDefault="00A80A7B">
      <w:pPr>
        <w:spacing w:line="240" w:lineRule="auto"/>
        <w:rPr>
          <w:ins w:id="2691" w:author="Janice S" w:date="2026-01-15T09:36:00Z" w16du:dateUtc="2026-01-15T14:36:00Z"/>
          <w:rFonts w:ascii="Times New Roman" w:hAnsi="Times New Roman" w:cs="Times New Roman"/>
          <w:sz w:val="20"/>
          <w:szCs w:val="20"/>
        </w:rPr>
        <w:pPrChange w:id="2692" w:author="Janice S" w:date="2026-01-15T11:11:00Z" w16du:dateUtc="2026-01-15T16:11:00Z">
          <w:pPr/>
        </w:pPrChange>
      </w:pPr>
    </w:p>
    <w:p w14:paraId="08406BBF" w14:textId="703E5EA5" w:rsidR="00A80A7B" w:rsidRPr="00D92A1A" w:rsidRDefault="00906504">
      <w:pPr>
        <w:spacing w:line="240" w:lineRule="auto"/>
        <w:rPr>
          <w:ins w:id="2693" w:author="Janice S" w:date="2026-01-15T09:36:00Z" w16du:dateUtc="2026-01-15T14:36:00Z"/>
          <w:rFonts w:ascii="Times New Roman" w:hAnsi="Times New Roman" w:cs="Times New Roman"/>
          <w:sz w:val="20"/>
          <w:szCs w:val="20"/>
        </w:rPr>
        <w:pPrChange w:id="2694" w:author="Janice S" w:date="2026-01-15T11:11:00Z" w16du:dateUtc="2026-01-15T16:11:00Z">
          <w:pPr/>
        </w:pPrChange>
      </w:pPr>
      <w:ins w:id="2695" w:author="Janice S" w:date="2026-01-15T10:29:00Z" w16du:dateUtc="2026-01-15T15:29:00Z">
        <w:r w:rsidRPr="00D92A1A">
          <w:rPr>
            <w:rFonts w:ascii="Times New Roman" w:eastAsia="Calibri" w:hAnsi="Times New Roman" w:cs="Times New Roman"/>
            <w:b/>
            <w:i/>
            <w:sz w:val="20"/>
            <w:szCs w:val="20"/>
            <w:rPrChange w:id="2696" w:author="Janice S" w:date="2026-01-15T11:34:00Z" w16du:dateUtc="2026-01-15T16:34:00Z">
              <w:rPr>
                <w:rFonts w:ascii="Times New Roman" w:eastAsia="Calibri" w:hAnsi="Times New Roman" w:cs="Times New Roman"/>
                <w:sz w:val="20"/>
                <w:szCs w:val="20"/>
              </w:rPr>
            </w:rPrChange>
          </w:rPr>
          <w:t>E. Ackerly (Clerk):</w:t>
        </w:r>
      </w:ins>
    </w:p>
    <w:p w14:paraId="2A72438C" w14:textId="77777777" w:rsidR="00A80A7B" w:rsidRPr="00D92A1A" w:rsidRDefault="00A80A7B">
      <w:pPr>
        <w:spacing w:line="240" w:lineRule="auto"/>
        <w:rPr>
          <w:ins w:id="2697" w:author="Janice S" w:date="2026-01-15T09:36:00Z" w16du:dateUtc="2026-01-15T14:36:00Z"/>
          <w:rFonts w:ascii="Times New Roman" w:hAnsi="Times New Roman" w:cs="Times New Roman"/>
          <w:sz w:val="20"/>
          <w:szCs w:val="20"/>
        </w:rPr>
        <w:pPrChange w:id="2698" w:author="Janice S" w:date="2026-01-15T11:11:00Z" w16du:dateUtc="2026-01-15T16:11:00Z">
          <w:pPr/>
        </w:pPrChange>
      </w:pPr>
      <w:ins w:id="2699" w:author="Janice S" w:date="2026-01-15T09:36:00Z" w16du:dateUtc="2026-01-15T14:36:00Z">
        <w:r w:rsidRPr="00D92A1A">
          <w:rPr>
            <w:rFonts w:ascii="Times New Roman" w:eastAsia="Calibri" w:hAnsi="Times New Roman" w:cs="Times New Roman"/>
            <w:sz w:val="20"/>
            <w:szCs w:val="20"/>
          </w:rPr>
          <w:t>I think you talk fine. Is there something that you notice?</w:t>
        </w:r>
      </w:ins>
    </w:p>
    <w:p w14:paraId="7C961E6F" w14:textId="77777777" w:rsidR="00A80A7B" w:rsidRPr="00D92A1A" w:rsidRDefault="00A80A7B">
      <w:pPr>
        <w:spacing w:line="240" w:lineRule="auto"/>
        <w:rPr>
          <w:ins w:id="2700" w:author="Janice S" w:date="2026-01-15T09:36:00Z" w16du:dateUtc="2026-01-15T14:36:00Z"/>
          <w:rFonts w:ascii="Times New Roman" w:hAnsi="Times New Roman" w:cs="Times New Roman"/>
          <w:sz w:val="20"/>
          <w:szCs w:val="20"/>
        </w:rPr>
        <w:pPrChange w:id="2701" w:author="Janice S" w:date="2026-01-15T11:11:00Z" w16du:dateUtc="2026-01-15T16:11:00Z">
          <w:pPr/>
        </w:pPrChange>
      </w:pPr>
    </w:p>
    <w:p w14:paraId="261A7A97" w14:textId="2189FCDC" w:rsidR="00A80A7B" w:rsidRPr="00D92A1A" w:rsidRDefault="00906504">
      <w:pPr>
        <w:spacing w:line="240" w:lineRule="auto"/>
        <w:rPr>
          <w:ins w:id="2702" w:author="Janice S" w:date="2026-01-15T09:36:00Z" w16du:dateUtc="2026-01-15T14:36:00Z"/>
          <w:rFonts w:ascii="Times New Roman" w:hAnsi="Times New Roman" w:cs="Times New Roman"/>
          <w:sz w:val="20"/>
          <w:szCs w:val="20"/>
        </w:rPr>
        <w:pPrChange w:id="2703" w:author="Janice S" w:date="2026-01-15T11:11:00Z" w16du:dateUtc="2026-01-15T16:11:00Z">
          <w:pPr/>
        </w:pPrChange>
      </w:pPr>
      <w:ins w:id="2704" w:author="Janice S" w:date="2026-01-15T10:28:00Z" w16du:dateUtc="2026-01-15T15:28:00Z">
        <w:r w:rsidRPr="00D92A1A">
          <w:rPr>
            <w:rFonts w:ascii="Times New Roman" w:eastAsia="Calibri" w:hAnsi="Times New Roman" w:cs="Times New Roman"/>
            <w:b/>
            <w:i/>
            <w:sz w:val="20"/>
            <w:szCs w:val="20"/>
            <w:rPrChange w:id="2705" w:author="Janice S" w:date="2026-01-15T11:34:00Z" w16du:dateUtc="2026-01-15T16:34:00Z">
              <w:rPr>
                <w:rFonts w:ascii="Times New Roman" w:eastAsia="Calibri" w:hAnsi="Times New Roman" w:cs="Times New Roman"/>
                <w:sz w:val="20"/>
                <w:szCs w:val="20"/>
              </w:rPr>
            </w:rPrChange>
          </w:rPr>
          <w:t>N. Baum:</w:t>
        </w:r>
      </w:ins>
    </w:p>
    <w:p w14:paraId="60DDCCD8" w14:textId="77777777" w:rsidR="00A80A7B" w:rsidRPr="00D92A1A" w:rsidRDefault="00A80A7B">
      <w:pPr>
        <w:spacing w:line="240" w:lineRule="auto"/>
        <w:rPr>
          <w:ins w:id="2706" w:author="Janice S" w:date="2026-01-15T09:36:00Z" w16du:dateUtc="2026-01-15T14:36:00Z"/>
          <w:rFonts w:ascii="Times New Roman" w:hAnsi="Times New Roman" w:cs="Times New Roman"/>
          <w:sz w:val="20"/>
          <w:szCs w:val="20"/>
        </w:rPr>
        <w:pPrChange w:id="2707" w:author="Janice S" w:date="2026-01-15T11:11:00Z" w16du:dateUtc="2026-01-15T16:11:00Z">
          <w:pPr/>
        </w:pPrChange>
      </w:pPr>
      <w:ins w:id="2708" w:author="Janice S" w:date="2026-01-15T09:36:00Z" w16du:dateUtc="2026-01-15T14:36:00Z">
        <w:r w:rsidRPr="00D92A1A">
          <w:rPr>
            <w:rFonts w:ascii="Times New Roman" w:eastAsia="Calibri" w:hAnsi="Times New Roman" w:cs="Times New Roman"/>
            <w:sz w:val="20"/>
            <w:szCs w:val="20"/>
          </w:rPr>
          <w:t>Yeah. I don't recall that being exactly how I said some of these things. Like, for instance...</w:t>
        </w:r>
      </w:ins>
    </w:p>
    <w:p w14:paraId="38085A14" w14:textId="77777777" w:rsidR="00A80A7B" w:rsidRPr="00D92A1A" w:rsidRDefault="00A80A7B">
      <w:pPr>
        <w:spacing w:line="240" w:lineRule="auto"/>
        <w:rPr>
          <w:ins w:id="2709" w:author="Janice S" w:date="2026-01-15T09:36:00Z" w16du:dateUtc="2026-01-15T14:36:00Z"/>
          <w:rFonts w:ascii="Times New Roman" w:hAnsi="Times New Roman" w:cs="Times New Roman"/>
          <w:sz w:val="20"/>
          <w:szCs w:val="20"/>
        </w:rPr>
        <w:pPrChange w:id="2710" w:author="Janice S" w:date="2026-01-15T11:11:00Z" w16du:dateUtc="2026-01-15T16:11:00Z">
          <w:pPr/>
        </w:pPrChange>
      </w:pPr>
    </w:p>
    <w:p w14:paraId="3711A20E" w14:textId="634FEE16" w:rsidR="00A80A7B" w:rsidRPr="00D92A1A" w:rsidRDefault="00906504">
      <w:pPr>
        <w:spacing w:line="240" w:lineRule="auto"/>
        <w:rPr>
          <w:ins w:id="2711" w:author="Janice S" w:date="2026-01-15T09:36:00Z" w16du:dateUtc="2026-01-15T14:36:00Z"/>
          <w:rFonts w:ascii="Times New Roman" w:hAnsi="Times New Roman" w:cs="Times New Roman"/>
          <w:sz w:val="20"/>
          <w:szCs w:val="20"/>
        </w:rPr>
        <w:pPrChange w:id="2712" w:author="Janice S" w:date="2026-01-15T11:11:00Z" w16du:dateUtc="2026-01-15T16:11:00Z">
          <w:pPr/>
        </w:pPrChange>
      </w:pPr>
      <w:ins w:id="2713" w:author="Janice S" w:date="2026-01-15T10:28:00Z" w16du:dateUtc="2026-01-15T15:28:00Z">
        <w:r w:rsidRPr="00D92A1A">
          <w:rPr>
            <w:rFonts w:ascii="Times New Roman" w:eastAsia="Calibri" w:hAnsi="Times New Roman" w:cs="Times New Roman"/>
            <w:b/>
            <w:i/>
            <w:sz w:val="20"/>
            <w:szCs w:val="20"/>
            <w:rPrChange w:id="2714" w:author="Janice S" w:date="2026-01-15T11:34:00Z" w16du:dateUtc="2026-01-15T16:34:00Z">
              <w:rPr>
                <w:rFonts w:ascii="Times New Roman" w:eastAsia="Calibri" w:hAnsi="Times New Roman" w:cs="Times New Roman"/>
                <w:sz w:val="20"/>
                <w:szCs w:val="20"/>
              </w:rPr>
            </w:rPrChange>
          </w:rPr>
          <w:t>N. Baum:</w:t>
        </w:r>
      </w:ins>
    </w:p>
    <w:p w14:paraId="544214BE" w14:textId="09424BEA" w:rsidR="00A80A7B" w:rsidRPr="00D92A1A" w:rsidRDefault="00A80A7B">
      <w:pPr>
        <w:spacing w:line="240" w:lineRule="auto"/>
        <w:rPr>
          <w:ins w:id="2715" w:author="Janice S" w:date="2026-01-15T09:36:00Z" w16du:dateUtc="2026-01-15T14:36:00Z"/>
          <w:rFonts w:ascii="Times New Roman" w:hAnsi="Times New Roman" w:cs="Times New Roman"/>
          <w:sz w:val="20"/>
          <w:szCs w:val="20"/>
        </w:rPr>
        <w:pPrChange w:id="2716" w:author="Janice S" w:date="2026-01-15T11:11:00Z" w16du:dateUtc="2026-01-15T16:11:00Z">
          <w:pPr/>
        </w:pPrChange>
      </w:pPr>
      <w:ins w:id="2717" w:author="Janice S" w:date="2026-01-15T09:36:00Z" w16du:dateUtc="2026-01-15T14:36:00Z">
        <w:r w:rsidRPr="00D92A1A">
          <w:rPr>
            <w:rFonts w:ascii="Times New Roman" w:eastAsia="Calibri" w:hAnsi="Times New Roman" w:cs="Times New Roman"/>
            <w:sz w:val="20"/>
            <w:szCs w:val="20"/>
          </w:rPr>
          <w:t>No, I think I just have to project. I'm always quiet up here. So, for one of them, with regard to page 10, I remember we were talking about the age of the homes at one point.</w:t>
        </w:r>
      </w:ins>
      <w:ins w:id="2718" w:author="Janice S" w:date="2026-01-15T14:13:00Z" w16du:dateUtc="2026-01-15T19:13:00Z">
        <w:r w:rsidR="001E5D58">
          <w:rPr>
            <w:rFonts w:ascii="Times New Roman" w:eastAsia="Calibri" w:hAnsi="Times New Roman" w:cs="Times New Roman"/>
            <w:sz w:val="20"/>
            <w:szCs w:val="20"/>
          </w:rPr>
          <w:t xml:space="preserve"> </w:t>
        </w:r>
      </w:ins>
      <w:ins w:id="2719" w:author="Janice S" w:date="2026-01-15T09:36:00Z" w16du:dateUtc="2026-01-15T14:36:00Z">
        <w:r w:rsidRPr="00D92A1A">
          <w:rPr>
            <w:rFonts w:ascii="Times New Roman" w:eastAsia="Calibri" w:hAnsi="Times New Roman" w:cs="Times New Roman"/>
            <w:sz w:val="20"/>
            <w:szCs w:val="20"/>
          </w:rPr>
          <w:t>And I'm pretty sure I said, because there isn't a title that goes with each of them, there's only a bill of sale. I was pretty sure that's how that sentence should have been.</w:t>
        </w:r>
      </w:ins>
    </w:p>
    <w:p w14:paraId="0622A28E" w14:textId="77777777" w:rsidR="00A80A7B" w:rsidRPr="00D92A1A" w:rsidRDefault="00A80A7B">
      <w:pPr>
        <w:spacing w:line="240" w:lineRule="auto"/>
        <w:rPr>
          <w:ins w:id="2720" w:author="Janice S" w:date="2026-01-15T09:36:00Z" w16du:dateUtc="2026-01-15T14:36:00Z"/>
          <w:rFonts w:ascii="Times New Roman" w:hAnsi="Times New Roman" w:cs="Times New Roman"/>
          <w:sz w:val="20"/>
          <w:szCs w:val="20"/>
        </w:rPr>
        <w:pPrChange w:id="2721" w:author="Janice S" w:date="2026-01-15T11:11:00Z" w16du:dateUtc="2026-01-15T16:11:00Z">
          <w:pPr/>
        </w:pPrChange>
      </w:pPr>
    </w:p>
    <w:p w14:paraId="79C2D9C7" w14:textId="5F7E2147" w:rsidR="00A80A7B" w:rsidRPr="00D92A1A" w:rsidRDefault="00906504">
      <w:pPr>
        <w:spacing w:line="240" w:lineRule="auto"/>
        <w:rPr>
          <w:ins w:id="2722" w:author="Janice S" w:date="2026-01-15T09:36:00Z" w16du:dateUtc="2026-01-15T14:36:00Z"/>
          <w:rFonts w:ascii="Times New Roman" w:hAnsi="Times New Roman" w:cs="Times New Roman"/>
          <w:sz w:val="20"/>
          <w:szCs w:val="20"/>
        </w:rPr>
        <w:pPrChange w:id="2723" w:author="Janice S" w:date="2026-01-15T11:11:00Z" w16du:dateUtc="2026-01-15T16:11:00Z">
          <w:pPr/>
        </w:pPrChange>
      </w:pPr>
      <w:ins w:id="2724" w:author="Janice S" w:date="2026-01-15T10:29:00Z" w16du:dateUtc="2026-01-15T15:29:00Z">
        <w:r w:rsidRPr="00D92A1A">
          <w:rPr>
            <w:rFonts w:ascii="Times New Roman" w:eastAsia="Calibri" w:hAnsi="Times New Roman" w:cs="Times New Roman"/>
            <w:b/>
            <w:i/>
            <w:sz w:val="20"/>
            <w:szCs w:val="20"/>
            <w:rPrChange w:id="2725" w:author="Janice S" w:date="2026-01-15T11:34:00Z" w16du:dateUtc="2026-01-15T16:34:00Z">
              <w:rPr>
                <w:rFonts w:ascii="Times New Roman" w:eastAsia="Calibri" w:hAnsi="Times New Roman" w:cs="Times New Roman"/>
                <w:sz w:val="20"/>
                <w:szCs w:val="20"/>
              </w:rPr>
            </w:rPrChange>
          </w:rPr>
          <w:t>E. Ackerly (Clerk):</w:t>
        </w:r>
      </w:ins>
    </w:p>
    <w:p w14:paraId="4329B056" w14:textId="77777777" w:rsidR="00A80A7B" w:rsidRPr="00D92A1A" w:rsidRDefault="00A80A7B">
      <w:pPr>
        <w:spacing w:line="240" w:lineRule="auto"/>
        <w:rPr>
          <w:ins w:id="2726" w:author="Janice S" w:date="2026-01-15T09:36:00Z" w16du:dateUtc="2026-01-15T14:36:00Z"/>
          <w:rFonts w:ascii="Times New Roman" w:hAnsi="Times New Roman" w:cs="Times New Roman"/>
          <w:sz w:val="20"/>
          <w:szCs w:val="20"/>
        </w:rPr>
        <w:pPrChange w:id="2727" w:author="Janice S" w:date="2026-01-15T11:11:00Z" w16du:dateUtc="2026-01-15T16:11:00Z">
          <w:pPr/>
        </w:pPrChange>
      </w:pPr>
      <w:proofErr w:type="gramStart"/>
      <w:ins w:id="2728" w:author="Janice S" w:date="2026-01-15T09:36:00Z" w16du:dateUtc="2026-01-15T14:36:00Z">
        <w:r w:rsidRPr="00D92A1A">
          <w:rPr>
            <w:rFonts w:ascii="Times New Roman" w:eastAsia="Calibri" w:hAnsi="Times New Roman" w:cs="Times New Roman"/>
            <w:sz w:val="20"/>
            <w:szCs w:val="20"/>
          </w:rPr>
          <w:t>So</w:t>
        </w:r>
        <w:proofErr w:type="gramEnd"/>
        <w:r w:rsidRPr="00D92A1A">
          <w:rPr>
            <w:rFonts w:ascii="Times New Roman" w:eastAsia="Calibri" w:hAnsi="Times New Roman" w:cs="Times New Roman"/>
            <w:sz w:val="20"/>
            <w:szCs w:val="20"/>
          </w:rPr>
          <w:t xml:space="preserve"> you said it was page 10?</w:t>
        </w:r>
      </w:ins>
    </w:p>
    <w:p w14:paraId="315EB5A0" w14:textId="77777777" w:rsidR="00A80A7B" w:rsidRPr="00D92A1A" w:rsidRDefault="00A80A7B">
      <w:pPr>
        <w:spacing w:line="240" w:lineRule="auto"/>
        <w:rPr>
          <w:ins w:id="2729" w:author="Janice S" w:date="2026-01-15T09:36:00Z" w16du:dateUtc="2026-01-15T14:36:00Z"/>
          <w:rFonts w:ascii="Times New Roman" w:hAnsi="Times New Roman" w:cs="Times New Roman"/>
          <w:sz w:val="20"/>
          <w:szCs w:val="20"/>
        </w:rPr>
        <w:pPrChange w:id="2730" w:author="Janice S" w:date="2026-01-15T11:11:00Z" w16du:dateUtc="2026-01-15T16:11:00Z">
          <w:pPr/>
        </w:pPrChange>
      </w:pPr>
    </w:p>
    <w:p w14:paraId="196A818F" w14:textId="0F42E2FC" w:rsidR="00A80A7B" w:rsidRPr="00D92A1A" w:rsidRDefault="00906504">
      <w:pPr>
        <w:spacing w:line="240" w:lineRule="auto"/>
        <w:rPr>
          <w:ins w:id="2731" w:author="Janice S" w:date="2026-01-15T09:36:00Z" w16du:dateUtc="2026-01-15T14:36:00Z"/>
          <w:rFonts w:ascii="Times New Roman" w:hAnsi="Times New Roman" w:cs="Times New Roman"/>
          <w:sz w:val="20"/>
          <w:szCs w:val="20"/>
        </w:rPr>
        <w:pPrChange w:id="2732" w:author="Janice S" w:date="2026-01-15T11:11:00Z" w16du:dateUtc="2026-01-15T16:11:00Z">
          <w:pPr/>
        </w:pPrChange>
      </w:pPr>
      <w:ins w:id="2733" w:author="Janice S" w:date="2026-01-15T10:28:00Z" w16du:dateUtc="2026-01-15T15:28:00Z">
        <w:r w:rsidRPr="00D92A1A">
          <w:rPr>
            <w:rFonts w:ascii="Times New Roman" w:eastAsia="Calibri" w:hAnsi="Times New Roman" w:cs="Times New Roman"/>
            <w:b/>
            <w:i/>
            <w:sz w:val="20"/>
            <w:szCs w:val="20"/>
            <w:rPrChange w:id="2734" w:author="Janice S" w:date="2026-01-15T11:34:00Z" w16du:dateUtc="2026-01-15T16:34:00Z">
              <w:rPr>
                <w:rFonts w:ascii="Times New Roman" w:eastAsia="Calibri" w:hAnsi="Times New Roman" w:cs="Times New Roman"/>
                <w:sz w:val="20"/>
                <w:szCs w:val="20"/>
              </w:rPr>
            </w:rPrChange>
          </w:rPr>
          <w:t>N. Baum:</w:t>
        </w:r>
      </w:ins>
    </w:p>
    <w:p w14:paraId="25F91AE6" w14:textId="77777777" w:rsidR="00A80A7B" w:rsidRPr="00D92A1A" w:rsidRDefault="00A80A7B">
      <w:pPr>
        <w:spacing w:line="240" w:lineRule="auto"/>
        <w:rPr>
          <w:ins w:id="2735" w:author="Janice S" w:date="2026-01-15T09:36:00Z" w16du:dateUtc="2026-01-15T14:36:00Z"/>
          <w:rFonts w:ascii="Times New Roman" w:hAnsi="Times New Roman" w:cs="Times New Roman"/>
          <w:sz w:val="20"/>
          <w:szCs w:val="20"/>
        </w:rPr>
        <w:pPrChange w:id="2736" w:author="Janice S" w:date="2026-01-15T11:11:00Z" w16du:dateUtc="2026-01-15T16:11:00Z">
          <w:pPr/>
        </w:pPrChange>
      </w:pPr>
      <w:ins w:id="2737" w:author="Janice S" w:date="2026-01-15T09:36:00Z" w16du:dateUtc="2026-01-15T14:36:00Z">
        <w:r w:rsidRPr="00D92A1A">
          <w:rPr>
            <w:rFonts w:ascii="Times New Roman" w:eastAsia="Calibri" w:hAnsi="Times New Roman" w:cs="Times New Roman"/>
            <w:sz w:val="20"/>
            <w:szCs w:val="20"/>
          </w:rPr>
          <w:t>Yeah. Halfway down.</w:t>
        </w:r>
      </w:ins>
    </w:p>
    <w:p w14:paraId="6089BC20" w14:textId="77777777" w:rsidR="00A80A7B" w:rsidRPr="00D92A1A" w:rsidRDefault="00A80A7B">
      <w:pPr>
        <w:spacing w:line="240" w:lineRule="auto"/>
        <w:rPr>
          <w:ins w:id="2738" w:author="Janice S" w:date="2026-01-15T09:36:00Z" w16du:dateUtc="2026-01-15T14:36:00Z"/>
          <w:rFonts w:ascii="Times New Roman" w:hAnsi="Times New Roman" w:cs="Times New Roman"/>
          <w:sz w:val="20"/>
          <w:szCs w:val="20"/>
        </w:rPr>
        <w:pPrChange w:id="2739" w:author="Janice S" w:date="2026-01-15T11:11:00Z" w16du:dateUtc="2026-01-15T16:11:00Z">
          <w:pPr/>
        </w:pPrChange>
      </w:pPr>
    </w:p>
    <w:p w14:paraId="1F02F7E9" w14:textId="3AAF228B" w:rsidR="00A80A7B" w:rsidRPr="00D92A1A" w:rsidRDefault="00906504">
      <w:pPr>
        <w:spacing w:line="240" w:lineRule="auto"/>
        <w:rPr>
          <w:ins w:id="2740" w:author="Janice S" w:date="2026-01-15T09:36:00Z" w16du:dateUtc="2026-01-15T14:36:00Z"/>
          <w:rFonts w:ascii="Times New Roman" w:hAnsi="Times New Roman" w:cs="Times New Roman"/>
          <w:sz w:val="20"/>
          <w:szCs w:val="20"/>
        </w:rPr>
        <w:pPrChange w:id="2741" w:author="Janice S" w:date="2026-01-15T11:11:00Z" w16du:dateUtc="2026-01-15T16:11:00Z">
          <w:pPr/>
        </w:pPrChange>
      </w:pPr>
      <w:ins w:id="2742" w:author="Janice S" w:date="2026-01-15T10:29:00Z" w16du:dateUtc="2026-01-15T15:29:00Z">
        <w:r w:rsidRPr="00D92A1A">
          <w:rPr>
            <w:rFonts w:ascii="Times New Roman" w:eastAsia="Calibri" w:hAnsi="Times New Roman" w:cs="Times New Roman"/>
            <w:b/>
            <w:i/>
            <w:sz w:val="20"/>
            <w:szCs w:val="20"/>
            <w:rPrChange w:id="2743" w:author="Janice S" w:date="2026-01-15T11:34:00Z" w16du:dateUtc="2026-01-15T16:34:00Z">
              <w:rPr>
                <w:rFonts w:ascii="Times New Roman" w:eastAsia="Calibri" w:hAnsi="Times New Roman" w:cs="Times New Roman"/>
                <w:sz w:val="20"/>
                <w:szCs w:val="20"/>
              </w:rPr>
            </w:rPrChange>
          </w:rPr>
          <w:t>E. Ackerly (Clerk):</w:t>
        </w:r>
      </w:ins>
    </w:p>
    <w:p w14:paraId="4FED68C8" w14:textId="77777777" w:rsidR="00A80A7B" w:rsidRPr="00D92A1A" w:rsidRDefault="00A80A7B">
      <w:pPr>
        <w:spacing w:line="240" w:lineRule="auto"/>
        <w:rPr>
          <w:ins w:id="2744" w:author="Janice S" w:date="2026-01-15T09:36:00Z" w16du:dateUtc="2026-01-15T14:36:00Z"/>
          <w:rFonts w:ascii="Times New Roman" w:hAnsi="Times New Roman" w:cs="Times New Roman"/>
          <w:sz w:val="20"/>
          <w:szCs w:val="20"/>
        </w:rPr>
        <w:pPrChange w:id="2745" w:author="Janice S" w:date="2026-01-15T11:11:00Z" w16du:dateUtc="2026-01-15T16:11:00Z">
          <w:pPr/>
        </w:pPrChange>
      </w:pPr>
      <w:ins w:id="2746" w:author="Janice S" w:date="2026-01-15T09:36:00Z" w16du:dateUtc="2026-01-15T14:36:00Z">
        <w:r w:rsidRPr="00D92A1A">
          <w:rPr>
            <w:rFonts w:ascii="Times New Roman" w:eastAsia="Calibri" w:hAnsi="Times New Roman" w:cs="Times New Roman"/>
            <w:sz w:val="20"/>
            <w:szCs w:val="20"/>
          </w:rPr>
          <w:t>Halfway down.</w:t>
        </w:r>
      </w:ins>
    </w:p>
    <w:p w14:paraId="61D990E7" w14:textId="77777777" w:rsidR="00A80A7B" w:rsidRPr="00D92A1A" w:rsidRDefault="00A80A7B">
      <w:pPr>
        <w:spacing w:line="240" w:lineRule="auto"/>
        <w:rPr>
          <w:ins w:id="2747" w:author="Janice S" w:date="2026-01-15T09:36:00Z" w16du:dateUtc="2026-01-15T14:36:00Z"/>
          <w:rFonts w:ascii="Times New Roman" w:hAnsi="Times New Roman" w:cs="Times New Roman"/>
          <w:sz w:val="20"/>
          <w:szCs w:val="20"/>
        </w:rPr>
        <w:pPrChange w:id="2748" w:author="Janice S" w:date="2026-01-15T11:11:00Z" w16du:dateUtc="2026-01-15T16:11:00Z">
          <w:pPr/>
        </w:pPrChange>
      </w:pPr>
    </w:p>
    <w:p w14:paraId="7298DC5C" w14:textId="70C14836" w:rsidR="00A80A7B" w:rsidRPr="00D92A1A" w:rsidRDefault="00906504">
      <w:pPr>
        <w:spacing w:line="240" w:lineRule="auto"/>
        <w:rPr>
          <w:ins w:id="2749" w:author="Janice S" w:date="2026-01-15T09:36:00Z" w16du:dateUtc="2026-01-15T14:36:00Z"/>
          <w:rFonts w:ascii="Times New Roman" w:hAnsi="Times New Roman" w:cs="Times New Roman"/>
          <w:sz w:val="20"/>
          <w:szCs w:val="20"/>
        </w:rPr>
        <w:pPrChange w:id="2750" w:author="Janice S" w:date="2026-01-15T11:11:00Z" w16du:dateUtc="2026-01-15T16:11:00Z">
          <w:pPr/>
        </w:pPrChange>
      </w:pPr>
      <w:ins w:id="2751" w:author="Janice S" w:date="2026-01-15T10:28:00Z" w16du:dateUtc="2026-01-15T15:28:00Z">
        <w:r w:rsidRPr="00D92A1A">
          <w:rPr>
            <w:rFonts w:ascii="Times New Roman" w:eastAsia="Calibri" w:hAnsi="Times New Roman" w:cs="Times New Roman"/>
            <w:b/>
            <w:i/>
            <w:sz w:val="20"/>
            <w:szCs w:val="20"/>
            <w:rPrChange w:id="2752" w:author="Janice S" w:date="2026-01-15T11:34:00Z" w16du:dateUtc="2026-01-15T16:34:00Z">
              <w:rPr>
                <w:rFonts w:ascii="Times New Roman" w:eastAsia="Calibri" w:hAnsi="Times New Roman" w:cs="Times New Roman"/>
                <w:sz w:val="20"/>
                <w:szCs w:val="20"/>
              </w:rPr>
            </w:rPrChange>
          </w:rPr>
          <w:t>N. Baum:</w:t>
        </w:r>
      </w:ins>
    </w:p>
    <w:p w14:paraId="64A55E33" w14:textId="442B16EE" w:rsidR="00A80A7B" w:rsidRPr="00D92A1A" w:rsidRDefault="00A80A7B">
      <w:pPr>
        <w:spacing w:line="240" w:lineRule="auto"/>
        <w:rPr>
          <w:ins w:id="2753" w:author="Janice S" w:date="2026-01-15T09:36:00Z" w16du:dateUtc="2026-01-15T14:36:00Z"/>
          <w:rFonts w:ascii="Times New Roman" w:hAnsi="Times New Roman" w:cs="Times New Roman"/>
          <w:sz w:val="20"/>
          <w:szCs w:val="20"/>
        </w:rPr>
        <w:pPrChange w:id="2754" w:author="Janice S" w:date="2026-01-15T11:11:00Z" w16du:dateUtc="2026-01-15T16:11:00Z">
          <w:pPr/>
        </w:pPrChange>
      </w:pPr>
      <w:ins w:id="2755" w:author="Janice S" w:date="2026-01-15T09:36:00Z" w16du:dateUtc="2026-01-15T14:36:00Z">
        <w:r w:rsidRPr="00D92A1A">
          <w:rPr>
            <w:rFonts w:ascii="Times New Roman" w:eastAsia="Calibri" w:hAnsi="Times New Roman" w:cs="Times New Roman"/>
            <w:sz w:val="20"/>
            <w:szCs w:val="20"/>
          </w:rPr>
          <w:t xml:space="preserve">And I have a few different ones that I don't remember saying it exactly that way, which is why I might need to review it and just see... </w:t>
        </w:r>
      </w:ins>
    </w:p>
    <w:p w14:paraId="371BBA19" w14:textId="209C52EF" w:rsidR="00A80A7B" w:rsidRPr="00D92A1A" w:rsidRDefault="00A80A7B">
      <w:pPr>
        <w:spacing w:line="240" w:lineRule="auto"/>
        <w:rPr>
          <w:ins w:id="2756" w:author="Janice S" w:date="2026-01-15T09:36:00Z" w16du:dateUtc="2026-01-15T14:36:00Z"/>
          <w:rFonts w:ascii="Times New Roman" w:hAnsi="Times New Roman" w:cs="Times New Roman"/>
          <w:sz w:val="20"/>
          <w:szCs w:val="20"/>
        </w:rPr>
        <w:pPrChange w:id="2757" w:author="Janice S" w:date="2026-01-15T11:11:00Z" w16du:dateUtc="2026-01-15T16:11:00Z">
          <w:pPr/>
        </w:pPrChange>
      </w:pPr>
      <w:ins w:id="2758" w:author="Janice S" w:date="2026-01-15T09:36:00Z" w16du:dateUtc="2026-01-15T14:36:00Z">
        <w:r w:rsidRPr="00D92A1A">
          <w:rPr>
            <w:rFonts w:ascii="Times New Roman" w:eastAsia="Calibri" w:hAnsi="Times New Roman" w:cs="Times New Roman"/>
            <w:sz w:val="20"/>
            <w:szCs w:val="20"/>
          </w:rPr>
          <w:t>I'm just not comfortable approving... It seems a little foreign to me.</w:t>
        </w:r>
      </w:ins>
    </w:p>
    <w:p w14:paraId="59A1FEE6" w14:textId="77777777" w:rsidR="00A80A7B" w:rsidRPr="00D92A1A" w:rsidRDefault="00A80A7B">
      <w:pPr>
        <w:spacing w:line="240" w:lineRule="auto"/>
        <w:rPr>
          <w:ins w:id="2759" w:author="Janice S" w:date="2026-01-15T09:36:00Z" w16du:dateUtc="2026-01-15T14:36:00Z"/>
          <w:rFonts w:ascii="Times New Roman" w:hAnsi="Times New Roman" w:cs="Times New Roman"/>
          <w:sz w:val="20"/>
          <w:szCs w:val="20"/>
        </w:rPr>
        <w:pPrChange w:id="2760" w:author="Janice S" w:date="2026-01-15T11:11:00Z" w16du:dateUtc="2026-01-15T16:11:00Z">
          <w:pPr/>
        </w:pPrChange>
      </w:pPr>
    </w:p>
    <w:p w14:paraId="36BC954C" w14:textId="3E4AD280" w:rsidR="00A80A7B" w:rsidRPr="00D92A1A" w:rsidRDefault="00906504">
      <w:pPr>
        <w:spacing w:line="240" w:lineRule="auto"/>
        <w:rPr>
          <w:ins w:id="2761" w:author="Janice S" w:date="2026-01-15T09:36:00Z" w16du:dateUtc="2026-01-15T14:36:00Z"/>
          <w:rFonts w:ascii="Times New Roman" w:hAnsi="Times New Roman" w:cs="Times New Roman"/>
          <w:sz w:val="20"/>
          <w:szCs w:val="20"/>
        </w:rPr>
        <w:pPrChange w:id="2762" w:author="Janice S" w:date="2026-01-15T11:11:00Z" w16du:dateUtc="2026-01-15T16:11:00Z">
          <w:pPr/>
        </w:pPrChange>
      </w:pPr>
      <w:ins w:id="2763" w:author="Janice S" w:date="2026-01-15T10:28:00Z" w16du:dateUtc="2026-01-15T15:28:00Z">
        <w:r w:rsidRPr="00D92A1A">
          <w:rPr>
            <w:rFonts w:ascii="Times New Roman" w:eastAsia="Calibri" w:hAnsi="Times New Roman" w:cs="Times New Roman"/>
            <w:b/>
            <w:i/>
            <w:sz w:val="20"/>
            <w:szCs w:val="20"/>
            <w:rPrChange w:id="2764" w:author="Janice S" w:date="2026-01-15T11:34:00Z" w16du:dateUtc="2026-01-15T16:34:00Z">
              <w:rPr>
                <w:rFonts w:ascii="Times New Roman" w:eastAsia="Calibri" w:hAnsi="Times New Roman" w:cs="Times New Roman"/>
                <w:sz w:val="20"/>
                <w:szCs w:val="20"/>
              </w:rPr>
            </w:rPrChange>
          </w:rPr>
          <w:t>R. Gorres:</w:t>
        </w:r>
      </w:ins>
    </w:p>
    <w:p w14:paraId="5A89C9A4" w14:textId="65591D67" w:rsidR="001E5D58" w:rsidRDefault="00A80A7B" w:rsidP="002A5BD0">
      <w:pPr>
        <w:spacing w:line="240" w:lineRule="auto"/>
        <w:rPr>
          <w:ins w:id="2765" w:author="Janice S" w:date="2026-01-15T14:07:00Z" w16du:dateUtc="2026-01-15T19:07:00Z"/>
          <w:rFonts w:ascii="Times New Roman" w:eastAsia="Calibri" w:hAnsi="Times New Roman" w:cs="Times New Roman"/>
          <w:sz w:val="20"/>
          <w:szCs w:val="20"/>
        </w:rPr>
      </w:pPr>
      <w:ins w:id="2766" w:author="Janice S" w:date="2026-01-15T09:36:00Z" w16du:dateUtc="2026-01-15T14:36:00Z">
        <w:r w:rsidRPr="00D92A1A">
          <w:rPr>
            <w:rFonts w:ascii="Times New Roman" w:eastAsia="Calibri" w:hAnsi="Times New Roman" w:cs="Times New Roman"/>
            <w:sz w:val="20"/>
            <w:szCs w:val="20"/>
          </w:rPr>
          <w:t>Yeah, so if you want, we'll table these minutes until</w:t>
        </w:r>
      </w:ins>
      <w:ins w:id="2767" w:author="Janice S" w:date="2026-01-15T14:23:00Z" w16du:dateUtc="2026-01-15T19:23:00Z">
        <w:r w:rsidR="000A10C7">
          <w:rPr>
            <w:rFonts w:ascii="Times New Roman" w:eastAsia="Calibri" w:hAnsi="Times New Roman" w:cs="Times New Roman"/>
            <w:sz w:val="20"/>
            <w:szCs w:val="20"/>
          </w:rPr>
          <w:t xml:space="preserve"> t</w:t>
        </w:r>
      </w:ins>
      <w:ins w:id="2768" w:author="Janice S" w:date="2026-01-15T09:36:00Z" w16du:dateUtc="2026-01-15T14:36:00Z">
        <w:r w:rsidRPr="00D92A1A">
          <w:rPr>
            <w:rFonts w:ascii="Times New Roman" w:eastAsia="Calibri" w:hAnsi="Times New Roman" w:cs="Times New Roman"/>
            <w:sz w:val="20"/>
            <w:szCs w:val="20"/>
          </w:rPr>
          <w:t>he next</w:t>
        </w:r>
      </w:ins>
      <w:ins w:id="2769" w:author="Janice S" w:date="2026-01-15T14:24:00Z" w16du:dateUtc="2026-01-15T19:24:00Z">
        <w:r w:rsidR="000A10C7" w:rsidRPr="000A10C7">
          <w:rPr>
            <w:rFonts w:ascii="Times New Roman" w:eastAsia="Calibri" w:hAnsi="Times New Roman" w:cs="Times New Roman"/>
            <w:sz w:val="20"/>
            <w:szCs w:val="20"/>
          </w:rPr>
          <w:t xml:space="preserve"> </w:t>
        </w:r>
        <w:r w:rsidR="000A10C7" w:rsidRPr="00D92A1A">
          <w:rPr>
            <w:rFonts w:ascii="Times New Roman" w:eastAsia="Calibri" w:hAnsi="Times New Roman" w:cs="Times New Roman"/>
            <w:sz w:val="20"/>
            <w:szCs w:val="20"/>
          </w:rPr>
          <w:t>meeting</w:t>
        </w:r>
        <w:r w:rsidR="000A10C7">
          <w:rPr>
            <w:rFonts w:ascii="Times New Roman" w:eastAsia="Calibri" w:hAnsi="Times New Roman" w:cs="Times New Roman"/>
            <w:sz w:val="20"/>
            <w:szCs w:val="20"/>
          </w:rPr>
          <w:t>.</w:t>
        </w:r>
      </w:ins>
      <w:ins w:id="2770" w:author="Janice S" w:date="2026-01-15T09:36:00Z" w16du:dateUtc="2026-01-15T14:36:00Z">
        <w:r w:rsidRPr="00D92A1A">
          <w:rPr>
            <w:rFonts w:ascii="Times New Roman" w:eastAsia="Calibri" w:hAnsi="Times New Roman" w:cs="Times New Roman"/>
            <w:sz w:val="20"/>
            <w:szCs w:val="20"/>
          </w:rPr>
          <w:t xml:space="preserve"> I'll make a motion we table </w:t>
        </w:r>
      </w:ins>
      <w:ins w:id="2771" w:author="Janice S" w:date="2026-01-15T14:24:00Z" w16du:dateUtc="2026-01-15T19:24:00Z">
        <w:r w:rsidR="000A10C7">
          <w:rPr>
            <w:rFonts w:ascii="Times New Roman" w:eastAsia="Calibri" w:hAnsi="Times New Roman" w:cs="Times New Roman"/>
            <w:sz w:val="20"/>
            <w:szCs w:val="20"/>
          </w:rPr>
          <w:t>the</w:t>
        </w:r>
      </w:ins>
      <w:ins w:id="2772" w:author="Janice S" w:date="2026-01-15T09:36:00Z" w16du:dateUtc="2026-01-15T14:36:00Z">
        <w:r w:rsidRPr="00D92A1A">
          <w:rPr>
            <w:rFonts w:ascii="Times New Roman" w:eastAsia="Calibri" w:hAnsi="Times New Roman" w:cs="Times New Roman"/>
            <w:sz w:val="20"/>
            <w:szCs w:val="20"/>
          </w:rPr>
          <w:t xml:space="preserve"> minutes of</w:t>
        </w:r>
      </w:ins>
      <w:ins w:id="2773" w:author="Janice S" w:date="2026-01-15T14:24:00Z" w16du:dateUtc="2026-01-15T19:24:00Z">
        <w:r w:rsidR="000A10C7">
          <w:rPr>
            <w:rFonts w:ascii="Times New Roman" w:eastAsia="Calibri" w:hAnsi="Times New Roman" w:cs="Times New Roman"/>
            <w:sz w:val="20"/>
            <w:szCs w:val="20"/>
          </w:rPr>
          <w:t xml:space="preserve"> </w:t>
        </w:r>
      </w:ins>
      <w:ins w:id="2774" w:author="Janice S" w:date="2026-01-15T09:36:00Z" w16du:dateUtc="2026-01-15T14:36:00Z">
        <w:r w:rsidRPr="00D92A1A">
          <w:rPr>
            <w:rFonts w:ascii="Times New Roman" w:eastAsia="Calibri" w:hAnsi="Times New Roman" w:cs="Times New Roman"/>
            <w:sz w:val="20"/>
            <w:szCs w:val="20"/>
          </w:rPr>
          <w:t>December 9th, 2025</w:t>
        </w:r>
      </w:ins>
      <w:ins w:id="2775" w:author="Janice S" w:date="2026-01-15T14:24:00Z" w16du:dateUtc="2026-01-15T19:24:00Z">
        <w:r w:rsidR="000A10C7">
          <w:rPr>
            <w:rFonts w:ascii="Times New Roman" w:eastAsia="Calibri" w:hAnsi="Times New Roman" w:cs="Times New Roman"/>
            <w:sz w:val="20"/>
            <w:szCs w:val="20"/>
          </w:rPr>
          <w:t>.</w:t>
        </w:r>
      </w:ins>
    </w:p>
    <w:p w14:paraId="21AF0DDE" w14:textId="77777777" w:rsidR="001E5D58" w:rsidRDefault="001E5D58" w:rsidP="002A5BD0">
      <w:pPr>
        <w:spacing w:line="240" w:lineRule="auto"/>
        <w:rPr>
          <w:ins w:id="2776" w:author="Janice S" w:date="2026-01-15T14:07:00Z" w16du:dateUtc="2026-01-15T19:07:00Z"/>
          <w:rFonts w:ascii="Times New Roman" w:eastAsia="Calibri" w:hAnsi="Times New Roman" w:cs="Times New Roman"/>
          <w:sz w:val="20"/>
          <w:szCs w:val="20"/>
        </w:rPr>
      </w:pPr>
    </w:p>
    <w:p w14:paraId="1AF9DA65" w14:textId="6C14BA09" w:rsidR="000A10C7" w:rsidRPr="000A10C7" w:rsidRDefault="000A10C7" w:rsidP="002A5BD0">
      <w:pPr>
        <w:spacing w:line="240" w:lineRule="auto"/>
        <w:rPr>
          <w:ins w:id="2777" w:author="Janice S" w:date="2026-01-15T14:25:00Z" w16du:dateUtc="2026-01-15T19:25:00Z"/>
          <w:rFonts w:ascii="Times New Roman" w:eastAsia="Calibri" w:hAnsi="Times New Roman" w:cs="Times New Roman"/>
          <w:b/>
          <w:bCs/>
          <w:i/>
          <w:iCs/>
          <w:sz w:val="20"/>
          <w:szCs w:val="20"/>
          <w:rPrChange w:id="2778" w:author="Janice S" w:date="2026-01-15T14:25:00Z" w16du:dateUtc="2026-01-15T19:25:00Z">
            <w:rPr>
              <w:ins w:id="2779" w:author="Janice S" w:date="2026-01-15T14:25:00Z" w16du:dateUtc="2026-01-15T19:25:00Z"/>
              <w:rFonts w:ascii="Times New Roman" w:eastAsia="Calibri" w:hAnsi="Times New Roman" w:cs="Times New Roman"/>
              <w:sz w:val="20"/>
              <w:szCs w:val="20"/>
            </w:rPr>
          </w:rPrChange>
        </w:rPr>
      </w:pPr>
      <w:ins w:id="2780" w:author="Janice S" w:date="2026-01-15T14:25:00Z" w16du:dateUtc="2026-01-15T19:25:00Z">
        <w:r>
          <w:rPr>
            <w:rFonts w:ascii="Times New Roman" w:eastAsia="Calibri" w:hAnsi="Times New Roman" w:cs="Times New Roman"/>
            <w:b/>
            <w:bCs/>
            <w:i/>
            <w:iCs/>
            <w:sz w:val="20"/>
            <w:szCs w:val="20"/>
          </w:rPr>
          <w:t>J. LaFiandra:</w:t>
        </w:r>
      </w:ins>
    </w:p>
    <w:p w14:paraId="660952F8" w14:textId="290AB621" w:rsidR="00A80A7B" w:rsidRPr="00D92A1A" w:rsidRDefault="00A80A7B">
      <w:pPr>
        <w:spacing w:line="240" w:lineRule="auto"/>
        <w:rPr>
          <w:ins w:id="2781" w:author="Janice S" w:date="2026-01-15T09:36:00Z" w16du:dateUtc="2026-01-15T14:36:00Z"/>
          <w:rFonts w:ascii="Times New Roman" w:hAnsi="Times New Roman" w:cs="Times New Roman"/>
          <w:sz w:val="20"/>
          <w:szCs w:val="20"/>
        </w:rPr>
        <w:pPrChange w:id="2782" w:author="Janice S" w:date="2026-01-15T11:11:00Z" w16du:dateUtc="2026-01-15T16:11:00Z">
          <w:pPr/>
        </w:pPrChange>
      </w:pPr>
      <w:ins w:id="2783" w:author="Janice S" w:date="2026-01-15T09:36:00Z" w16du:dateUtc="2026-01-15T14:36:00Z">
        <w:r w:rsidRPr="00D92A1A">
          <w:rPr>
            <w:rFonts w:ascii="Times New Roman" w:eastAsia="Calibri" w:hAnsi="Times New Roman" w:cs="Times New Roman"/>
            <w:sz w:val="20"/>
            <w:szCs w:val="20"/>
          </w:rPr>
          <w:t>Second.</w:t>
        </w:r>
      </w:ins>
    </w:p>
    <w:p w14:paraId="0EC0DCB2" w14:textId="77777777" w:rsidR="00A80A7B" w:rsidRPr="00D92A1A" w:rsidRDefault="00A80A7B">
      <w:pPr>
        <w:spacing w:line="240" w:lineRule="auto"/>
        <w:rPr>
          <w:ins w:id="2784" w:author="Janice S" w:date="2026-01-15T09:36:00Z" w16du:dateUtc="2026-01-15T14:36:00Z"/>
          <w:rFonts w:ascii="Times New Roman" w:hAnsi="Times New Roman" w:cs="Times New Roman"/>
          <w:sz w:val="20"/>
          <w:szCs w:val="20"/>
        </w:rPr>
        <w:pPrChange w:id="2785" w:author="Janice S" w:date="2026-01-15T11:11:00Z" w16du:dateUtc="2026-01-15T16:11:00Z">
          <w:pPr/>
        </w:pPrChange>
      </w:pPr>
    </w:p>
    <w:p w14:paraId="7967FD89" w14:textId="77777777" w:rsidR="00B72FB9" w:rsidRPr="00D92A1A" w:rsidRDefault="00B72FB9" w:rsidP="00B72FB9">
      <w:pPr>
        <w:spacing w:line="240" w:lineRule="auto"/>
        <w:rPr>
          <w:ins w:id="2786" w:author="Janice S" w:date="2026-01-15T15:45:00Z" w16du:dateUtc="2026-01-15T20:45:00Z"/>
          <w:rFonts w:ascii="Times New Roman" w:hAnsi="Times New Roman" w:cs="Times New Roman"/>
          <w:sz w:val="20"/>
          <w:szCs w:val="20"/>
        </w:rPr>
      </w:pPr>
      <w:ins w:id="2787" w:author="Janice S" w:date="2026-01-15T15:45:00Z" w16du:dateUtc="2026-01-15T20:45:00Z">
        <w:r w:rsidRPr="00E87F2D">
          <w:rPr>
            <w:rFonts w:ascii="Times New Roman" w:eastAsia="Calibri" w:hAnsi="Times New Roman" w:cs="Times New Roman"/>
            <w:b/>
            <w:i/>
            <w:sz w:val="20"/>
            <w:szCs w:val="20"/>
          </w:rPr>
          <w:t>R. Gorres:</w:t>
        </w:r>
      </w:ins>
    </w:p>
    <w:p w14:paraId="6F8BD739" w14:textId="77777777" w:rsidR="00B72FB9" w:rsidRDefault="001E5D58" w:rsidP="002A5BD0">
      <w:pPr>
        <w:spacing w:line="240" w:lineRule="auto"/>
        <w:rPr>
          <w:ins w:id="2788" w:author="Janice S" w:date="2026-01-15T15:45:00Z" w16du:dateUtc="2026-01-15T20:45:00Z"/>
          <w:rFonts w:ascii="Times New Roman" w:eastAsia="Calibri" w:hAnsi="Times New Roman" w:cs="Times New Roman"/>
          <w:sz w:val="20"/>
          <w:szCs w:val="20"/>
        </w:rPr>
      </w:pPr>
      <w:ins w:id="2789" w:author="Janice S" w:date="2026-01-15T14:07:00Z" w16du:dateUtc="2026-01-15T19:07:00Z">
        <w:r>
          <w:rPr>
            <w:rFonts w:ascii="Times New Roman" w:eastAsia="Calibri" w:hAnsi="Times New Roman" w:cs="Times New Roman"/>
            <w:sz w:val="20"/>
            <w:szCs w:val="20"/>
          </w:rPr>
          <w:t>On the</w:t>
        </w:r>
      </w:ins>
      <w:ins w:id="2790" w:author="Janice S" w:date="2026-01-15T09:36:00Z" w16du:dateUtc="2026-01-15T14:36:00Z">
        <w:r w:rsidR="00A80A7B" w:rsidRPr="00D92A1A">
          <w:rPr>
            <w:rFonts w:ascii="Times New Roman" w:eastAsia="Calibri" w:hAnsi="Times New Roman" w:cs="Times New Roman"/>
            <w:sz w:val="20"/>
            <w:szCs w:val="20"/>
          </w:rPr>
          <w:t xml:space="preserve"> vote?</w:t>
        </w:r>
      </w:ins>
    </w:p>
    <w:p w14:paraId="6FC02CFC" w14:textId="77777777" w:rsidR="00A80A7B" w:rsidRPr="00D92A1A" w:rsidRDefault="00A80A7B">
      <w:pPr>
        <w:spacing w:line="240" w:lineRule="auto"/>
        <w:rPr>
          <w:ins w:id="2791" w:author="Janice S" w:date="2026-01-15T09:36:00Z" w16du:dateUtc="2026-01-15T14:36:00Z"/>
          <w:rFonts w:ascii="Times New Roman" w:hAnsi="Times New Roman" w:cs="Times New Roman"/>
          <w:sz w:val="20"/>
          <w:szCs w:val="20"/>
        </w:rPr>
        <w:pPrChange w:id="2792" w:author="Janice S" w:date="2026-01-15T11:11:00Z" w16du:dateUtc="2026-01-15T16:11:00Z">
          <w:pPr/>
        </w:pPrChange>
      </w:pPr>
    </w:p>
    <w:p w14:paraId="3A8AB137" w14:textId="0375F629" w:rsidR="00A80A7B" w:rsidRPr="00D92A1A" w:rsidRDefault="00906504">
      <w:pPr>
        <w:spacing w:line="240" w:lineRule="auto"/>
        <w:rPr>
          <w:ins w:id="2793" w:author="Janice S" w:date="2026-01-15T09:36:00Z" w16du:dateUtc="2026-01-15T14:36:00Z"/>
          <w:rFonts w:ascii="Times New Roman" w:hAnsi="Times New Roman" w:cs="Times New Roman"/>
          <w:sz w:val="20"/>
          <w:szCs w:val="20"/>
        </w:rPr>
        <w:pPrChange w:id="2794" w:author="Janice S" w:date="2026-01-15T11:11:00Z" w16du:dateUtc="2026-01-15T16:11:00Z">
          <w:pPr/>
        </w:pPrChange>
      </w:pPr>
      <w:ins w:id="2795" w:author="Janice S" w:date="2026-01-15T10:28:00Z" w16du:dateUtc="2026-01-15T15:28:00Z">
        <w:r w:rsidRPr="00D92A1A">
          <w:rPr>
            <w:rFonts w:ascii="Times New Roman" w:eastAsia="Calibri" w:hAnsi="Times New Roman" w:cs="Times New Roman"/>
            <w:b/>
            <w:i/>
            <w:sz w:val="20"/>
            <w:szCs w:val="20"/>
            <w:rPrChange w:id="2796" w:author="Janice S" w:date="2026-01-15T11:34:00Z" w16du:dateUtc="2026-01-15T16:34:00Z">
              <w:rPr>
                <w:rFonts w:ascii="Times New Roman" w:eastAsia="Calibri" w:hAnsi="Times New Roman" w:cs="Times New Roman"/>
                <w:sz w:val="20"/>
                <w:szCs w:val="20"/>
              </w:rPr>
            </w:rPrChange>
          </w:rPr>
          <w:t>All:</w:t>
        </w:r>
      </w:ins>
    </w:p>
    <w:p w14:paraId="75BD5395" w14:textId="77777777" w:rsidR="00A80A7B" w:rsidRPr="00D92A1A" w:rsidRDefault="00A80A7B">
      <w:pPr>
        <w:spacing w:line="240" w:lineRule="auto"/>
        <w:rPr>
          <w:ins w:id="2797" w:author="Janice S" w:date="2026-01-15T09:36:00Z" w16du:dateUtc="2026-01-15T14:36:00Z"/>
          <w:rFonts w:ascii="Times New Roman" w:hAnsi="Times New Roman" w:cs="Times New Roman"/>
          <w:sz w:val="20"/>
          <w:szCs w:val="20"/>
        </w:rPr>
        <w:pPrChange w:id="2798" w:author="Janice S" w:date="2026-01-15T11:11:00Z" w16du:dateUtc="2026-01-15T16:11:00Z">
          <w:pPr/>
        </w:pPrChange>
      </w:pPr>
      <w:ins w:id="2799" w:author="Janice S" w:date="2026-01-15T09:36:00Z" w16du:dateUtc="2026-01-15T14:36:00Z">
        <w:r w:rsidRPr="00D92A1A">
          <w:rPr>
            <w:rFonts w:ascii="Times New Roman" w:eastAsia="Calibri" w:hAnsi="Times New Roman" w:cs="Times New Roman"/>
            <w:sz w:val="20"/>
            <w:szCs w:val="20"/>
          </w:rPr>
          <w:t>Aye.</w:t>
        </w:r>
      </w:ins>
    </w:p>
    <w:p w14:paraId="02391635" w14:textId="77777777" w:rsidR="00A80A7B" w:rsidRPr="00D92A1A" w:rsidRDefault="00A80A7B">
      <w:pPr>
        <w:spacing w:line="240" w:lineRule="auto"/>
        <w:rPr>
          <w:ins w:id="2800" w:author="Janice S" w:date="2026-01-15T09:36:00Z" w16du:dateUtc="2026-01-15T14:36:00Z"/>
          <w:rFonts w:ascii="Times New Roman" w:hAnsi="Times New Roman" w:cs="Times New Roman"/>
          <w:sz w:val="20"/>
          <w:szCs w:val="20"/>
        </w:rPr>
        <w:pPrChange w:id="2801" w:author="Janice S" w:date="2026-01-15T11:11:00Z" w16du:dateUtc="2026-01-15T16:11:00Z">
          <w:pPr/>
        </w:pPrChange>
      </w:pPr>
    </w:p>
    <w:p w14:paraId="4F7502E8" w14:textId="77777777" w:rsidR="000A10C7" w:rsidRPr="00D92A1A" w:rsidRDefault="000A10C7" w:rsidP="000A10C7">
      <w:pPr>
        <w:spacing w:line="240" w:lineRule="auto"/>
        <w:rPr>
          <w:ins w:id="2802" w:author="Janice S" w:date="2026-01-15T14:21:00Z" w16du:dateUtc="2026-01-15T19:21:00Z"/>
          <w:rFonts w:ascii="Times New Roman" w:hAnsi="Times New Roman" w:cs="Times New Roman"/>
          <w:sz w:val="20"/>
          <w:szCs w:val="20"/>
        </w:rPr>
      </w:pPr>
      <w:ins w:id="2803" w:author="Janice S" w:date="2026-01-15T14:21:00Z" w16du:dateUtc="2026-01-15T19:21:00Z">
        <w:r w:rsidRPr="00E87F2D">
          <w:rPr>
            <w:rFonts w:ascii="Times New Roman" w:eastAsia="Calibri" w:hAnsi="Times New Roman" w:cs="Times New Roman"/>
            <w:b/>
            <w:i/>
            <w:sz w:val="20"/>
            <w:szCs w:val="20"/>
          </w:rPr>
          <w:t>N. Baum:</w:t>
        </w:r>
      </w:ins>
    </w:p>
    <w:p w14:paraId="522199D0" w14:textId="50CD18B1" w:rsidR="00A80A7B" w:rsidRPr="00D92A1A" w:rsidRDefault="00A80A7B">
      <w:pPr>
        <w:spacing w:line="240" w:lineRule="auto"/>
        <w:rPr>
          <w:ins w:id="2804" w:author="Janice S" w:date="2026-01-15T09:36:00Z" w16du:dateUtc="2026-01-15T14:36:00Z"/>
          <w:rFonts w:ascii="Times New Roman" w:hAnsi="Times New Roman" w:cs="Times New Roman"/>
          <w:sz w:val="20"/>
          <w:szCs w:val="20"/>
        </w:rPr>
        <w:pPrChange w:id="2805" w:author="Janice S" w:date="2026-01-15T11:11:00Z" w16du:dateUtc="2026-01-15T16:11:00Z">
          <w:pPr/>
        </w:pPrChange>
      </w:pPr>
      <w:ins w:id="2806" w:author="Janice S" w:date="2026-01-15T09:36:00Z" w16du:dateUtc="2026-01-15T14:36:00Z">
        <w:r w:rsidRPr="00D92A1A">
          <w:rPr>
            <w:rFonts w:ascii="Times New Roman" w:eastAsia="Calibri" w:hAnsi="Times New Roman" w:cs="Times New Roman"/>
            <w:sz w:val="20"/>
            <w:szCs w:val="20"/>
          </w:rPr>
          <w:t>Do we have anything else? No</w:t>
        </w:r>
      </w:ins>
      <w:ins w:id="2807" w:author="Janice S" w:date="2026-01-15T14:21:00Z" w16du:dateUtc="2026-01-15T19:21:00Z">
        <w:r w:rsidR="000A10C7">
          <w:rPr>
            <w:rFonts w:ascii="Times New Roman" w:eastAsia="Calibri" w:hAnsi="Times New Roman" w:cs="Times New Roman"/>
            <w:sz w:val="20"/>
            <w:szCs w:val="20"/>
          </w:rPr>
          <w:t xml:space="preserve">? </w:t>
        </w:r>
      </w:ins>
      <w:ins w:id="2808" w:author="Janice S" w:date="2026-01-15T09:36:00Z" w16du:dateUtc="2026-01-15T14:36:00Z">
        <w:r w:rsidRPr="00D92A1A">
          <w:rPr>
            <w:rFonts w:ascii="Times New Roman" w:eastAsia="Calibri" w:hAnsi="Times New Roman" w:cs="Times New Roman"/>
            <w:sz w:val="20"/>
            <w:szCs w:val="20"/>
          </w:rPr>
          <w:t>I'll make a motion to adjourn.</w:t>
        </w:r>
      </w:ins>
    </w:p>
    <w:p w14:paraId="1006151C" w14:textId="77777777" w:rsidR="00A80A7B" w:rsidRPr="00D92A1A" w:rsidRDefault="00A80A7B">
      <w:pPr>
        <w:spacing w:line="240" w:lineRule="auto"/>
        <w:rPr>
          <w:ins w:id="2809" w:author="Janice S" w:date="2026-01-15T09:36:00Z" w16du:dateUtc="2026-01-15T14:36:00Z"/>
          <w:rFonts w:ascii="Times New Roman" w:hAnsi="Times New Roman" w:cs="Times New Roman"/>
          <w:sz w:val="20"/>
          <w:szCs w:val="20"/>
        </w:rPr>
        <w:pPrChange w:id="2810" w:author="Janice S" w:date="2026-01-15T11:11:00Z" w16du:dateUtc="2026-01-15T16:11:00Z">
          <w:pPr/>
        </w:pPrChange>
      </w:pPr>
    </w:p>
    <w:p w14:paraId="2C9F27D3" w14:textId="77777777" w:rsidR="000A10C7" w:rsidRPr="00D92A1A" w:rsidRDefault="000A10C7" w:rsidP="000A10C7">
      <w:pPr>
        <w:spacing w:line="240" w:lineRule="auto"/>
        <w:rPr>
          <w:ins w:id="2811" w:author="Janice S" w:date="2026-01-15T14:21:00Z" w16du:dateUtc="2026-01-15T19:21:00Z"/>
          <w:rFonts w:ascii="Times New Roman" w:hAnsi="Times New Roman" w:cs="Times New Roman"/>
          <w:sz w:val="20"/>
          <w:szCs w:val="20"/>
        </w:rPr>
      </w:pPr>
      <w:ins w:id="2812" w:author="Janice S" w:date="2026-01-15T14:21:00Z" w16du:dateUtc="2026-01-15T19:21:00Z">
        <w:r w:rsidRPr="00E87F2D">
          <w:rPr>
            <w:rFonts w:ascii="Times New Roman" w:eastAsia="Calibri" w:hAnsi="Times New Roman" w:cs="Times New Roman"/>
            <w:b/>
            <w:i/>
            <w:sz w:val="20"/>
            <w:szCs w:val="20"/>
          </w:rPr>
          <w:t>R. Gorres:</w:t>
        </w:r>
      </w:ins>
    </w:p>
    <w:p w14:paraId="2FEA5BD7" w14:textId="2334F105" w:rsidR="00A80A7B" w:rsidRPr="00D92A1A" w:rsidRDefault="00A80A7B">
      <w:pPr>
        <w:spacing w:line="240" w:lineRule="auto"/>
        <w:rPr>
          <w:ins w:id="2813" w:author="Janice S" w:date="2026-01-15T09:36:00Z" w16du:dateUtc="2026-01-15T14:36:00Z"/>
          <w:rFonts w:ascii="Times New Roman" w:hAnsi="Times New Roman" w:cs="Times New Roman"/>
          <w:sz w:val="20"/>
          <w:szCs w:val="20"/>
        </w:rPr>
        <w:pPrChange w:id="2814" w:author="Janice S" w:date="2026-01-15T11:11:00Z" w16du:dateUtc="2026-01-15T16:11:00Z">
          <w:pPr/>
        </w:pPrChange>
      </w:pPr>
      <w:ins w:id="2815" w:author="Janice S" w:date="2026-01-15T09:36:00Z" w16du:dateUtc="2026-01-15T14:36:00Z">
        <w:r w:rsidRPr="00D92A1A">
          <w:rPr>
            <w:rFonts w:ascii="Times New Roman" w:eastAsia="Calibri" w:hAnsi="Times New Roman" w:cs="Times New Roman"/>
            <w:sz w:val="20"/>
            <w:szCs w:val="20"/>
          </w:rPr>
          <w:t>Second.</w:t>
        </w:r>
      </w:ins>
      <w:ins w:id="2816" w:author="Janice S" w:date="2026-01-15T14:21:00Z" w16du:dateUtc="2026-01-15T19:21:00Z">
        <w:r w:rsidR="000A10C7">
          <w:rPr>
            <w:rFonts w:ascii="Times New Roman" w:eastAsia="Calibri" w:hAnsi="Times New Roman" w:cs="Times New Roman"/>
            <w:sz w:val="20"/>
            <w:szCs w:val="20"/>
          </w:rPr>
          <w:t xml:space="preserve"> W</w:t>
        </w:r>
      </w:ins>
      <w:ins w:id="2817" w:author="Janice S" w:date="2026-01-15T14:22:00Z" w16du:dateUtc="2026-01-15T19:22:00Z">
        <w:r w:rsidR="000A10C7">
          <w:rPr>
            <w:rFonts w:ascii="Times New Roman" w:eastAsia="Calibri" w:hAnsi="Times New Roman" w:cs="Times New Roman"/>
            <w:sz w:val="20"/>
            <w:szCs w:val="20"/>
          </w:rPr>
          <w:t xml:space="preserve">e can go home. </w:t>
        </w:r>
      </w:ins>
    </w:p>
    <w:p w14:paraId="71997F4C" w14:textId="77777777" w:rsidR="00A80A7B" w:rsidRPr="00D92A1A" w:rsidRDefault="00A80A7B">
      <w:pPr>
        <w:spacing w:line="240" w:lineRule="auto"/>
        <w:rPr>
          <w:rFonts w:ascii="Times New Roman" w:eastAsia="Times New Roman" w:hAnsi="Times New Roman" w:cs="Times New Roman"/>
          <w:sz w:val="20"/>
          <w:szCs w:val="20"/>
          <w:rPrChange w:id="2818" w:author="Janice S" w:date="2026-01-15T11:34:00Z" w16du:dateUtc="2026-01-15T16:34:00Z">
            <w:rPr>
              <w:rFonts w:ascii="Times New Roman" w:eastAsia="Times New Roman" w:hAnsi="Times New Roman" w:cs="Times New Roman"/>
              <w:b/>
              <w:bCs/>
              <w:i/>
              <w:iCs/>
            </w:rPr>
          </w:rPrChange>
        </w:rPr>
        <w:pPrChange w:id="2819" w:author="Janice S" w:date="2026-01-15T15:45:00Z" w16du:dateUtc="2026-01-15T20:45:00Z">
          <w:pPr/>
        </w:pPrChange>
      </w:pPr>
    </w:p>
    <w:sectPr w:rsidR="00A80A7B" w:rsidRPr="00D92A1A" w:rsidSect="00A80A7B">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504" w:footer="360" w:gutter="0"/>
      <w:pgNumType w:start="1"/>
      <w:cols w:space="720"/>
      <w:titlePg/>
      <w:docGrid w:linePitch="299"/>
      <w:sectPrChange w:id="2848" w:author="Janice S" w:date="2026-01-15T09:35:00Z" w16du:dateUtc="2026-01-15T14:35:00Z">
        <w:sectPr w:rsidR="00A80A7B" w:rsidRPr="00D92A1A" w:rsidSect="00A80A7B">
          <w:pgMar w:top="1440" w:right="1440" w:bottom="1440" w:left="1440" w:header="504" w:footer="360" w:gutter="0"/>
          <w:titlePg w:val="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4C1D7" w14:textId="77777777" w:rsidR="000C3CE4" w:rsidRDefault="000C3CE4">
      <w:pPr>
        <w:spacing w:line="240" w:lineRule="auto"/>
      </w:pPr>
      <w:r>
        <w:separator/>
      </w:r>
    </w:p>
  </w:endnote>
  <w:endnote w:type="continuationSeparator" w:id="0">
    <w:p w14:paraId="210E7EF8" w14:textId="77777777" w:rsidR="000C3CE4" w:rsidRDefault="000C3C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92B7B3C-4638-4C4D-89A2-338E0CFBB1B0}"/>
    <w:embedBoldItalic r:id="rId2" w:fontKey="{2720D800-FA78-4EAB-A8B7-9F2CC698CDD2}"/>
  </w:font>
  <w:font w:name="Cambria">
    <w:panose1 w:val="02040503050406030204"/>
    <w:charset w:val="00"/>
    <w:family w:val="roman"/>
    <w:pitch w:val="variable"/>
    <w:sig w:usb0="E00006FF" w:usb1="420024FF" w:usb2="02000000" w:usb3="00000000" w:csb0="0000019F" w:csb1="00000000"/>
    <w:embedRegular r:id="rId3" w:fontKey="{63693978-7A03-43A8-B9C4-1C02795EB3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0FFD2" w14:textId="77777777" w:rsidR="0081497E" w:rsidRDefault="008149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ustomXmlInsRangeStart w:id="2828" w:author="Janice S" w:date="2025-12-17T12:16:00Z"/>
  <w:sdt>
    <w:sdtPr>
      <w:rPr>
        <w:rFonts w:ascii="Times New Roman" w:hAnsi="Times New Roman" w:cs="Times New Roman"/>
      </w:rPr>
      <w:id w:val="-160007086"/>
      <w:docPartObj>
        <w:docPartGallery w:val="Page Numbers (Bottom of Page)"/>
        <w:docPartUnique/>
      </w:docPartObj>
    </w:sdtPr>
    <w:sdtEndPr>
      <w:rPr>
        <w:noProof/>
      </w:rPr>
    </w:sdtEndPr>
    <w:sdtContent>
      <w:customXmlInsRangeEnd w:id="2828"/>
      <w:p w14:paraId="7312C654" w14:textId="77D9EA73" w:rsidR="002F6CED" w:rsidRPr="002F6CED" w:rsidRDefault="002F6CED">
        <w:pPr>
          <w:pStyle w:val="Footer"/>
          <w:jc w:val="right"/>
          <w:rPr>
            <w:rFonts w:ascii="Times New Roman" w:hAnsi="Times New Roman" w:cs="Times New Roman"/>
            <w:rPrChange w:id="2829" w:author="Janice S" w:date="2025-12-17T12:16:00Z" w16du:dateUtc="2025-12-17T17:16:00Z">
              <w:rPr/>
            </w:rPrChange>
          </w:rPr>
          <w:pPrChange w:id="2830" w:author="Janice S" w:date="2025-12-17T12:16:00Z" w16du:dateUtc="2025-12-17T17:16:00Z">
            <w:pPr>
              <w:pStyle w:val="Footer"/>
            </w:pPr>
          </w:pPrChange>
        </w:pPr>
        <w:ins w:id="2831" w:author="Janice S" w:date="2025-12-17T12:16:00Z" w16du:dateUtc="2025-12-17T17:16:00Z">
          <w:r w:rsidRPr="002F6CED">
            <w:rPr>
              <w:rFonts w:ascii="Times New Roman" w:hAnsi="Times New Roman" w:cs="Times New Roman"/>
              <w:rPrChange w:id="2832" w:author="Janice S" w:date="2025-12-17T12:16:00Z" w16du:dateUtc="2025-12-17T17:16:00Z">
                <w:rPr/>
              </w:rPrChange>
            </w:rPr>
            <w:t>PB Minutes  p</w:t>
          </w:r>
          <w:r w:rsidRPr="002F6CED">
            <w:rPr>
              <w:rFonts w:ascii="Times New Roman" w:hAnsi="Times New Roman" w:cs="Times New Roman"/>
              <w:rPrChange w:id="2833" w:author="Janice S" w:date="2025-12-17T12:16:00Z" w16du:dateUtc="2025-12-17T17:16:00Z">
                <w:rPr/>
              </w:rPrChange>
            </w:rPr>
            <w:fldChar w:fldCharType="begin"/>
          </w:r>
          <w:r w:rsidRPr="002F6CED">
            <w:rPr>
              <w:rFonts w:ascii="Times New Roman" w:hAnsi="Times New Roman" w:cs="Times New Roman"/>
              <w:rPrChange w:id="2834" w:author="Janice S" w:date="2025-12-17T12:16:00Z" w16du:dateUtc="2025-12-17T17:16:00Z">
                <w:rPr/>
              </w:rPrChange>
            </w:rPr>
            <w:instrText xml:space="preserve"> PAGE   \* MERGEFORMAT </w:instrText>
          </w:r>
          <w:r w:rsidRPr="002F6CED">
            <w:rPr>
              <w:rFonts w:ascii="Times New Roman" w:hAnsi="Times New Roman" w:cs="Times New Roman"/>
              <w:rPrChange w:id="2835" w:author="Janice S" w:date="2025-12-17T12:16:00Z" w16du:dateUtc="2025-12-17T17:16:00Z">
                <w:rPr>
                  <w:noProof/>
                </w:rPr>
              </w:rPrChange>
            </w:rPr>
            <w:fldChar w:fldCharType="separate"/>
          </w:r>
          <w:r w:rsidRPr="002F6CED">
            <w:rPr>
              <w:rFonts w:ascii="Times New Roman" w:hAnsi="Times New Roman" w:cs="Times New Roman"/>
              <w:noProof/>
              <w:rPrChange w:id="2836" w:author="Janice S" w:date="2025-12-17T12:16:00Z" w16du:dateUtc="2025-12-17T17:16:00Z">
                <w:rPr>
                  <w:noProof/>
                </w:rPr>
              </w:rPrChange>
            </w:rPr>
            <w:t>2</w:t>
          </w:r>
          <w:r w:rsidRPr="002F6CED">
            <w:rPr>
              <w:rFonts w:ascii="Times New Roman" w:hAnsi="Times New Roman" w:cs="Times New Roman"/>
              <w:noProof/>
              <w:rPrChange w:id="2837" w:author="Janice S" w:date="2025-12-17T12:16:00Z" w16du:dateUtc="2025-12-17T17:16:00Z">
                <w:rPr>
                  <w:noProof/>
                </w:rPr>
              </w:rPrChange>
            </w:rPr>
            <w:fldChar w:fldCharType="end"/>
          </w:r>
        </w:ins>
      </w:p>
      <w:customXmlInsRangeStart w:id="2838" w:author="Janice S" w:date="2025-12-17T12:16:00Z"/>
    </w:sdtContent>
  </w:sdt>
  <w:customXmlInsRangeEnd w:id="283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6D95" w14:textId="77777777" w:rsidR="0081497E" w:rsidRDefault="008149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8CDCF0" w14:textId="77777777" w:rsidR="000C3CE4" w:rsidRDefault="000C3CE4">
      <w:pPr>
        <w:spacing w:line="240" w:lineRule="auto"/>
      </w:pPr>
      <w:r>
        <w:separator/>
      </w:r>
    </w:p>
  </w:footnote>
  <w:footnote w:type="continuationSeparator" w:id="0">
    <w:p w14:paraId="1D0307AE" w14:textId="77777777" w:rsidR="000C3CE4" w:rsidRDefault="000C3CE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B103C" w14:textId="77777777" w:rsidR="0081497E" w:rsidRDefault="008149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A555C" w14:textId="71B86530" w:rsidR="00202CEA" w:rsidRPr="004F0C71" w:rsidRDefault="007F679F">
    <w:pPr>
      <w:pStyle w:val="BodyText"/>
      <w:pPrChange w:id="2820" w:author="Janice S" w:date="2026-01-15T08:38:00Z" w16du:dateUtc="2026-01-15T13:38:00Z">
        <w:pPr>
          <w:jc w:val="center"/>
        </w:pPr>
      </w:pPrChange>
    </w:pPr>
    <w:del w:id="2821" w:author="Janice S" w:date="2026-01-15T09:35:00Z" w16du:dateUtc="2026-01-15T14:35:00Z">
      <w:r w:rsidRPr="0037636C" w:rsidDel="00A80A7B">
        <w:rPr>
          <w:noProof/>
        </w:rPr>
        <w:drawing>
          <wp:anchor distT="114300" distB="114300" distL="114300" distR="114300" simplePos="0" relativeHeight="251656704" behindDoc="0" locked="0" layoutInCell="1" hidden="0" allowOverlap="1" wp14:anchorId="1EC240FA" wp14:editId="4E363776">
            <wp:simplePos x="0" y="0"/>
            <wp:positionH relativeFrom="margin">
              <wp:posOffset>180340</wp:posOffset>
            </wp:positionH>
            <wp:positionV relativeFrom="paragraph">
              <wp:posOffset>-205740</wp:posOffset>
            </wp:positionV>
            <wp:extent cx="1200785" cy="120078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00785" cy="1200785"/>
                    </a:xfrm>
                    <a:prstGeom prst="rect">
                      <a:avLst/>
                    </a:prstGeom>
                    <a:ln/>
                  </pic:spPr>
                </pic:pic>
              </a:graphicData>
            </a:graphic>
            <wp14:sizeRelH relativeFrom="margin">
              <wp14:pctWidth>0</wp14:pctWidth>
            </wp14:sizeRelH>
            <wp14:sizeRelV relativeFrom="margin">
              <wp14:pctHeight>0</wp14:pctHeight>
            </wp14:sizeRelV>
          </wp:anchor>
        </w:drawing>
      </w:r>
      <w:r w:rsidRPr="0037636C" w:rsidDel="00A80A7B">
        <w:rPr>
          <w:sz w:val="30"/>
          <w:szCs w:val="30"/>
        </w:rPr>
        <w:delText>TOWN OF PLATTEKILL</w:delText>
      </w:r>
      <w:r w:rsidDel="00A80A7B">
        <w:rPr>
          <w:sz w:val="30"/>
          <w:szCs w:val="30"/>
        </w:rPr>
        <w:br/>
      </w:r>
      <w:r w:rsidRPr="0037636C" w:rsidDel="00A80A7B">
        <w:rPr>
          <w:i/>
          <w:iCs/>
          <w:sz w:val="32"/>
          <w:szCs w:val="32"/>
          <w:rPrChange w:id="2822" w:author="Janice S" w:date="2026-01-15T08:38:00Z" w16du:dateUtc="2026-01-15T13:38:00Z">
            <w:rPr>
              <w:i/>
              <w:iCs/>
              <w:sz w:val="30"/>
              <w:szCs w:val="30"/>
            </w:rPr>
          </w:rPrChange>
        </w:rPr>
        <w:delText>PLANNING BOARD</w:delText>
      </w:r>
      <w:r w:rsidDel="00A80A7B">
        <w:rPr>
          <w:i/>
          <w:iCs/>
          <w:sz w:val="30"/>
          <w:szCs w:val="30"/>
        </w:rPr>
        <w:br/>
      </w:r>
      <w:r w:rsidRPr="0037636C" w:rsidDel="00A80A7B">
        <w:rPr>
          <w:sz w:val="22"/>
          <w:szCs w:val="22"/>
          <w:rPrChange w:id="2823" w:author="Janice S" w:date="2026-01-15T08:38:00Z" w16du:dateUtc="2026-01-15T13:38:00Z">
            <w:rPr/>
          </w:rPrChange>
        </w:rPr>
        <w:delText>P.O BOX 45, MODENA, NY</w:delText>
      </w:r>
    </w:del>
    <w:del w:id="2824" w:author="Janice S" w:date="2026-01-15T08:39:00Z" w16du:dateUtc="2026-01-15T13:39:00Z">
      <w:r w:rsidRPr="0037636C" w:rsidDel="0037636C">
        <w:rPr>
          <w:sz w:val="22"/>
          <w:szCs w:val="22"/>
          <w:rPrChange w:id="2825" w:author="Janice S" w:date="2026-01-15T08:38:00Z" w16du:dateUtc="2026-01-15T13:38:00Z">
            <w:rPr/>
          </w:rPrChange>
        </w:rPr>
        <w:delText>,</w:delText>
      </w:r>
    </w:del>
    <w:del w:id="2826" w:author="Janice S" w:date="2026-01-15T09:35:00Z" w16du:dateUtc="2026-01-15T14:35:00Z">
      <w:r w:rsidRPr="0037636C" w:rsidDel="00A80A7B">
        <w:rPr>
          <w:sz w:val="22"/>
          <w:szCs w:val="22"/>
          <w:rPrChange w:id="2827" w:author="Janice S" w:date="2026-01-15T08:38:00Z" w16du:dateUtc="2026-01-15T13:38:00Z">
            <w:rPr/>
          </w:rPrChange>
        </w:rPr>
        <w:delText xml:space="preserve"> 12548</w:delText>
      </w:r>
      <w:r w:rsidR="004F0C71" w:rsidDel="00A80A7B">
        <w:br/>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D77A4" w14:textId="47EF065B" w:rsidR="00A80A7B" w:rsidRDefault="00A80A7B" w:rsidP="00A80A7B">
    <w:pPr>
      <w:jc w:val="center"/>
      <w:rPr>
        <w:ins w:id="2839" w:author="Janice S" w:date="2026-01-15T09:35:00Z" w16du:dateUtc="2026-01-15T14:35:00Z"/>
        <w:rFonts w:ascii="Times New Roman" w:eastAsia="Times New Roman" w:hAnsi="Times New Roman" w:cs="Times New Roman"/>
        <w:sz w:val="26"/>
        <w:szCs w:val="26"/>
      </w:rPr>
    </w:pPr>
    <w:ins w:id="2840" w:author="Janice S" w:date="2026-01-15T09:35:00Z" w16du:dateUtc="2026-01-15T14:35:00Z">
      <w:r w:rsidRPr="0037636C">
        <w:rPr>
          <w:noProof/>
        </w:rPr>
        <w:drawing>
          <wp:anchor distT="114300" distB="114300" distL="114300" distR="114300" simplePos="0" relativeHeight="251657728" behindDoc="0" locked="0" layoutInCell="1" hidden="0" allowOverlap="1" wp14:anchorId="64424720" wp14:editId="5DAF78DB">
            <wp:simplePos x="0" y="0"/>
            <wp:positionH relativeFrom="margin">
              <wp:posOffset>180340</wp:posOffset>
            </wp:positionH>
            <wp:positionV relativeFrom="paragraph">
              <wp:posOffset>-205740</wp:posOffset>
            </wp:positionV>
            <wp:extent cx="1200785" cy="1200785"/>
            <wp:effectExtent l="0" t="0" r="0" b="0"/>
            <wp:wrapNone/>
            <wp:docPr id="9483215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00785" cy="1200785"/>
                    </a:xfrm>
                    <a:prstGeom prst="rect">
                      <a:avLst/>
                    </a:prstGeom>
                    <a:ln/>
                  </pic:spPr>
                </pic:pic>
              </a:graphicData>
            </a:graphic>
            <wp14:sizeRelH relativeFrom="margin">
              <wp14:pctWidth>0</wp14:pctWidth>
            </wp14:sizeRelH>
            <wp14:sizeRelV relativeFrom="margin">
              <wp14:pctHeight>0</wp14:pctHeight>
            </wp14:sizeRelV>
          </wp:anchor>
        </w:drawing>
      </w:r>
      <w:r w:rsidRPr="0037636C">
        <w:rPr>
          <w:rFonts w:ascii="Times New Roman" w:eastAsia="Times New Roman" w:hAnsi="Times New Roman" w:cs="Times New Roman"/>
          <w:sz w:val="30"/>
          <w:szCs w:val="30"/>
        </w:rPr>
        <w:t>TOWN OF PLATTEKILL</w:t>
      </w:r>
      <w:r>
        <w:rPr>
          <w:rFonts w:ascii="Times New Roman" w:eastAsia="Times New Roman" w:hAnsi="Times New Roman" w:cs="Times New Roman"/>
          <w:sz w:val="30"/>
          <w:szCs w:val="30"/>
        </w:rPr>
        <w:br/>
      </w:r>
      <w:r w:rsidRPr="00E87F2D">
        <w:rPr>
          <w:rFonts w:ascii="Times New Roman" w:eastAsia="Times New Roman" w:hAnsi="Times New Roman" w:cs="Times New Roman"/>
          <w:i/>
          <w:iCs/>
          <w:sz w:val="32"/>
          <w:szCs w:val="32"/>
        </w:rPr>
        <w:t>PLANNING BOARD</w:t>
      </w:r>
      <w:r>
        <w:rPr>
          <w:rFonts w:ascii="Times New Roman" w:eastAsia="Times New Roman" w:hAnsi="Times New Roman" w:cs="Times New Roman"/>
          <w:i/>
          <w:iCs/>
          <w:sz w:val="30"/>
          <w:szCs w:val="30"/>
        </w:rPr>
        <w:br/>
      </w:r>
      <w:r w:rsidRPr="00E87F2D">
        <w:rPr>
          <w:rFonts w:ascii="Times New Roman" w:eastAsia="Times New Roman" w:hAnsi="Times New Roman" w:cs="Times New Roman"/>
        </w:rPr>
        <w:t>P.O</w:t>
      </w:r>
      <w:r>
        <w:rPr>
          <w:rFonts w:ascii="Times New Roman" w:eastAsia="Times New Roman" w:hAnsi="Times New Roman" w:cs="Times New Roman"/>
        </w:rPr>
        <w:t>.</w:t>
      </w:r>
      <w:r w:rsidRPr="00E87F2D">
        <w:rPr>
          <w:rFonts w:ascii="Times New Roman" w:eastAsia="Times New Roman" w:hAnsi="Times New Roman" w:cs="Times New Roman"/>
        </w:rPr>
        <w:t xml:space="preserve"> BOX 45, MODENA, NY 12548</w:t>
      </w:r>
    </w:ins>
  </w:p>
  <w:p w14:paraId="7C83B84C" w14:textId="77777777" w:rsidR="00A80A7B" w:rsidRPr="004F0C71" w:rsidRDefault="00A80A7B" w:rsidP="00A80A7B">
    <w:pPr>
      <w:pStyle w:val="BodyText"/>
      <w:rPr>
        <w:ins w:id="2841" w:author="Janice S" w:date="2026-01-15T09:35:00Z" w16du:dateUtc="2026-01-15T14:35:00Z"/>
      </w:rPr>
    </w:pPr>
    <w:ins w:id="2842" w:author="Janice S" w:date="2026-01-15T09:35:00Z" w16du:dateUtc="2026-01-15T14:35:00Z">
      <w:r>
        <w:br/>
      </w:r>
    </w:ins>
  </w:p>
  <w:p w14:paraId="4D3E5691" w14:textId="77777777" w:rsidR="00A80A7B" w:rsidRDefault="00A80A7B" w:rsidP="00A80A7B">
    <w:pPr>
      <w:jc w:val="center"/>
      <w:rPr>
        <w:ins w:id="2843" w:author="Janice S" w:date="2026-01-15T09:35:00Z" w16du:dateUtc="2026-01-15T14:35:00Z"/>
        <w:rFonts w:ascii="Times New Roman" w:eastAsia="Times New Roman" w:hAnsi="Times New Roman" w:cs="Times New Roman"/>
        <w:i/>
        <w:iCs/>
      </w:rPr>
    </w:pPr>
    <w:ins w:id="2844" w:author="Janice S" w:date="2026-01-15T09:35:00Z" w16du:dateUtc="2026-01-15T14:35:00Z">
      <w:r>
        <w:rPr>
          <w:rFonts w:ascii="Times New Roman" w:eastAsia="Times New Roman" w:hAnsi="Times New Roman" w:cs="Times New Roman"/>
          <w:i/>
          <w:iCs/>
        </w:rPr>
        <w:t>Minutes of:  Tuesday, January 13</w:t>
      </w:r>
      <w:r w:rsidRPr="00E87F2D">
        <w:rPr>
          <w:rFonts w:ascii="Times New Roman" w:eastAsia="Times New Roman" w:hAnsi="Times New Roman" w:cs="Times New Roman"/>
          <w:i/>
          <w:iCs/>
          <w:vertAlign w:val="superscript"/>
        </w:rPr>
        <w:t>th</w:t>
      </w:r>
      <w:r>
        <w:rPr>
          <w:rFonts w:ascii="Times New Roman" w:eastAsia="Times New Roman" w:hAnsi="Times New Roman" w:cs="Times New Roman"/>
          <w:i/>
          <w:iCs/>
        </w:rPr>
        <w:t>, 2026</w:t>
      </w:r>
    </w:ins>
  </w:p>
  <w:p w14:paraId="3ADEAB9A" w14:textId="77777777" w:rsidR="00A80A7B" w:rsidRDefault="00A80A7B" w:rsidP="00A80A7B">
    <w:pPr>
      <w:pStyle w:val="Header"/>
      <w:jc w:val="center"/>
      <w:rPr>
        <w:ins w:id="2845" w:author="Janice S" w:date="2026-01-15T09:36:00Z" w16du:dateUtc="2026-01-15T14:36:00Z"/>
      </w:rPr>
    </w:pPr>
  </w:p>
  <w:p w14:paraId="02B9BE80" w14:textId="77777777" w:rsidR="00A80A7B" w:rsidRDefault="00A80A7B" w:rsidP="00A80A7B">
    <w:pPr>
      <w:pStyle w:val="Header"/>
      <w:jc w:val="center"/>
      <w:rPr>
        <w:ins w:id="2846" w:author="Janice S" w:date="2026-01-15T09:36:00Z" w16du:dateUtc="2026-01-15T14:36:00Z"/>
      </w:rPr>
    </w:pPr>
  </w:p>
  <w:p w14:paraId="28C5DE7F" w14:textId="77777777" w:rsidR="00A80A7B" w:rsidRDefault="00A80A7B">
    <w:pPr>
      <w:pStyle w:val="Header"/>
      <w:jc w:val="center"/>
      <w:pPrChange w:id="2847" w:author="Janice S" w:date="2026-01-15T09:35:00Z" w16du:dateUtc="2026-01-15T14:35:00Z">
        <w:pPr>
          <w:pStyle w:val="Header"/>
        </w:pPr>
      </w:pPrChang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3E4003"/>
    <w:multiLevelType w:val="hybridMultilevel"/>
    <w:tmpl w:val="C9AC8806"/>
    <w:lvl w:ilvl="0" w:tplc="AEEAE4C6">
      <w:start w:val="1"/>
      <w:numFmt w:val="bullet"/>
      <w:lvlText w:val="●"/>
      <w:lvlJc w:val="left"/>
      <w:pPr>
        <w:ind w:left="720" w:hanging="360"/>
      </w:pPr>
    </w:lvl>
    <w:lvl w:ilvl="1" w:tplc="17CC4DEA">
      <w:start w:val="1"/>
      <w:numFmt w:val="bullet"/>
      <w:lvlText w:val="○"/>
      <w:lvlJc w:val="left"/>
      <w:pPr>
        <w:ind w:left="1440" w:hanging="360"/>
      </w:pPr>
    </w:lvl>
    <w:lvl w:ilvl="2" w:tplc="906E7654">
      <w:start w:val="1"/>
      <w:numFmt w:val="bullet"/>
      <w:lvlText w:val="■"/>
      <w:lvlJc w:val="left"/>
      <w:pPr>
        <w:ind w:left="2160" w:hanging="360"/>
      </w:pPr>
    </w:lvl>
    <w:lvl w:ilvl="3" w:tplc="DD988F7C">
      <w:start w:val="1"/>
      <w:numFmt w:val="bullet"/>
      <w:lvlText w:val="●"/>
      <w:lvlJc w:val="left"/>
      <w:pPr>
        <w:ind w:left="2880" w:hanging="360"/>
      </w:pPr>
    </w:lvl>
    <w:lvl w:ilvl="4" w:tplc="1BEE00AC">
      <w:start w:val="1"/>
      <w:numFmt w:val="bullet"/>
      <w:lvlText w:val="○"/>
      <w:lvlJc w:val="left"/>
      <w:pPr>
        <w:ind w:left="3600" w:hanging="360"/>
      </w:pPr>
    </w:lvl>
    <w:lvl w:ilvl="5" w:tplc="44BC2FD4">
      <w:start w:val="1"/>
      <w:numFmt w:val="bullet"/>
      <w:lvlText w:val="■"/>
      <w:lvlJc w:val="left"/>
      <w:pPr>
        <w:ind w:left="4320" w:hanging="360"/>
      </w:pPr>
    </w:lvl>
    <w:lvl w:ilvl="6" w:tplc="1F4E5310">
      <w:start w:val="1"/>
      <w:numFmt w:val="bullet"/>
      <w:lvlText w:val="●"/>
      <w:lvlJc w:val="left"/>
      <w:pPr>
        <w:ind w:left="5040" w:hanging="360"/>
      </w:pPr>
    </w:lvl>
    <w:lvl w:ilvl="7" w:tplc="0E9CF444">
      <w:start w:val="1"/>
      <w:numFmt w:val="bullet"/>
      <w:lvlText w:val="●"/>
      <w:lvlJc w:val="left"/>
      <w:pPr>
        <w:ind w:left="5760" w:hanging="360"/>
      </w:pPr>
    </w:lvl>
    <w:lvl w:ilvl="8" w:tplc="5E1CDD56">
      <w:start w:val="1"/>
      <w:numFmt w:val="bullet"/>
      <w:lvlText w:val="●"/>
      <w:lvlJc w:val="left"/>
      <w:pPr>
        <w:ind w:left="6480" w:hanging="360"/>
      </w:pPr>
    </w:lvl>
  </w:abstractNum>
  <w:abstractNum w:abstractNumId="1" w15:restartNumberingAfterBreak="0">
    <w:nsid w:val="314A1C35"/>
    <w:multiLevelType w:val="hybridMultilevel"/>
    <w:tmpl w:val="105044CE"/>
    <w:lvl w:ilvl="0" w:tplc="E74C13F4">
      <w:start w:val="1"/>
      <w:numFmt w:val="decimal"/>
      <w:lvlText w:val="%1."/>
      <w:lvlJc w:val="left"/>
      <w:pPr>
        <w:ind w:left="1080" w:hanging="360"/>
      </w:pPr>
      <w:rPr>
        <w:rFonts w:hint="default"/>
        <w:b w:val="0"/>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165226A"/>
    <w:multiLevelType w:val="hybridMultilevel"/>
    <w:tmpl w:val="32FC332A"/>
    <w:lvl w:ilvl="0" w:tplc="6FF0A6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E04684C"/>
    <w:multiLevelType w:val="hybridMultilevel"/>
    <w:tmpl w:val="AFC48F98"/>
    <w:lvl w:ilvl="0" w:tplc="1458F634">
      <w:start w:val="1978"/>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77DD2277"/>
    <w:multiLevelType w:val="hybridMultilevel"/>
    <w:tmpl w:val="09149DFC"/>
    <w:lvl w:ilvl="0" w:tplc="6C56B8E4">
      <w:start w:val="1"/>
      <w:numFmt w:val="decimal"/>
      <w:lvlText w:val="%1."/>
      <w:lvlJc w:val="left"/>
      <w:pPr>
        <w:ind w:left="720" w:hanging="360"/>
      </w:pPr>
      <w:rPr>
        <w:rFonts w:hint="default"/>
        <w:b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371B5F"/>
    <w:multiLevelType w:val="hybridMultilevel"/>
    <w:tmpl w:val="2E7A4FE4"/>
    <w:lvl w:ilvl="0" w:tplc="C9881A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497887989">
    <w:abstractNumId w:val="0"/>
    <w:lvlOverride w:ilvl="0">
      <w:startOverride w:val="1"/>
    </w:lvlOverride>
  </w:num>
  <w:num w:numId="2" w16cid:durableId="2066295636">
    <w:abstractNumId w:val="5"/>
  </w:num>
  <w:num w:numId="3" w16cid:durableId="623847377">
    <w:abstractNumId w:val="2"/>
  </w:num>
  <w:num w:numId="4" w16cid:durableId="569193308">
    <w:abstractNumId w:val="3"/>
  </w:num>
  <w:num w:numId="5" w16cid:durableId="445854613">
    <w:abstractNumId w:val="1"/>
  </w:num>
  <w:num w:numId="6" w16cid:durableId="850460743">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anice S">
    <w15:presenceInfo w15:providerId="AD" w15:userId="S-1-5-21-2992258722-1497339807-3318965282-1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revisionView w:markup="0"/>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CEA"/>
    <w:rsid w:val="00025E08"/>
    <w:rsid w:val="00094E5F"/>
    <w:rsid w:val="000A10C7"/>
    <w:rsid w:val="000C0A94"/>
    <w:rsid w:val="000C3CE4"/>
    <w:rsid w:val="00155A79"/>
    <w:rsid w:val="00182BB4"/>
    <w:rsid w:val="001A32E1"/>
    <w:rsid w:val="001D3DC7"/>
    <w:rsid w:val="001E5D58"/>
    <w:rsid w:val="00202CEA"/>
    <w:rsid w:val="002A5BD0"/>
    <w:rsid w:val="002F6CED"/>
    <w:rsid w:val="00373D94"/>
    <w:rsid w:val="0037636C"/>
    <w:rsid w:val="004440BA"/>
    <w:rsid w:val="004A13E5"/>
    <w:rsid w:val="004D2E94"/>
    <w:rsid w:val="004F0C71"/>
    <w:rsid w:val="00500ECB"/>
    <w:rsid w:val="0050157F"/>
    <w:rsid w:val="00645D15"/>
    <w:rsid w:val="006B1C58"/>
    <w:rsid w:val="006C6203"/>
    <w:rsid w:val="007C3CC5"/>
    <w:rsid w:val="007C64CF"/>
    <w:rsid w:val="007F679F"/>
    <w:rsid w:val="0081497E"/>
    <w:rsid w:val="008202C7"/>
    <w:rsid w:val="00871D8F"/>
    <w:rsid w:val="008B200D"/>
    <w:rsid w:val="008E3828"/>
    <w:rsid w:val="00906504"/>
    <w:rsid w:val="00925D2E"/>
    <w:rsid w:val="00926546"/>
    <w:rsid w:val="00950898"/>
    <w:rsid w:val="00964A79"/>
    <w:rsid w:val="009E28D5"/>
    <w:rsid w:val="00A6680F"/>
    <w:rsid w:val="00A80A7B"/>
    <w:rsid w:val="00AB4DD1"/>
    <w:rsid w:val="00B72FB9"/>
    <w:rsid w:val="00C06551"/>
    <w:rsid w:val="00C57151"/>
    <w:rsid w:val="00CC3EF0"/>
    <w:rsid w:val="00D21B80"/>
    <w:rsid w:val="00D92A1A"/>
    <w:rsid w:val="00E34EB6"/>
    <w:rsid w:val="00EC2C26"/>
    <w:rsid w:val="00F01718"/>
    <w:rsid w:val="00F358E5"/>
    <w:rsid w:val="00F46D7F"/>
    <w:rsid w:val="00FB1C0F"/>
    <w:rsid w:val="00FD6D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9799E3"/>
  <w15:docId w15:val="{7B37D3B2-8FEB-4FF3-9606-8C3E348F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F679F"/>
    <w:pPr>
      <w:tabs>
        <w:tab w:val="center" w:pos="4680"/>
        <w:tab w:val="right" w:pos="9360"/>
      </w:tabs>
      <w:spacing w:line="240" w:lineRule="auto"/>
    </w:pPr>
  </w:style>
  <w:style w:type="character" w:customStyle="1" w:styleId="HeaderChar">
    <w:name w:val="Header Char"/>
    <w:basedOn w:val="DefaultParagraphFont"/>
    <w:link w:val="Header"/>
    <w:uiPriority w:val="99"/>
    <w:rsid w:val="007F679F"/>
  </w:style>
  <w:style w:type="paragraph" w:styleId="Footer">
    <w:name w:val="footer"/>
    <w:basedOn w:val="Normal"/>
    <w:link w:val="FooterChar"/>
    <w:uiPriority w:val="99"/>
    <w:unhideWhenUsed/>
    <w:rsid w:val="007F679F"/>
    <w:pPr>
      <w:tabs>
        <w:tab w:val="center" w:pos="4680"/>
        <w:tab w:val="right" w:pos="9360"/>
      </w:tabs>
      <w:spacing w:line="240" w:lineRule="auto"/>
    </w:pPr>
  </w:style>
  <w:style w:type="character" w:customStyle="1" w:styleId="FooterChar">
    <w:name w:val="Footer Char"/>
    <w:basedOn w:val="DefaultParagraphFont"/>
    <w:link w:val="Footer"/>
    <w:uiPriority w:val="99"/>
    <w:rsid w:val="007F679F"/>
  </w:style>
  <w:style w:type="paragraph" w:styleId="Revision">
    <w:name w:val="Revision"/>
    <w:hidden/>
    <w:uiPriority w:val="99"/>
    <w:semiHidden/>
    <w:rsid w:val="0050157F"/>
    <w:pPr>
      <w:spacing w:line="240" w:lineRule="auto"/>
    </w:pPr>
  </w:style>
  <w:style w:type="paragraph" w:styleId="BodyText">
    <w:name w:val="Body Text"/>
    <w:basedOn w:val="Normal"/>
    <w:link w:val="BodyTextChar"/>
    <w:uiPriority w:val="99"/>
    <w:unhideWhenUsed/>
    <w:rsid w:val="0037636C"/>
    <w:pPr>
      <w:jc w:val="center"/>
    </w:pPr>
    <w:rPr>
      <w:rFonts w:ascii="Times New Roman" w:eastAsia="Times New Roman" w:hAnsi="Times New Roman" w:cs="Times New Roman"/>
      <w:sz w:val="26"/>
      <w:szCs w:val="26"/>
    </w:rPr>
  </w:style>
  <w:style w:type="character" w:customStyle="1" w:styleId="BodyTextChar">
    <w:name w:val="Body Text Char"/>
    <w:basedOn w:val="DefaultParagraphFont"/>
    <w:link w:val="BodyText"/>
    <w:uiPriority w:val="99"/>
    <w:rsid w:val="0037636C"/>
    <w:rPr>
      <w:rFonts w:ascii="Times New Roman" w:eastAsia="Times New Roman" w:hAnsi="Times New Roman" w:cs="Times New Roman"/>
      <w:sz w:val="26"/>
      <w:szCs w:val="26"/>
    </w:rPr>
  </w:style>
  <w:style w:type="paragraph" w:customStyle="1" w:styleId="Strong1">
    <w:name w:val="Strong1"/>
    <w:qFormat/>
    <w:rsid w:val="00A80A7B"/>
    <w:pPr>
      <w:spacing w:line="240" w:lineRule="auto"/>
    </w:pPr>
    <w:rPr>
      <w:rFonts w:ascii="Times New Roman" w:eastAsia="Times New Roman" w:hAnsi="Times New Roman" w:cs="Times New Roman"/>
      <w:b/>
      <w:bCs/>
      <w:sz w:val="20"/>
      <w:szCs w:val="20"/>
      <w:lang w:val="en-US"/>
    </w:rPr>
  </w:style>
  <w:style w:type="paragraph" w:styleId="ListParagraph">
    <w:name w:val="List Paragraph"/>
    <w:uiPriority w:val="34"/>
    <w:qFormat/>
    <w:rsid w:val="00A80A7B"/>
    <w:pPr>
      <w:spacing w:line="240" w:lineRule="auto"/>
    </w:pPr>
    <w:rPr>
      <w:rFonts w:ascii="Times New Roman" w:eastAsia="Times New Roman" w:hAnsi="Times New Roman" w:cs="Times New Roman"/>
      <w:sz w:val="20"/>
      <w:szCs w:val="20"/>
      <w:lang w:val="en-US"/>
    </w:rPr>
  </w:style>
  <w:style w:type="character" w:styleId="Hyperlink">
    <w:name w:val="Hyperlink"/>
    <w:uiPriority w:val="99"/>
    <w:unhideWhenUsed/>
    <w:rsid w:val="00A80A7B"/>
    <w:rPr>
      <w:color w:val="0563C1"/>
      <w:u w:val="single"/>
    </w:rPr>
  </w:style>
  <w:style w:type="character" w:styleId="FootnoteReference">
    <w:name w:val="footnote reference"/>
    <w:uiPriority w:val="99"/>
    <w:semiHidden/>
    <w:unhideWhenUsed/>
    <w:rsid w:val="00A80A7B"/>
    <w:rPr>
      <w:vertAlign w:val="superscript"/>
    </w:rPr>
  </w:style>
  <w:style w:type="paragraph" w:styleId="FootnoteText">
    <w:name w:val="footnote text"/>
    <w:link w:val="FootnoteTextChar"/>
    <w:uiPriority w:val="99"/>
    <w:semiHidden/>
    <w:unhideWhenUsed/>
    <w:rsid w:val="00A80A7B"/>
    <w:pPr>
      <w:spacing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uiPriority w:val="99"/>
    <w:semiHidden/>
    <w:rsid w:val="00A80A7B"/>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173537-EBF4-4B6F-97BD-F247E5C3D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13</Pages>
  <Words>3626</Words>
  <Characters>20672</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Janice S</dc:creator>
  <cp:lastModifiedBy>Janice S</cp:lastModifiedBy>
  <cp:revision>6</cp:revision>
  <cp:lastPrinted>2026-01-28T14:54:00Z</cp:lastPrinted>
  <dcterms:created xsi:type="dcterms:W3CDTF">2026-01-15T20:49:00Z</dcterms:created>
  <dcterms:modified xsi:type="dcterms:W3CDTF">2026-01-28T14:57:00Z</dcterms:modified>
</cp:coreProperties>
</file>