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CDCCD" w14:textId="64542338" w:rsidR="007660CE" w:rsidRPr="00F7423B" w:rsidRDefault="0050157F" w:rsidP="00F7423B">
      <w:pPr>
        <w:spacing w:line="240" w:lineRule="auto"/>
        <w:jc w:val="center"/>
        <w:rPr>
          <w:ins w:id="0" w:author="Janice S" w:date="2025-12-17T17:14:00Z" w16du:dateUtc="2025-12-17T22:14:00Z"/>
          <w:rFonts w:ascii="Times New Roman" w:eastAsia="Times New Roman" w:hAnsi="Times New Roman" w:cs="Times New Roman"/>
          <w:i/>
          <w:iCs/>
          <w:sz w:val="20"/>
          <w:szCs w:val="20"/>
          <w:rPrChange w:id="1" w:author="Janice S" w:date="2025-12-17T17:17:00Z" w16du:dateUtc="2025-12-17T22:17:00Z">
            <w:rPr>
              <w:ins w:id="2" w:author="Janice S" w:date="2025-12-17T17:14:00Z" w16du:dateUtc="2025-12-17T22:14:00Z"/>
              <w:rFonts w:ascii="Times New Roman" w:eastAsia="Times New Roman" w:hAnsi="Times New Roman" w:cs="Times New Roman"/>
              <w:b/>
              <w:i/>
            </w:rPr>
          </w:rPrChange>
        </w:rPr>
      </w:pPr>
      <w:ins w:id="3" w:author="Janice S" w:date="2025-12-17T12:03:00Z" w16du:dateUtc="2025-12-17T17:03:00Z">
        <w:r w:rsidRPr="007660CE">
          <w:rPr>
            <w:rFonts w:ascii="Times New Roman" w:eastAsia="Times New Roman" w:hAnsi="Times New Roman" w:cs="Times New Roman"/>
            <w:i/>
            <w:iCs/>
            <w:sz w:val="20"/>
            <w:szCs w:val="20"/>
            <w:rPrChange w:id="4" w:author="Janice S" w:date="2025-12-17T17:17:00Z" w16du:dateUtc="2025-12-17T22:17:00Z">
              <w:rPr>
                <w:rFonts w:ascii="Times New Roman" w:eastAsia="Times New Roman" w:hAnsi="Times New Roman" w:cs="Times New Roman"/>
                <w:i/>
                <w:iCs/>
              </w:rPr>
            </w:rPrChange>
          </w:rPr>
          <w:t xml:space="preserve">Minutes of:  Tuesday, </w:t>
        </w:r>
      </w:ins>
      <w:ins w:id="5" w:author="Janice S" w:date="2025-12-17T12:18:00Z" w16du:dateUtc="2025-12-17T17:18:00Z">
        <w:r w:rsidR="00090199" w:rsidRPr="007660CE">
          <w:rPr>
            <w:rFonts w:ascii="Times New Roman" w:eastAsia="Times New Roman" w:hAnsi="Times New Roman" w:cs="Times New Roman"/>
            <w:i/>
            <w:iCs/>
            <w:sz w:val="20"/>
            <w:szCs w:val="20"/>
            <w:rPrChange w:id="6" w:author="Janice S" w:date="2025-12-17T17:17:00Z" w16du:dateUtc="2025-12-17T22:17:00Z">
              <w:rPr>
                <w:rFonts w:ascii="Times New Roman" w:eastAsia="Times New Roman" w:hAnsi="Times New Roman" w:cs="Times New Roman"/>
                <w:i/>
                <w:iCs/>
              </w:rPr>
            </w:rPrChange>
          </w:rPr>
          <w:t>Dece</w:t>
        </w:r>
      </w:ins>
      <w:ins w:id="7" w:author="Janice S" w:date="2025-12-17T12:19:00Z" w16du:dateUtc="2025-12-17T17:19:00Z">
        <w:r w:rsidR="00090199" w:rsidRPr="007660CE">
          <w:rPr>
            <w:rFonts w:ascii="Times New Roman" w:eastAsia="Times New Roman" w:hAnsi="Times New Roman" w:cs="Times New Roman"/>
            <w:i/>
            <w:iCs/>
            <w:sz w:val="20"/>
            <w:szCs w:val="20"/>
            <w:rPrChange w:id="8" w:author="Janice S" w:date="2025-12-17T17:17:00Z" w16du:dateUtc="2025-12-17T22:17:00Z">
              <w:rPr>
                <w:rFonts w:ascii="Times New Roman" w:eastAsia="Times New Roman" w:hAnsi="Times New Roman" w:cs="Times New Roman"/>
                <w:i/>
                <w:iCs/>
              </w:rPr>
            </w:rPrChange>
          </w:rPr>
          <w:t>mber 9</w:t>
        </w:r>
        <w:r w:rsidR="00090199" w:rsidRPr="007660CE">
          <w:rPr>
            <w:rFonts w:ascii="Times New Roman" w:eastAsia="Times New Roman" w:hAnsi="Times New Roman" w:cs="Times New Roman"/>
            <w:i/>
            <w:iCs/>
            <w:sz w:val="20"/>
            <w:szCs w:val="20"/>
            <w:vertAlign w:val="superscript"/>
            <w:rPrChange w:id="9" w:author="Janice S" w:date="2025-12-17T17:17:00Z" w16du:dateUtc="2025-12-17T22:17:00Z">
              <w:rPr>
                <w:rFonts w:ascii="Times New Roman" w:eastAsia="Times New Roman" w:hAnsi="Times New Roman" w:cs="Times New Roman"/>
                <w:i/>
                <w:iCs/>
              </w:rPr>
            </w:rPrChange>
          </w:rPr>
          <w:t>th</w:t>
        </w:r>
        <w:r w:rsidR="00090199" w:rsidRPr="007660CE">
          <w:rPr>
            <w:rFonts w:ascii="Times New Roman" w:eastAsia="Times New Roman" w:hAnsi="Times New Roman" w:cs="Times New Roman"/>
            <w:i/>
            <w:iCs/>
            <w:sz w:val="20"/>
            <w:szCs w:val="20"/>
            <w:rPrChange w:id="10" w:author="Janice S" w:date="2025-12-17T17:17:00Z" w16du:dateUtc="2025-12-17T22:17:00Z">
              <w:rPr>
                <w:rFonts w:ascii="Times New Roman" w:eastAsia="Times New Roman" w:hAnsi="Times New Roman" w:cs="Times New Roman"/>
                <w:i/>
                <w:iCs/>
              </w:rPr>
            </w:rPrChange>
          </w:rPr>
          <w:t>, 2025</w:t>
        </w:r>
      </w:ins>
      <w:ins w:id="11" w:author="Janice S" w:date="2025-12-17T12:20:00Z" w16du:dateUtc="2025-12-17T17:20:00Z">
        <w:r w:rsidR="00090199" w:rsidRPr="007660CE">
          <w:rPr>
            <w:rFonts w:ascii="Times New Roman" w:eastAsia="Times New Roman" w:hAnsi="Times New Roman" w:cs="Times New Roman"/>
            <w:i/>
            <w:iCs/>
            <w:sz w:val="20"/>
            <w:szCs w:val="20"/>
            <w:rPrChange w:id="12" w:author="Janice S" w:date="2025-12-17T17:17:00Z" w16du:dateUtc="2025-12-17T22:17:00Z">
              <w:rPr>
                <w:rFonts w:ascii="Times New Roman" w:eastAsia="Times New Roman" w:hAnsi="Times New Roman" w:cs="Times New Roman"/>
                <w:i/>
                <w:iCs/>
              </w:rPr>
            </w:rPrChange>
          </w:rPr>
          <w:br/>
        </w:r>
      </w:ins>
      <w:r w:rsidR="00F7423B">
        <w:rPr>
          <w:rFonts w:ascii="Times New Roman" w:eastAsia="Times New Roman" w:hAnsi="Times New Roman" w:cs="Times New Roman"/>
          <w:i/>
          <w:iCs/>
          <w:sz w:val="20"/>
          <w:szCs w:val="20"/>
        </w:rPr>
        <w:br/>
      </w:r>
    </w:p>
    <w:p w14:paraId="796FA35F" w14:textId="77777777" w:rsidR="00D73AE8" w:rsidRDefault="00D73AE8" w:rsidP="00EC19C2">
      <w:pPr>
        <w:spacing w:line="240" w:lineRule="auto"/>
        <w:rPr>
          <w:rFonts w:ascii="Times New Roman" w:eastAsia="Times New Roman" w:hAnsi="Times New Roman" w:cs="Times New Roman"/>
        </w:rPr>
      </w:pPr>
    </w:p>
    <w:p w14:paraId="4769BA87" w14:textId="77777777" w:rsidR="002C0C98" w:rsidRDefault="002C0C98" w:rsidP="00EC19C2">
      <w:pPr>
        <w:spacing w:line="240" w:lineRule="auto"/>
        <w:rPr>
          <w:rFonts w:ascii="Times New Roman" w:eastAsia="Times New Roman" w:hAnsi="Times New Roman" w:cs="Times New Roman"/>
        </w:rPr>
      </w:pPr>
    </w:p>
    <w:p w14:paraId="44A2A7BB" w14:textId="77777777" w:rsidR="002C0C98" w:rsidRDefault="002C0C98" w:rsidP="00EC19C2">
      <w:pPr>
        <w:spacing w:line="240" w:lineRule="auto"/>
        <w:rPr>
          <w:rFonts w:ascii="Times New Roman" w:eastAsia="Times New Roman" w:hAnsi="Times New Roman" w:cs="Times New Roman"/>
        </w:rPr>
      </w:pPr>
    </w:p>
    <w:p w14:paraId="4ADB724A" w14:textId="109DE7C9" w:rsidR="00D73AE8" w:rsidRDefault="00D73AE8" w:rsidP="00EC19C2">
      <w:pPr>
        <w:spacing w:line="240" w:lineRule="auto"/>
        <w:rPr>
          <w:rFonts w:ascii="Times New Roman" w:eastAsia="Times New Roman" w:hAnsi="Times New Roman" w:cs="Times New Roman"/>
          <w:b/>
          <w:bCs/>
          <w:i/>
          <w:iCs/>
        </w:rPr>
      </w:pPr>
      <w:r>
        <w:rPr>
          <w:rFonts w:ascii="Times New Roman" w:eastAsia="Times New Roman" w:hAnsi="Times New Roman" w:cs="Times New Roman"/>
          <w:b/>
          <w:bCs/>
          <w:i/>
          <w:iCs/>
        </w:rPr>
        <w:t>S</w:t>
      </w:r>
      <w:r w:rsidR="003A508A">
        <w:rPr>
          <w:rFonts w:ascii="Times New Roman" w:eastAsia="Times New Roman" w:hAnsi="Times New Roman" w:cs="Times New Roman"/>
          <w:b/>
          <w:bCs/>
          <w:i/>
          <w:iCs/>
        </w:rPr>
        <w:t xml:space="preserve">ALUTE TO THE FLAG </w:t>
      </w:r>
      <w:r>
        <w:rPr>
          <w:rFonts w:ascii="Times New Roman" w:eastAsia="Times New Roman" w:hAnsi="Times New Roman" w:cs="Times New Roman"/>
          <w:b/>
          <w:bCs/>
          <w:i/>
          <w:iCs/>
        </w:rPr>
        <w:t>(7:00 p.m.)</w:t>
      </w:r>
    </w:p>
    <w:p w14:paraId="6DE6CAE8" w14:textId="77777777" w:rsidR="003A508A" w:rsidRDefault="003A508A" w:rsidP="00EC19C2">
      <w:pPr>
        <w:spacing w:line="240" w:lineRule="auto"/>
        <w:rPr>
          <w:rFonts w:ascii="Times New Roman" w:eastAsia="Times New Roman" w:hAnsi="Times New Roman" w:cs="Times New Roman"/>
          <w:b/>
          <w:i/>
          <w:sz w:val="20"/>
          <w:szCs w:val="20"/>
        </w:rPr>
      </w:pPr>
    </w:p>
    <w:p w14:paraId="5FBC679C" w14:textId="78B6DF6B" w:rsidR="00D73AE8" w:rsidRDefault="003C4D87" w:rsidP="00EC19C2">
      <w:pPr>
        <w:spacing w:line="240" w:lineRule="auto"/>
        <w:rPr>
          <w:rFonts w:ascii="Times New Roman" w:eastAsia="Times New Roman" w:hAnsi="Times New Roman" w:cs="Times New Roman"/>
          <w:b/>
          <w:bCs/>
          <w:i/>
          <w:iCs/>
        </w:rPr>
      </w:pPr>
      <w:r w:rsidRPr="003C4D87">
        <w:rPr>
          <w:rFonts w:ascii="Times New Roman" w:eastAsia="Times New Roman" w:hAnsi="Times New Roman" w:cs="Times New Roman"/>
          <w:bCs/>
          <w:iCs/>
          <w:sz w:val="20"/>
          <w:szCs w:val="20"/>
        </w:rPr>
        <w:t>Chairman Gorres called the meeting to order at 7:00 p.m. and led those present in the Pledge of Allegiance.</w:t>
      </w:r>
    </w:p>
    <w:p w14:paraId="690C9132" w14:textId="77777777" w:rsidR="003C4D87" w:rsidRDefault="003C4D87" w:rsidP="00EC19C2">
      <w:pPr>
        <w:spacing w:line="240" w:lineRule="auto"/>
        <w:rPr>
          <w:rFonts w:ascii="Times New Roman" w:eastAsia="Times New Roman" w:hAnsi="Times New Roman" w:cs="Times New Roman"/>
          <w:b/>
          <w:bCs/>
          <w:i/>
          <w:iCs/>
        </w:rPr>
      </w:pPr>
    </w:p>
    <w:p w14:paraId="78AB41D0" w14:textId="77777777" w:rsidR="002A4342" w:rsidRDefault="0027540E" w:rsidP="00EC19C2">
      <w:pPr>
        <w:spacing w:line="240" w:lineRule="auto"/>
        <w:rPr>
          <w:rFonts w:ascii="Times New Roman" w:eastAsia="Times New Roman" w:hAnsi="Times New Roman" w:cs="Times New Roman"/>
          <w:b/>
          <w:bCs/>
          <w:i/>
          <w:iCs/>
        </w:rPr>
      </w:pPr>
      <w:r>
        <w:rPr>
          <w:rFonts w:ascii="Times New Roman" w:eastAsia="Times New Roman" w:hAnsi="Times New Roman" w:cs="Times New Roman"/>
          <w:b/>
          <w:bCs/>
          <w:i/>
          <w:iCs/>
        </w:rPr>
        <w:t xml:space="preserve">ROLL CALL: </w:t>
      </w:r>
      <w:r>
        <w:rPr>
          <w:rFonts w:ascii="Times New Roman" w:eastAsia="Times New Roman" w:hAnsi="Times New Roman" w:cs="Times New Roman"/>
        </w:rPr>
        <w:t xml:space="preserve">   </w:t>
      </w:r>
      <w:r>
        <w:rPr>
          <w:rFonts w:ascii="Times New Roman" w:eastAsia="Times New Roman" w:hAnsi="Times New Roman" w:cs="Times New Roman"/>
        </w:rPr>
        <w:tab/>
        <w:t>Darlene Eisenhardt,  Nathaniel Baum,  Chairman Richard Gorres,</w:t>
      </w:r>
      <w:r>
        <w:rPr>
          <w:rFonts w:ascii="Times New Roman" w:eastAsia="Times New Roman" w:hAnsi="Times New Roman" w:cs="Times New Roman"/>
        </w:rPr>
        <w:br/>
        <w:t xml:space="preserve">                       </w:t>
      </w:r>
      <w:r>
        <w:rPr>
          <w:rFonts w:ascii="Times New Roman" w:eastAsia="Times New Roman" w:hAnsi="Times New Roman" w:cs="Times New Roman"/>
        </w:rPr>
        <w:tab/>
      </w:r>
      <w:r>
        <w:rPr>
          <w:rFonts w:ascii="Times New Roman" w:eastAsia="Times New Roman" w:hAnsi="Times New Roman" w:cs="Times New Roman"/>
        </w:rPr>
        <w:tab/>
        <w:t>Ernie VanDeMark,  Joseph LaFiandra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br/>
      </w:r>
    </w:p>
    <w:p w14:paraId="29144234" w14:textId="09B8268A" w:rsidR="0027540E" w:rsidRDefault="0027540E" w:rsidP="00EC19C2">
      <w:pPr>
        <w:spacing w:line="240" w:lineRule="auto"/>
        <w:rPr>
          <w:rFonts w:ascii="Times New Roman" w:eastAsia="Times New Roman" w:hAnsi="Times New Roman" w:cs="Times New Roman"/>
          <w:b/>
          <w:bCs/>
          <w:i/>
          <w:iCs/>
        </w:rPr>
      </w:pPr>
      <w:r>
        <w:rPr>
          <w:rFonts w:ascii="Times New Roman" w:eastAsia="Times New Roman" w:hAnsi="Times New Roman" w:cs="Times New Roman"/>
          <w:b/>
          <w:bCs/>
          <w:i/>
          <w:iCs/>
        </w:rPr>
        <w:t>EXCUSED:</w:t>
      </w:r>
      <w:r>
        <w:rPr>
          <w:rFonts w:ascii="Times New Roman" w:eastAsia="Times New Roman" w:hAnsi="Times New Roman" w:cs="Times New Roman"/>
          <w:b/>
          <w:bCs/>
          <w:i/>
          <w:iCs/>
        </w:rPr>
        <w:tab/>
      </w:r>
      <w:r>
        <w:rPr>
          <w:rFonts w:ascii="Times New Roman" w:eastAsia="Times New Roman" w:hAnsi="Times New Roman" w:cs="Times New Roman"/>
          <w:b/>
          <w:bCs/>
          <w:i/>
          <w:iCs/>
        </w:rPr>
        <w:tab/>
      </w:r>
      <w:r>
        <w:rPr>
          <w:rFonts w:ascii="Times New Roman" w:eastAsia="Times New Roman" w:hAnsi="Times New Roman" w:cs="Times New Roman"/>
        </w:rPr>
        <w:t>Richard Dmytry,  Eric Merritt</w:t>
      </w:r>
      <w:r>
        <w:rPr>
          <w:rFonts w:ascii="Times New Roman" w:eastAsia="Times New Roman" w:hAnsi="Times New Roman" w:cs="Times New Roman"/>
        </w:rPr>
        <w:br/>
      </w:r>
    </w:p>
    <w:p w14:paraId="78C18E92" w14:textId="4E7679DE" w:rsidR="004C5E58" w:rsidRDefault="003A508A" w:rsidP="00EC19C2">
      <w:pPr>
        <w:spacing w:line="240" w:lineRule="auto"/>
        <w:rPr>
          <w:rFonts w:ascii="Times New Roman" w:eastAsia="Times New Roman" w:hAnsi="Times New Roman" w:cs="Times New Roman"/>
          <w:b/>
          <w:bCs/>
          <w:i/>
          <w:iCs/>
        </w:rPr>
      </w:pPr>
      <w:r>
        <w:rPr>
          <w:rFonts w:ascii="Times New Roman" w:eastAsia="Times New Roman" w:hAnsi="Times New Roman" w:cs="Times New Roman"/>
          <w:b/>
          <w:bCs/>
          <w:i/>
          <w:iCs/>
        </w:rPr>
        <w:t>APPROVAL OF MINUTES</w:t>
      </w:r>
      <w:r w:rsidR="00D73AE8">
        <w:rPr>
          <w:rFonts w:ascii="Times New Roman" w:eastAsia="Times New Roman" w:hAnsi="Times New Roman" w:cs="Times New Roman"/>
          <w:b/>
          <w:bCs/>
          <w:i/>
          <w:iCs/>
        </w:rPr>
        <w:t>:</w:t>
      </w:r>
      <w:r w:rsidR="004C5E58">
        <w:rPr>
          <w:rFonts w:ascii="Times New Roman" w:eastAsia="Times New Roman" w:hAnsi="Times New Roman" w:cs="Times New Roman"/>
          <w:b/>
          <w:bCs/>
          <w:i/>
          <w:iCs/>
        </w:rPr>
        <w:t xml:space="preserve">  </w:t>
      </w:r>
      <w:r w:rsidR="004C5E58" w:rsidRPr="004C5E58">
        <w:rPr>
          <w:rFonts w:ascii="Times New Roman" w:eastAsia="Times New Roman" w:hAnsi="Times New Roman" w:cs="Times New Roman"/>
          <w:i/>
          <w:iCs/>
        </w:rPr>
        <w:t>p2</w:t>
      </w:r>
      <w:r w:rsidR="00E51695">
        <w:rPr>
          <w:rFonts w:ascii="Times New Roman" w:eastAsia="Times New Roman" w:hAnsi="Times New Roman" w:cs="Times New Roman"/>
          <w:i/>
          <w:iCs/>
        </w:rPr>
        <w:t>2</w:t>
      </w:r>
    </w:p>
    <w:p w14:paraId="59DFA6A2" w14:textId="44833629" w:rsidR="00D73AE8" w:rsidRDefault="00D73AE8" w:rsidP="00EC19C2">
      <w:pPr>
        <w:spacing w:line="240" w:lineRule="auto"/>
        <w:rPr>
          <w:rFonts w:ascii="Times New Roman" w:eastAsia="Times New Roman" w:hAnsi="Times New Roman" w:cs="Times New Roman"/>
          <w:i/>
          <w:iCs/>
        </w:rPr>
      </w:pPr>
      <w:r>
        <w:rPr>
          <w:rFonts w:ascii="Times New Roman" w:eastAsia="Times New Roman" w:hAnsi="Times New Roman" w:cs="Times New Roman"/>
          <w:i/>
          <w:iCs/>
        </w:rPr>
        <w:t>November 18th, 2025</w:t>
      </w:r>
      <w:r w:rsidR="004C5E58">
        <w:rPr>
          <w:rFonts w:ascii="Times New Roman" w:eastAsia="Times New Roman" w:hAnsi="Times New Roman" w:cs="Times New Roman"/>
          <w:i/>
          <w:iCs/>
        </w:rPr>
        <w:t xml:space="preserve">,  </w:t>
      </w:r>
    </w:p>
    <w:p w14:paraId="74088252" w14:textId="77777777" w:rsidR="00D73AE8" w:rsidRDefault="00D73AE8" w:rsidP="00EC19C2">
      <w:pPr>
        <w:spacing w:line="240" w:lineRule="auto"/>
        <w:rPr>
          <w:rFonts w:ascii="Times New Roman" w:eastAsia="Times New Roman" w:hAnsi="Times New Roman" w:cs="Times New Roman"/>
          <w:b/>
          <w:bCs/>
          <w:i/>
          <w:iCs/>
        </w:rPr>
      </w:pPr>
    </w:p>
    <w:p w14:paraId="057C6C18" w14:textId="0DC33CF4" w:rsidR="00D73AE8" w:rsidRDefault="003A508A" w:rsidP="00EC19C2">
      <w:pPr>
        <w:spacing w:line="240" w:lineRule="auto"/>
        <w:rPr>
          <w:rFonts w:ascii="Times New Roman" w:eastAsia="Times New Roman" w:hAnsi="Times New Roman" w:cs="Times New Roman"/>
          <w:i/>
          <w:iCs/>
        </w:rPr>
      </w:pPr>
      <w:r>
        <w:rPr>
          <w:rFonts w:ascii="Times New Roman" w:eastAsia="Times New Roman" w:hAnsi="Times New Roman" w:cs="Times New Roman"/>
          <w:b/>
          <w:bCs/>
          <w:i/>
          <w:iCs/>
        </w:rPr>
        <w:t>PUBLIC HEARING</w:t>
      </w:r>
      <w:r w:rsidR="00D73AE8">
        <w:rPr>
          <w:rFonts w:ascii="Times New Roman" w:eastAsia="Times New Roman" w:hAnsi="Times New Roman" w:cs="Times New Roman"/>
          <w:b/>
          <w:bCs/>
          <w:i/>
          <w:iCs/>
        </w:rPr>
        <w:t>:</w:t>
      </w:r>
      <w:r w:rsidR="00D73AE8">
        <w:rPr>
          <w:rFonts w:ascii="Times New Roman" w:eastAsia="Times New Roman" w:hAnsi="Times New Roman" w:cs="Times New Roman"/>
          <w:i/>
          <w:iCs/>
        </w:rPr>
        <w:t xml:space="preserve"> (Continued)</w:t>
      </w:r>
      <w:r w:rsidR="004C5E58">
        <w:rPr>
          <w:rFonts w:ascii="Times New Roman" w:eastAsia="Times New Roman" w:hAnsi="Times New Roman" w:cs="Times New Roman"/>
          <w:i/>
          <w:iCs/>
        </w:rPr>
        <w:t xml:space="preserve"> </w:t>
      </w:r>
      <w:r w:rsidR="00AE7A6F">
        <w:rPr>
          <w:rFonts w:ascii="Times New Roman" w:eastAsia="Times New Roman" w:hAnsi="Times New Roman" w:cs="Times New Roman"/>
          <w:i/>
          <w:iCs/>
        </w:rPr>
        <w:t xml:space="preserve"> p3</w:t>
      </w:r>
    </w:p>
    <w:p w14:paraId="114B8234" w14:textId="28604EB7" w:rsidR="00D73AE8" w:rsidRPr="00EC19C2" w:rsidRDefault="00D73AE8" w:rsidP="00EC19C2">
      <w:pPr>
        <w:pStyle w:val="ListParagraph"/>
        <w:numPr>
          <w:ilvl w:val="0"/>
          <w:numId w:val="6"/>
        </w:numPr>
        <w:spacing w:before="240" w:after="240" w:line="240" w:lineRule="auto"/>
        <w:rPr>
          <w:rFonts w:ascii="Times New Roman" w:eastAsia="Times New Roman" w:hAnsi="Times New Roman" w:cs="Times New Roman"/>
        </w:rPr>
      </w:pPr>
      <w:r w:rsidRPr="00EC19C2">
        <w:rPr>
          <w:rFonts w:ascii="Times New Roman" w:eastAsia="Times New Roman" w:hAnsi="Times New Roman" w:cs="Times New Roman"/>
        </w:rPr>
        <w:t xml:space="preserve">Big Green Barn  LLC                                                     </w:t>
      </w:r>
      <w:r w:rsidRPr="00EC19C2">
        <w:rPr>
          <w:rFonts w:ascii="Times New Roman" w:eastAsia="Times New Roman" w:hAnsi="Times New Roman" w:cs="Times New Roman"/>
        </w:rPr>
        <w:tab/>
        <w:t>SBL#  94.04-5-17</w:t>
      </w:r>
      <w:r w:rsidRPr="00EC19C2">
        <w:rPr>
          <w:rFonts w:ascii="Times New Roman" w:eastAsia="Times New Roman" w:hAnsi="Times New Roman" w:cs="Times New Roman"/>
        </w:rPr>
        <w:br/>
        <w:t xml:space="preserve">540 S. Ohioville Road                                            </w:t>
      </w:r>
      <w:r w:rsidRPr="00EC19C2">
        <w:rPr>
          <w:rFonts w:ascii="Times New Roman" w:eastAsia="Times New Roman" w:hAnsi="Times New Roman" w:cs="Times New Roman"/>
        </w:rPr>
        <w:tab/>
        <w:t xml:space="preserve">Proposed:  Multi-Family </w:t>
      </w:r>
    </w:p>
    <w:p w14:paraId="6109EF0F" w14:textId="77777777" w:rsidR="00EC19C2" w:rsidRDefault="00EC19C2" w:rsidP="00EC19C2">
      <w:pPr>
        <w:pStyle w:val="ListParagraph"/>
        <w:spacing w:before="240" w:after="240" w:line="240" w:lineRule="auto"/>
        <w:rPr>
          <w:rFonts w:ascii="Times New Roman" w:eastAsia="Times New Roman" w:hAnsi="Times New Roman" w:cs="Times New Roman"/>
          <w:lang w:val="en-US"/>
        </w:rPr>
      </w:pPr>
    </w:p>
    <w:p w14:paraId="22B9AA7B" w14:textId="77777777" w:rsidR="0027540E" w:rsidRDefault="00EC19C2" w:rsidP="0027540E">
      <w:pPr>
        <w:pStyle w:val="ListParagraph"/>
        <w:numPr>
          <w:ilvl w:val="0"/>
          <w:numId w:val="8"/>
        </w:numPr>
        <w:spacing w:before="240" w:after="240" w:line="240" w:lineRule="auto"/>
        <w:rPr>
          <w:rFonts w:ascii="Times New Roman" w:eastAsia="Times New Roman" w:hAnsi="Times New Roman" w:cs="Times New Roman"/>
          <w:lang w:val="en-US"/>
        </w:rPr>
      </w:pPr>
      <w:r w:rsidRPr="0027540E">
        <w:rPr>
          <w:rFonts w:ascii="Times New Roman" w:eastAsia="Times New Roman" w:hAnsi="Times New Roman" w:cs="Times New Roman"/>
          <w:lang w:val="en-US"/>
        </w:rPr>
        <w:t>Applicant proposed use of an existing barn structure as an additional dwelling unit.</w:t>
      </w:r>
    </w:p>
    <w:p w14:paraId="2F6CBD67" w14:textId="77777777" w:rsidR="0027540E" w:rsidRDefault="00EC19C2" w:rsidP="0027540E">
      <w:pPr>
        <w:pStyle w:val="ListParagraph"/>
        <w:numPr>
          <w:ilvl w:val="0"/>
          <w:numId w:val="8"/>
        </w:numPr>
        <w:spacing w:before="240" w:after="240" w:line="240" w:lineRule="auto"/>
        <w:rPr>
          <w:rFonts w:ascii="Times New Roman" w:eastAsia="Times New Roman" w:hAnsi="Times New Roman" w:cs="Times New Roman"/>
          <w:lang w:val="en-US"/>
        </w:rPr>
      </w:pPr>
      <w:r w:rsidRPr="0027540E">
        <w:rPr>
          <w:rFonts w:ascii="Times New Roman" w:eastAsia="Times New Roman" w:hAnsi="Times New Roman" w:cs="Times New Roman"/>
          <w:lang w:val="en-US"/>
        </w:rPr>
        <w:t>Board discussed accessory dwelling unit limitations under Town Code.</w:t>
      </w:r>
    </w:p>
    <w:p w14:paraId="3477A1D1" w14:textId="77777777" w:rsidR="0027540E" w:rsidRDefault="00EC19C2" w:rsidP="0027540E">
      <w:pPr>
        <w:pStyle w:val="ListParagraph"/>
        <w:numPr>
          <w:ilvl w:val="0"/>
          <w:numId w:val="8"/>
        </w:numPr>
        <w:spacing w:before="240" w:after="240" w:line="240" w:lineRule="auto"/>
        <w:rPr>
          <w:rFonts w:ascii="Times New Roman" w:eastAsia="Times New Roman" w:hAnsi="Times New Roman" w:cs="Times New Roman"/>
          <w:lang w:val="en-US"/>
        </w:rPr>
      </w:pPr>
      <w:r w:rsidRPr="0027540E">
        <w:rPr>
          <w:rFonts w:ascii="Times New Roman" w:eastAsia="Times New Roman" w:hAnsi="Times New Roman" w:cs="Times New Roman"/>
          <w:lang w:val="en-US"/>
        </w:rPr>
        <w:t>Applicant stated the proposal involves the smaller barn containing a long-vacant apartment.</w:t>
      </w:r>
    </w:p>
    <w:p w14:paraId="7BC486A5" w14:textId="77777777" w:rsidR="0027540E" w:rsidRDefault="00EC19C2" w:rsidP="0027540E">
      <w:pPr>
        <w:pStyle w:val="ListParagraph"/>
        <w:numPr>
          <w:ilvl w:val="0"/>
          <w:numId w:val="8"/>
        </w:numPr>
        <w:spacing w:before="240" w:after="240" w:line="240" w:lineRule="auto"/>
        <w:rPr>
          <w:rFonts w:ascii="Times New Roman" w:eastAsia="Times New Roman" w:hAnsi="Times New Roman" w:cs="Times New Roman"/>
          <w:lang w:val="en-US"/>
        </w:rPr>
      </w:pPr>
      <w:r w:rsidRPr="0027540E">
        <w:rPr>
          <w:rFonts w:ascii="Times New Roman" w:eastAsia="Times New Roman" w:hAnsi="Times New Roman" w:cs="Times New Roman"/>
          <w:lang w:val="en-US"/>
        </w:rPr>
        <w:t>The public hearing was closed due to no public comment.</w:t>
      </w:r>
    </w:p>
    <w:p w14:paraId="4ABFE407" w14:textId="77777777" w:rsidR="0027540E" w:rsidRDefault="00EC19C2" w:rsidP="0027540E">
      <w:pPr>
        <w:pStyle w:val="ListParagraph"/>
        <w:numPr>
          <w:ilvl w:val="0"/>
          <w:numId w:val="8"/>
        </w:numPr>
        <w:spacing w:before="240" w:after="240" w:line="240" w:lineRule="auto"/>
        <w:rPr>
          <w:rFonts w:ascii="Times New Roman" w:eastAsia="Times New Roman" w:hAnsi="Times New Roman" w:cs="Times New Roman"/>
          <w:lang w:val="en-US"/>
        </w:rPr>
      </w:pPr>
      <w:r w:rsidRPr="0027540E">
        <w:rPr>
          <w:rFonts w:ascii="Times New Roman" w:eastAsia="Times New Roman" w:hAnsi="Times New Roman" w:cs="Times New Roman"/>
          <w:lang w:val="en-US"/>
        </w:rPr>
        <w:t>The Board advised the applicant to consult with counsel and indicated that one dwelling unit    must be vacated prior to further consideration.</w:t>
      </w:r>
    </w:p>
    <w:p w14:paraId="20252D97" w14:textId="2D951128" w:rsidR="00EC19C2" w:rsidRPr="0027540E" w:rsidRDefault="00EC19C2" w:rsidP="0027540E">
      <w:pPr>
        <w:pStyle w:val="ListParagraph"/>
        <w:numPr>
          <w:ilvl w:val="0"/>
          <w:numId w:val="8"/>
        </w:numPr>
        <w:spacing w:before="240" w:after="240" w:line="240" w:lineRule="auto"/>
        <w:rPr>
          <w:rFonts w:ascii="Times New Roman" w:eastAsia="Times New Roman" w:hAnsi="Times New Roman" w:cs="Times New Roman"/>
          <w:lang w:val="en-US"/>
        </w:rPr>
      </w:pPr>
      <w:r w:rsidRPr="0027540E">
        <w:rPr>
          <w:rFonts w:ascii="Times New Roman" w:eastAsia="Times New Roman" w:hAnsi="Times New Roman" w:cs="Times New Roman"/>
          <w:lang w:val="en-US"/>
        </w:rPr>
        <w:t>The Board stated it was not prepared to grant contingent final approval at this time.</w:t>
      </w:r>
    </w:p>
    <w:p w14:paraId="3048715B" w14:textId="275627E3" w:rsidR="00F7423B" w:rsidRPr="00AE7A6F" w:rsidRDefault="0027540E" w:rsidP="00F7423B">
      <w:pPr>
        <w:pStyle w:val="ListParagraph"/>
        <w:spacing w:before="240" w:after="240" w:line="240" w:lineRule="auto"/>
        <w:ind w:firstLine="720"/>
        <w:rPr>
          <w:rFonts w:ascii="Times New Roman" w:eastAsia="Times New Roman" w:hAnsi="Times New Roman" w:cs="Times New Roman"/>
          <w:i/>
          <w:iCs/>
          <w:lang w:val="en-US"/>
        </w:rPr>
      </w:pPr>
      <w:r>
        <w:rPr>
          <w:rFonts w:ascii="Times New Roman" w:eastAsia="Times New Roman" w:hAnsi="Times New Roman" w:cs="Times New Roman"/>
          <w:b/>
          <w:bCs/>
          <w:lang w:val="en-US"/>
        </w:rPr>
        <w:br/>
      </w:r>
      <w:r w:rsidR="00EC19C2" w:rsidRPr="0027540E">
        <w:rPr>
          <w:rFonts w:ascii="Times New Roman" w:eastAsia="Times New Roman" w:hAnsi="Times New Roman" w:cs="Times New Roman"/>
          <w:i/>
          <w:iCs/>
          <w:lang w:val="en-US"/>
        </w:rPr>
        <w:t>Motion</w:t>
      </w:r>
      <w:r w:rsidR="00EC19C2" w:rsidRPr="0027540E">
        <w:rPr>
          <w:rFonts w:ascii="Times New Roman" w:eastAsia="Times New Roman" w:hAnsi="Times New Roman" w:cs="Times New Roman"/>
          <w:lang w:val="en-US"/>
        </w:rPr>
        <w:t>:</w:t>
      </w:r>
      <w:r w:rsidR="00AE7A6F">
        <w:rPr>
          <w:rFonts w:ascii="Times New Roman" w:eastAsia="Times New Roman" w:hAnsi="Times New Roman" w:cs="Times New Roman"/>
          <w:lang w:val="en-US"/>
        </w:rPr>
        <w:t xml:space="preserve">  </w:t>
      </w:r>
      <w:r w:rsidR="00AE7A6F">
        <w:rPr>
          <w:rFonts w:ascii="Times New Roman" w:eastAsia="Times New Roman" w:hAnsi="Times New Roman" w:cs="Times New Roman"/>
          <w:i/>
          <w:iCs/>
          <w:lang w:val="en-US"/>
        </w:rPr>
        <w:t>p</w:t>
      </w:r>
      <w:r w:rsidR="00E51695">
        <w:rPr>
          <w:rFonts w:ascii="Times New Roman" w:eastAsia="Times New Roman" w:hAnsi="Times New Roman" w:cs="Times New Roman"/>
          <w:i/>
          <w:iCs/>
          <w:lang w:val="en-US"/>
        </w:rPr>
        <w:t>9</w:t>
      </w:r>
    </w:p>
    <w:p w14:paraId="5DCDF240" w14:textId="78C4C863" w:rsidR="003C4D87" w:rsidRPr="000A6586" w:rsidRDefault="00EC19C2" w:rsidP="00F7423B">
      <w:pPr>
        <w:pStyle w:val="ListParagraph"/>
        <w:spacing w:before="240" w:after="240" w:line="240" w:lineRule="auto"/>
        <w:ind w:firstLine="720"/>
        <w:rPr>
          <w:rFonts w:ascii="Times New Roman" w:eastAsia="Times New Roman" w:hAnsi="Times New Roman" w:cs="Times New Roman"/>
          <w:lang w:val="en-US"/>
        </w:rPr>
      </w:pPr>
      <w:r w:rsidRPr="000A6586">
        <w:rPr>
          <w:rFonts w:ascii="Times New Roman" w:eastAsia="Times New Roman" w:hAnsi="Times New Roman" w:cs="Times New Roman"/>
          <w:lang w:val="en-US"/>
        </w:rPr>
        <w:t>Close Public Hearing</w:t>
      </w:r>
      <w:r w:rsidR="00F7423B" w:rsidRPr="000A6586">
        <w:rPr>
          <w:rFonts w:ascii="Times New Roman" w:eastAsia="Times New Roman" w:hAnsi="Times New Roman" w:cs="Times New Roman"/>
          <w:lang w:val="en-US"/>
        </w:rPr>
        <w:t xml:space="preserve">:  </w:t>
      </w:r>
      <w:r w:rsidRPr="000A6586">
        <w:rPr>
          <w:rFonts w:ascii="Times New Roman" w:eastAsia="Times New Roman" w:hAnsi="Times New Roman" w:cs="Times New Roman"/>
          <w:lang w:val="en-US"/>
        </w:rPr>
        <w:t>Gorres / VanDeMark — Aye</w:t>
      </w:r>
    </w:p>
    <w:p w14:paraId="48B32D9E" w14:textId="77777777" w:rsidR="00F7423B" w:rsidRPr="00F7423B" w:rsidRDefault="00F7423B" w:rsidP="00F7423B">
      <w:pPr>
        <w:pStyle w:val="ListParagraph"/>
        <w:spacing w:before="240" w:after="240" w:line="240" w:lineRule="auto"/>
        <w:ind w:firstLine="720"/>
        <w:rPr>
          <w:rFonts w:ascii="Times New Roman" w:eastAsia="Times New Roman" w:hAnsi="Times New Roman" w:cs="Times New Roman"/>
          <w:lang w:val="en-US"/>
        </w:rPr>
      </w:pPr>
    </w:p>
    <w:p w14:paraId="18CEC22F" w14:textId="0CDF3E45" w:rsidR="00D73AE8" w:rsidRPr="004C5E58" w:rsidRDefault="003A508A" w:rsidP="00EC19C2">
      <w:pPr>
        <w:spacing w:line="240" w:lineRule="auto"/>
        <w:rPr>
          <w:rFonts w:ascii="Times New Roman" w:eastAsia="Times New Roman" w:hAnsi="Times New Roman" w:cs="Times New Roman"/>
          <w:i/>
          <w:iCs/>
        </w:rPr>
      </w:pPr>
      <w:r>
        <w:rPr>
          <w:rFonts w:ascii="Times New Roman" w:eastAsia="Times New Roman" w:hAnsi="Times New Roman" w:cs="Times New Roman"/>
          <w:b/>
          <w:bCs/>
          <w:i/>
          <w:iCs/>
        </w:rPr>
        <w:t>NEW BUSINESS</w:t>
      </w:r>
      <w:r w:rsidR="00D73AE8">
        <w:rPr>
          <w:rFonts w:ascii="Times New Roman" w:eastAsia="Times New Roman" w:hAnsi="Times New Roman" w:cs="Times New Roman"/>
          <w:b/>
          <w:bCs/>
          <w:i/>
          <w:iCs/>
        </w:rPr>
        <w:t>:</w:t>
      </w:r>
      <w:r w:rsidR="004C5E58">
        <w:rPr>
          <w:rFonts w:ascii="Times New Roman" w:eastAsia="Times New Roman" w:hAnsi="Times New Roman" w:cs="Times New Roman"/>
          <w:b/>
          <w:bCs/>
          <w:i/>
          <w:iCs/>
        </w:rPr>
        <w:t xml:space="preserve">  </w:t>
      </w:r>
      <w:r w:rsidR="004C5E58">
        <w:rPr>
          <w:rFonts w:ascii="Times New Roman" w:eastAsia="Times New Roman" w:hAnsi="Times New Roman" w:cs="Times New Roman"/>
          <w:i/>
          <w:iCs/>
        </w:rPr>
        <w:t>p1</w:t>
      </w:r>
      <w:r w:rsidR="00BB30C6">
        <w:rPr>
          <w:rFonts w:ascii="Times New Roman" w:eastAsia="Times New Roman" w:hAnsi="Times New Roman" w:cs="Times New Roman"/>
          <w:i/>
          <w:iCs/>
        </w:rPr>
        <w:t>2</w:t>
      </w:r>
    </w:p>
    <w:p w14:paraId="4EFC4EE1" w14:textId="77777777" w:rsidR="00D73AE8" w:rsidRDefault="00D73AE8" w:rsidP="00EC19C2">
      <w:pPr>
        <w:spacing w:line="240" w:lineRule="auto"/>
        <w:rPr>
          <w:rFonts w:ascii="Times New Roman" w:eastAsia="Times New Roman" w:hAnsi="Times New Roman" w:cs="Times New Roman"/>
          <w:b/>
          <w:bCs/>
          <w:i/>
          <w:iCs/>
        </w:rPr>
      </w:pPr>
    </w:p>
    <w:p w14:paraId="406AE45B" w14:textId="12D6DAC0" w:rsidR="00D73AE8" w:rsidRPr="00F7423B" w:rsidRDefault="00D73AE8" w:rsidP="00F7423B">
      <w:pPr>
        <w:pStyle w:val="ListParagraph"/>
        <w:numPr>
          <w:ilvl w:val="0"/>
          <w:numId w:val="9"/>
        </w:numPr>
        <w:spacing w:line="240" w:lineRule="auto"/>
        <w:rPr>
          <w:rFonts w:ascii="Times New Roman" w:eastAsia="Times New Roman" w:hAnsi="Times New Roman" w:cs="Times New Roman"/>
        </w:rPr>
      </w:pPr>
      <w:r w:rsidRPr="00F7423B">
        <w:rPr>
          <w:rFonts w:ascii="Times New Roman" w:eastAsia="Times New Roman" w:hAnsi="Times New Roman" w:cs="Times New Roman"/>
        </w:rPr>
        <w:t>New Paltz Rescue Squad</w:t>
      </w:r>
      <w:r w:rsidRPr="00F7423B">
        <w:rPr>
          <w:rFonts w:ascii="Times New Roman" w:eastAsia="Times New Roman" w:hAnsi="Times New Roman" w:cs="Times New Roman"/>
        </w:rPr>
        <w:tab/>
      </w:r>
      <w:r w:rsidRPr="00F7423B">
        <w:rPr>
          <w:rFonts w:ascii="Times New Roman" w:eastAsia="Times New Roman" w:hAnsi="Times New Roman" w:cs="Times New Roman"/>
        </w:rPr>
        <w:tab/>
      </w:r>
      <w:r w:rsidRPr="00F7423B">
        <w:rPr>
          <w:rFonts w:ascii="Times New Roman" w:eastAsia="Times New Roman" w:hAnsi="Times New Roman" w:cs="Times New Roman"/>
        </w:rPr>
        <w:tab/>
      </w:r>
      <w:r w:rsidRPr="00F7423B">
        <w:rPr>
          <w:rFonts w:ascii="Times New Roman" w:eastAsia="Times New Roman" w:hAnsi="Times New Roman" w:cs="Times New Roman"/>
        </w:rPr>
        <w:tab/>
        <w:t>SBL#  101.1-5-4</w:t>
      </w:r>
    </w:p>
    <w:p w14:paraId="5FC74FFF" w14:textId="77777777" w:rsidR="00D73AE8" w:rsidRDefault="00D73AE8" w:rsidP="00F7423B">
      <w:pPr>
        <w:spacing w:line="240" w:lineRule="auto"/>
        <w:ind w:firstLine="720"/>
        <w:rPr>
          <w:rFonts w:ascii="Times New Roman" w:eastAsia="Times New Roman" w:hAnsi="Times New Roman" w:cs="Times New Roman"/>
        </w:rPr>
      </w:pPr>
      <w:r>
        <w:rPr>
          <w:rFonts w:ascii="Times New Roman" w:eastAsia="Times New Roman" w:hAnsi="Times New Roman" w:cs="Times New Roman"/>
        </w:rPr>
        <w:t>1978 Route 32</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Proposed:  Site Plan</w:t>
      </w:r>
    </w:p>
    <w:p w14:paraId="4BFFFAEF" w14:textId="77777777" w:rsidR="00F7423B" w:rsidRDefault="00F7423B" w:rsidP="00F7423B">
      <w:pPr>
        <w:spacing w:line="240" w:lineRule="auto"/>
        <w:ind w:firstLine="720"/>
        <w:rPr>
          <w:rFonts w:ascii="Times New Roman" w:eastAsia="Times New Roman" w:hAnsi="Times New Roman" w:cs="Times New Roman"/>
        </w:rPr>
      </w:pPr>
    </w:p>
    <w:p w14:paraId="1763DAB8" w14:textId="7BFF2308" w:rsidR="00F7423B" w:rsidRPr="000A6586" w:rsidRDefault="00F7423B" w:rsidP="00F7423B">
      <w:pPr>
        <w:pStyle w:val="ListParagraph"/>
        <w:numPr>
          <w:ilvl w:val="0"/>
          <w:numId w:val="8"/>
        </w:numPr>
        <w:spacing w:line="240" w:lineRule="auto"/>
        <w:rPr>
          <w:rFonts w:ascii="Times New Roman" w:eastAsia="Times New Roman" w:hAnsi="Times New Roman" w:cs="Times New Roman"/>
          <w:i/>
          <w:iCs/>
        </w:rPr>
      </w:pPr>
      <w:r w:rsidRPr="000A6586">
        <w:rPr>
          <w:rFonts w:ascii="Times New Roman" w:eastAsia="Times New Roman" w:hAnsi="Times New Roman" w:cs="Times New Roman"/>
          <w:i/>
          <w:iCs/>
        </w:rPr>
        <w:t xml:space="preserve">Applicant did not attend, rescheduled for January </w:t>
      </w:r>
      <w:r w:rsidR="005A6A2A">
        <w:rPr>
          <w:rFonts w:ascii="Times New Roman" w:eastAsia="Times New Roman" w:hAnsi="Times New Roman" w:cs="Times New Roman"/>
          <w:i/>
          <w:iCs/>
        </w:rPr>
        <w:t>13</w:t>
      </w:r>
      <w:r w:rsidRPr="000A6586">
        <w:rPr>
          <w:rFonts w:ascii="Times New Roman" w:eastAsia="Times New Roman" w:hAnsi="Times New Roman" w:cs="Times New Roman"/>
          <w:i/>
          <w:iCs/>
          <w:vertAlign w:val="superscript"/>
        </w:rPr>
        <w:t>th</w:t>
      </w:r>
      <w:r w:rsidRPr="000A6586">
        <w:rPr>
          <w:rFonts w:ascii="Times New Roman" w:eastAsia="Times New Roman" w:hAnsi="Times New Roman" w:cs="Times New Roman"/>
          <w:i/>
          <w:iCs/>
        </w:rPr>
        <w:t>, 2026</w:t>
      </w:r>
      <w:r w:rsidRPr="000A6586">
        <w:rPr>
          <w:rFonts w:ascii="Times New Roman" w:eastAsia="Times New Roman" w:hAnsi="Times New Roman" w:cs="Times New Roman"/>
          <w:i/>
          <w:iCs/>
        </w:rPr>
        <w:br/>
      </w:r>
    </w:p>
    <w:p w14:paraId="7C54DAC6" w14:textId="77777777" w:rsidR="00D73AE8" w:rsidRDefault="00D73AE8" w:rsidP="00EC19C2">
      <w:pPr>
        <w:spacing w:line="240" w:lineRule="auto"/>
        <w:rPr>
          <w:rFonts w:ascii="Times New Roman" w:eastAsia="Times New Roman" w:hAnsi="Times New Roman" w:cs="Times New Roman"/>
          <w:b/>
          <w:bCs/>
          <w:i/>
          <w:iCs/>
        </w:rPr>
      </w:pPr>
    </w:p>
    <w:p w14:paraId="2CB268BF" w14:textId="77777777" w:rsidR="0059110C" w:rsidRDefault="0059110C" w:rsidP="00EC19C2">
      <w:pPr>
        <w:spacing w:line="240" w:lineRule="auto"/>
        <w:rPr>
          <w:rFonts w:ascii="Times New Roman" w:eastAsia="Times New Roman" w:hAnsi="Times New Roman" w:cs="Times New Roman"/>
          <w:b/>
          <w:bCs/>
          <w:i/>
          <w:iCs/>
        </w:rPr>
      </w:pPr>
    </w:p>
    <w:p w14:paraId="050FA13E" w14:textId="77777777" w:rsidR="0059110C" w:rsidRDefault="0059110C" w:rsidP="00EC19C2">
      <w:pPr>
        <w:spacing w:line="240" w:lineRule="auto"/>
        <w:rPr>
          <w:rFonts w:ascii="Times New Roman" w:eastAsia="Times New Roman" w:hAnsi="Times New Roman" w:cs="Times New Roman"/>
          <w:b/>
          <w:bCs/>
          <w:i/>
          <w:iCs/>
        </w:rPr>
      </w:pPr>
    </w:p>
    <w:p w14:paraId="56C9AD37" w14:textId="77777777" w:rsidR="0059110C" w:rsidRDefault="0059110C" w:rsidP="00EC19C2">
      <w:pPr>
        <w:spacing w:line="240" w:lineRule="auto"/>
        <w:rPr>
          <w:rFonts w:ascii="Times New Roman" w:eastAsia="Times New Roman" w:hAnsi="Times New Roman" w:cs="Times New Roman"/>
          <w:b/>
          <w:bCs/>
          <w:i/>
          <w:iCs/>
        </w:rPr>
      </w:pPr>
    </w:p>
    <w:p w14:paraId="31AA3EEF" w14:textId="77777777" w:rsidR="0059110C" w:rsidRDefault="0059110C" w:rsidP="00EC19C2">
      <w:pPr>
        <w:spacing w:line="240" w:lineRule="auto"/>
        <w:rPr>
          <w:rFonts w:ascii="Times New Roman" w:eastAsia="Times New Roman" w:hAnsi="Times New Roman" w:cs="Times New Roman"/>
          <w:b/>
          <w:bCs/>
          <w:i/>
          <w:iCs/>
        </w:rPr>
      </w:pPr>
    </w:p>
    <w:p w14:paraId="22D77A15" w14:textId="77777777" w:rsidR="0059110C" w:rsidRDefault="0059110C" w:rsidP="00EC19C2">
      <w:pPr>
        <w:spacing w:line="240" w:lineRule="auto"/>
        <w:rPr>
          <w:rFonts w:ascii="Times New Roman" w:eastAsia="Times New Roman" w:hAnsi="Times New Roman" w:cs="Times New Roman"/>
          <w:b/>
          <w:bCs/>
          <w:i/>
          <w:iCs/>
        </w:rPr>
      </w:pPr>
    </w:p>
    <w:p w14:paraId="42DE9EBC" w14:textId="77777777" w:rsidR="0059110C" w:rsidRDefault="0059110C" w:rsidP="00EC19C2">
      <w:pPr>
        <w:spacing w:line="240" w:lineRule="auto"/>
        <w:rPr>
          <w:rFonts w:ascii="Times New Roman" w:eastAsia="Times New Roman" w:hAnsi="Times New Roman" w:cs="Times New Roman"/>
          <w:b/>
          <w:bCs/>
          <w:i/>
          <w:iCs/>
        </w:rPr>
      </w:pPr>
    </w:p>
    <w:p w14:paraId="4EEB39C3" w14:textId="77777777" w:rsidR="0059110C" w:rsidRDefault="0059110C" w:rsidP="00EC19C2">
      <w:pPr>
        <w:spacing w:line="240" w:lineRule="auto"/>
        <w:rPr>
          <w:rFonts w:ascii="Times New Roman" w:eastAsia="Times New Roman" w:hAnsi="Times New Roman" w:cs="Times New Roman"/>
          <w:b/>
          <w:bCs/>
          <w:i/>
          <w:iCs/>
        </w:rPr>
      </w:pPr>
    </w:p>
    <w:p w14:paraId="61E28D39" w14:textId="77777777" w:rsidR="0059110C" w:rsidRDefault="0059110C" w:rsidP="00EC19C2">
      <w:pPr>
        <w:spacing w:line="240" w:lineRule="auto"/>
        <w:rPr>
          <w:rFonts w:ascii="Times New Roman" w:eastAsia="Times New Roman" w:hAnsi="Times New Roman" w:cs="Times New Roman"/>
          <w:b/>
          <w:bCs/>
          <w:i/>
          <w:iCs/>
        </w:rPr>
      </w:pPr>
    </w:p>
    <w:p w14:paraId="6FDE0856" w14:textId="77777777" w:rsidR="0059110C" w:rsidRDefault="0059110C" w:rsidP="00EC19C2">
      <w:pPr>
        <w:spacing w:line="240" w:lineRule="auto"/>
        <w:rPr>
          <w:rFonts w:ascii="Times New Roman" w:eastAsia="Times New Roman" w:hAnsi="Times New Roman" w:cs="Times New Roman"/>
          <w:b/>
          <w:bCs/>
          <w:i/>
          <w:iCs/>
        </w:rPr>
      </w:pPr>
    </w:p>
    <w:p w14:paraId="5E59E8C5" w14:textId="4B50A530" w:rsidR="00D73AE8" w:rsidRDefault="003A508A" w:rsidP="00EC19C2">
      <w:pPr>
        <w:spacing w:line="240" w:lineRule="auto"/>
        <w:rPr>
          <w:rFonts w:ascii="Times New Roman" w:eastAsia="Times New Roman" w:hAnsi="Times New Roman" w:cs="Times New Roman"/>
          <w:i/>
          <w:iCs/>
        </w:rPr>
      </w:pPr>
      <w:r>
        <w:rPr>
          <w:rFonts w:ascii="Times New Roman" w:eastAsia="Times New Roman" w:hAnsi="Times New Roman" w:cs="Times New Roman"/>
          <w:b/>
          <w:bCs/>
          <w:i/>
          <w:iCs/>
        </w:rPr>
        <w:t>OLD BUSINESS</w:t>
      </w:r>
      <w:r w:rsidR="00D73AE8">
        <w:rPr>
          <w:rFonts w:ascii="Times New Roman" w:eastAsia="Times New Roman" w:hAnsi="Times New Roman" w:cs="Times New Roman"/>
          <w:b/>
          <w:bCs/>
          <w:i/>
          <w:iCs/>
        </w:rPr>
        <w:t>:</w:t>
      </w:r>
      <w:r w:rsidR="00BB30C6">
        <w:rPr>
          <w:rFonts w:ascii="Times New Roman" w:eastAsia="Times New Roman" w:hAnsi="Times New Roman" w:cs="Times New Roman"/>
          <w:b/>
          <w:bCs/>
          <w:i/>
          <w:iCs/>
        </w:rPr>
        <w:t xml:space="preserve">  </w:t>
      </w:r>
      <w:r w:rsidR="00BB30C6" w:rsidRPr="00BB30C6">
        <w:rPr>
          <w:rFonts w:ascii="Times New Roman" w:eastAsia="Times New Roman" w:hAnsi="Times New Roman" w:cs="Times New Roman"/>
          <w:i/>
          <w:iCs/>
        </w:rPr>
        <w:t>p1</w:t>
      </w:r>
      <w:r w:rsidR="00E51695">
        <w:rPr>
          <w:rFonts w:ascii="Times New Roman" w:eastAsia="Times New Roman" w:hAnsi="Times New Roman" w:cs="Times New Roman"/>
          <w:i/>
          <w:iCs/>
        </w:rPr>
        <w:t>2</w:t>
      </w:r>
    </w:p>
    <w:p w14:paraId="3A43BDBC" w14:textId="77777777" w:rsidR="00D73AE8" w:rsidRDefault="00D73AE8" w:rsidP="00EC19C2">
      <w:pPr>
        <w:spacing w:line="240" w:lineRule="auto"/>
        <w:rPr>
          <w:rFonts w:ascii="Times New Roman" w:eastAsia="Times New Roman" w:hAnsi="Times New Roman" w:cs="Times New Roman"/>
          <w:i/>
          <w:iCs/>
        </w:rPr>
      </w:pPr>
    </w:p>
    <w:p w14:paraId="53D2ABEA" w14:textId="259225E7" w:rsidR="00D73AE8" w:rsidRDefault="00D73AE8" w:rsidP="00EC19C2">
      <w:pPr>
        <w:spacing w:line="240" w:lineRule="auto"/>
        <w:rPr>
          <w:rFonts w:ascii="Times New Roman" w:eastAsia="Times New Roman" w:hAnsi="Times New Roman" w:cs="Times New Roman"/>
        </w:rPr>
      </w:pPr>
      <w:r>
        <w:rPr>
          <w:rFonts w:ascii="Times New Roman" w:eastAsia="Times New Roman" w:hAnsi="Times New Roman" w:cs="Times New Roman"/>
        </w:rPr>
        <w:t xml:space="preserve">Peak Summit Enterprises Inc.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SBL# 107.8-1-6 &amp; 101.4-7-18</w:t>
      </w:r>
      <w:r>
        <w:rPr>
          <w:rFonts w:ascii="Times New Roman" w:eastAsia="Times New Roman" w:hAnsi="Times New Roman" w:cs="Times New Roman"/>
        </w:rPr>
        <w:br/>
        <w:t xml:space="preserve">Orfeo Road         </w:t>
      </w:r>
      <w:r>
        <w:rPr>
          <w:rFonts w:ascii="Times New Roman" w:eastAsia="Times New Roman" w:hAnsi="Times New Roman" w:cs="Times New Roman"/>
        </w:rPr>
        <w:tab/>
      </w:r>
      <w:r>
        <w:rPr>
          <w:rFonts w:ascii="Times New Roman" w:eastAsia="Times New Roman" w:hAnsi="Times New Roman" w:cs="Times New Roman"/>
        </w:rPr>
        <w:tab/>
        <w:t xml:space="preserve">                                        Proposed:  Lot Line</w:t>
      </w:r>
      <w:r w:rsidR="00F7423B">
        <w:rPr>
          <w:rFonts w:ascii="Times New Roman" w:eastAsia="Times New Roman" w:hAnsi="Times New Roman" w:cs="Times New Roman"/>
        </w:rPr>
        <w:br/>
      </w:r>
    </w:p>
    <w:p w14:paraId="12286733" w14:textId="77777777" w:rsidR="00F7423B" w:rsidRDefault="00F7423B" w:rsidP="00F7423B">
      <w:pPr>
        <w:pStyle w:val="ListParagraph"/>
        <w:numPr>
          <w:ilvl w:val="0"/>
          <w:numId w:val="8"/>
        </w:numPr>
        <w:spacing w:line="240" w:lineRule="auto"/>
        <w:rPr>
          <w:rFonts w:ascii="Times New Roman" w:eastAsia="Times New Roman" w:hAnsi="Times New Roman" w:cs="Times New Roman"/>
          <w:lang w:val="en-US"/>
        </w:rPr>
      </w:pPr>
      <w:r w:rsidRPr="00F7423B">
        <w:rPr>
          <w:rFonts w:ascii="Times New Roman" w:eastAsia="Times New Roman" w:hAnsi="Times New Roman" w:cs="Times New Roman"/>
          <w:lang w:val="en-US"/>
        </w:rPr>
        <w:t>Application proposed a lot line adjustment creating two residential lots.</w:t>
      </w:r>
    </w:p>
    <w:p w14:paraId="441D6CEC" w14:textId="77777777" w:rsidR="00F7423B" w:rsidRDefault="00F7423B" w:rsidP="00F7423B">
      <w:pPr>
        <w:pStyle w:val="ListParagraph"/>
        <w:numPr>
          <w:ilvl w:val="0"/>
          <w:numId w:val="8"/>
        </w:numPr>
        <w:spacing w:line="240" w:lineRule="auto"/>
        <w:rPr>
          <w:rFonts w:ascii="Times New Roman" w:eastAsia="Times New Roman" w:hAnsi="Times New Roman" w:cs="Times New Roman"/>
          <w:lang w:val="en-US"/>
        </w:rPr>
      </w:pPr>
      <w:r w:rsidRPr="00F7423B">
        <w:rPr>
          <w:rFonts w:ascii="Times New Roman" w:eastAsia="Times New Roman" w:hAnsi="Times New Roman" w:cs="Times New Roman"/>
          <w:lang w:val="en-US"/>
        </w:rPr>
        <w:t>NYSDEC wetlands crossing permit and Ulster County Department of Health approval were received.</w:t>
      </w:r>
    </w:p>
    <w:p w14:paraId="45A6E9BE" w14:textId="77777777" w:rsidR="00F7423B" w:rsidRDefault="00F7423B" w:rsidP="00F7423B">
      <w:pPr>
        <w:pStyle w:val="ListParagraph"/>
        <w:numPr>
          <w:ilvl w:val="0"/>
          <w:numId w:val="8"/>
        </w:numPr>
        <w:spacing w:line="240" w:lineRule="auto"/>
        <w:rPr>
          <w:rFonts w:ascii="Times New Roman" w:eastAsia="Times New Roman" w:hAnsi="Times New Roman" w:cs="Times New Roman"/>
          <w:lang w:val="en-US"/>
        </w:rPr>
      </w:pPr>
      <w:r w:rsidRPr="00F7423B">
        <w:rPr>
          <w:rFonts w:ascii="Times New Roman" w:eastAsia="Times New Roman" w:hAnsi="Times New Roman" w:cs="Times New Roman"/>
          <w:lang w:val="en-US"/>
        </w:rPr>
        <w:t>Board reviewed stormwater management, StormTech chamber cover requirements, and fire department turnaround access.</w:t>
      </w:r>
    </w:p>
    <w:p w14:paraId="6093FF7E" w14:textId="18FD3A01" w:rsidR="00F7423B" w:rsidRPr="00F7423B" w:rsidRDefault="00F7423B" w:rsidP="00F7423B">
      <w:pPr>
        <w:pStyle w:val="ListParagraph"/>
        <w:numPr>
          <w:ilvl w:val="0"/>
          <w:numId w:val="8"/>
        </w:numPr>
        <w:spacing w:line="240" w:lineRule="auto"/>
        <w:rPr>
          <w:rFonts w:ascii="Times New Roman" w:eastAsia="Times New Roman" w:hAnsi="Times New Roman" w:cs="Times New Roman"/>
          <w:lang w:val="en-US"/>
        </w:rPr>
      </w:pPr>
      <w:r w:rsidRPr="00F7423B">
        <w:rPr>
          <w:rFonts w:ascii="Times New Roman" w:eastAsia="Times New Roman" w:hAnsi="Times New Roman" w:cs="Times New Roman"/>
          <w:lang w:val="en-US"/>
        </w:rPr>
        <w:t>Engineer comments were reviewed and outstanding items noted for final map submission.</w:t>
      </w:r>
    </w:p>
    <w:p w14:paraId="4689742A" w14:textId="77777777" w:rsidR="00F7423B" w:rsidRDefault="00F7423B" w:rsidP="00F7423B">
      <w:pPr>
        <w:spacing w:line="240" w:lineRule="auto"/>
        <w:rPr>
          <w:rFonts w:ascii="Times New Roman" w:eastAsia="Times New Roman" w:hAnsi="Times New Roman" w:cs="Times New Roman"/>
          <w:b/>
          <w:bCs/>
          <w:lang w:val="en-US"/>
        </w:rPr>
      </w:pPr>
    </w:p>
    <w:p w14:paraId="28BD819B" w14:textId="15C28602" w:rsidR="00F7423B" w:rsidRPr="00F7423B" w:rsidRDefault="00F7423B" w:rsidP="00F7423B">
      <w:pPr>
        <w:spacing w:line="240" w:lineRule="auto"/>
        <w:ind w:firstLine="360"/>
        <w:rPr>
          <w:rFonts w:ascii="Times New Roman" w:eastAsia="Times New Roman" w:hAnsi="Times New Roman" w:cs="Times New Roman"/>
          <w:i/>
          <w:iCs/>
          <w:lang w:val="en-US"/>
        </w:rPr>
      </w:pPr>
      <w:r w:rsidRPr="00F7423B">
        <w:rPr>
          <w:rFonts w:ascii="Times New Roman" w:eastAsia="Times New Roman" w:hAnsi="Times New Roman" w:cs="Times New Roman"/>
          <w:i/>
          <w:iCs/>
          <w:lang w:val="en-US"/>
        </w:rPr>
        <w:t>Motions:</w:t>
      </w:r>
      <w:r w:rsidR="00E51695">
        <w:rPr>
          <w:rFonts w:ascii="Times New Roman" w:eastAsia="Times New Roman" w:hAnsi="Times New Roman" w:cs="Times New Roman"/>
          <w:i/>
          <w:iCs/>
          <w:lang w:val="en-US"/>
        </w:rPr>
        <w:t xml:space="preserve">   p13</w:t>
      </w:r>
    </w:p>
    <w:p w14:paraId="2F1C39D0" w14:textId="5170878E" w:rsidR="00F7423B" w:rsidRPr="00F7423B" w:rsidRDefault="00F7423B" w:rsidP="00E51695">
      <w:pPr>
        <w:pStyle w:val="ListParagraph"/>
        <w:numPr>
          <w:ilvl w:val="0"/>
          <w:numId w:val="8"/>
        </w:numPr>
        <w:spacing w:line="240" w:lineRule="auto"/>
        <w:rPr>
          <w:rFonts w:ascii="Times New Roman" w:eastAsia="Times New Roman" w:hAnsi="Times New Roman" w:cs="Times New Roman"/>
          <w:lang w:val="en-US"/>
        </w:rPr>
      </w:pPr>
      <w:r w:rsidRPr="00F7423B">
        <w:rPr>
          <w:rFonts w:ascii="Times New Roman" w:eastAsia="Times New Roman" w:hAnsi="Times New Roman" w:cs="Times New Roman"/>
          <w:lang w:val="en-US"/>
        </w:rPr>
        <w:t>Waive Final Public Hearing</w:t>
      </w:r>
      <w:r>
        <w:rPr>
          <w:rFonts w:ascii="Times New Roman" w:eastAsia="Times New Roman" w:hAnsi="Times New Roman" w:cs="Times New Roman"/>
          <w:lang w:val="en-US"/>
        </w:rPr>
        <w:t xml:space="preserve">:  </w:t>
      </w:r>
      <w:r w:rsidRPr="00F7423B">
        <w:rPr>
          <w:rFonts w:ascii="Times New Roman" w:eastAsia="Times New Roman" w:hAnsi="Times New Roman" w:cs="Times New Roman"/>
          <w:lang w:val="en-US"/>
        </w:rPr>
        <w:t>Gorres</w:t>
      </w:r>
      <w:r w:rsidRPr="00F7423B">
        <w:rPr>
          <w:rFonts w:ascii="Times New Roman" w:eastAsia="Times New Roman" w:hAnsi="Times New Roman" w:cs="Times New Roman"/>
          <w:b/>
          <w:bCs/>
          <w:lang w:val="en-US"/>
        </w:rPr>
        <w:t xml:space="preserve"> / </w:t>
      </w:r>
      <w:r w:rsidR="005A6A2A">
        <w:rPr>
          <w:rFonts w:ascii="Times New Roman" w:eastAsia="Times New Roman" w:hAnsi="Times New Roman" w:cs="Times New Roman"/>
          <w:b/>
          <w:bCs/>
          <w:lang w:val="en-US"/>
        </w:rPr>
        <w:t xml:space="preserve"> </w:t>
      </w:r>
      <w:r w:rsidR="005A6A2A" w:rsidRPr="005A6A2A">
        <w:rPr>
          <w:rFonts w:ascii="Times New Roman" w:eastAsia="Times New Roman" w:hAnsi="Times New Roman" w:cs="Times New Roman"/>
          <w:lang w:val="en-US"/>
        </w:rPr>
        <w:t>No Second</w:t>
      </w:r>
      <w:r w:rsidR="005A6A2A">
        <w:rPr>
          <w:rFonts w:ascii="Times New Roman" w:eastAsia="Times New Roman" w:hAnsi="Times New Roman" w:cs="Times New Roman"/>
          <w:lang w:val="en-US"/>
        </w:rPr>
        <w:t xml:space="preserve"> </w:t>
      </w:r>
      <w:r w:rsidR="005A6A2A" w:rsidRPr="000A6586">
        <w:rPr>
          <w:rFonts w:ascii="Times New Roman" w:eastAsia="Times New Roman" w:hAnsi="Times New Roman" w:cs="Times New Roman"/>
          <w:lang w:val="en-US"/>
        </w:rPr>
        <w:t xml:space="preserve">— </w:t>
      </w:r>
      <w:r w:rsidRPr="005A6A2A">
        <w:rPr>
          <w:rFonts w:ascii="Times New Roman" w:eastAsia="Times New Roman" w:hAnsi="Times New Roman" w:cs="Times New Roman"/>
          <w:i/>
          <w:iCs/>
          <w:lang w:val="en-US"/>
        </w:rPr>
        <w:t xml:space="preserve"> </w:t>
      </w:r>
      <w:r w:rsidRPr="00F7423B">
        <w:rPr>
          <w:rFonts w:ascii="Times New Roman" w:eastAsia="Times New Roman" w:hAnsi="Times New Roman" w:cs="Times New Roman"/>
          <w:i/>
          <w:iCs/>
          <w:lang w:val="en-US"/>
        </w:rPr>
        <w:t>Aye</w:t>
      </w:r>
    </w:p>
    <w:p w14:paraId="73F3EA15" w14:textId="37DF2429" w:rsidR="00F7423B" w:rsidRPr="00F7423B" w:rsidRDefault="00F7423B" w:rsidP="00F7423B">
      <w:pPr>
        <w:pStyle w:val="ListParagraph"/>
        <w:numPr>
          <w:ilvl w:val="0"/>
          <w:numId w:val="8"/>
        </w:numPr>
        <w:spacing w:line="240" w:lineRule="auto"/>
        <w:rPr>
          <w:rFonts w:ascii="Times New Roman" w:eastAsia="Times New Roman" w:hAnsi="Times New Roman" w:cs="Times New Roman"/>
          <w:lang w:val="en-US"/>
        </w:rPr>
      </w:pPr>
      <w:r w:rsidRPr="00F7423B">
        <w:rPr>
          <w:rFonts w:ascii="Times New Roman" w:eastAsia="Times New Roman" w:hAnsi="Times New Roman" w:cs="Times New Roman"/>
          <w:lang w:val="en-US"/>
        </w:rPr>
        <w:t>Grant Contingent Final Approval, subject to submission of proof of chamber cover, fire department turnaround approval, and all final maps</w:t>
      </w:r>
      <w:r>
        <w:rPr>
          <w:rFonts w:ascii="Times New Roman" w:eastAsia="Times New Roman" w:hAnsi="Times New Roman" w:cs="Times New Roman"/>
          <w:lang w:val="en-US"/>
        </w:rPr>
        <w:t xml:space="preserve">:  </w:t>
      </w:r>
      <w:r w:rsidRPr="00F7423B">
        <w:rPr>
          <w:rFonts w:ascii="Times New Roman" w:eastAsia="Times New Roman" w:hAnsi="Times New Roman" w:cs="Times New Roman"/>
          <w:lang w:val="en-US"/>
        </w:rPr>
        <w:t xml:space="preserve"> Gorres / Eisenhardt — </w:t>
      </w:r>
      <w:r w:rsidRPr="00F7423B">
        <w:rPr>
          <w:rFonts w:ascii="Times New Roman" w:eastAsia="Times New Roman" w:hAnsi="Times New Roman" w:cs="Times New Roman"/>
          <w:i/>
          <w:iCs/>
          <w:lang w:val="en-US"/>
        </w:rPr>
        <w:t>Aye</w:t>
      </w:r>
    </w:p>
    <w:p w14:paraId="69D776BE" w14:textId="77777777" w:rsidR="00F7423B" w:rsidRDefault="00F7423B" w:rsidP="00EC19C2">
      <w:pPr>
        <w:spacing w:line="240" w:lineRule="auto"/>
        <w:rPr>
          <w:rFonts w:ascii="Times New Roman" w:eastAsia="Times New Roman" w:hAnsi="Times New Roman" w:cs="Times New Roman"/>
        </w:rPr>
      </w:pPr>
    </w:p>
    <w:p w14:paraId="16CE8322" w14:textId="77777777" w:rsidR="006576C2" w:rsidRDefault="006576C2" w:rsidP="006576C2">
      <w:pPr>
        <w:spacing w:line="240" w:lineRule="auto"/>
        <w:rPr>
          <w:rFonts w:ascii="Times New Roman" w:eastAsia="Times New Roman" w:hAnsi="Times New Roman" w:cs="Times New Roman"/>
          <w:b/>
          <w:bCs/>
          <w:i/>
          <w:iCs/>
        </w:rPr>
      </w:pPr>
    </w:p>
    <w:p w14:paraId="49998057" w14:textId="14442F12" w:rsidR="006576C2" w:rsidRDefault="006576C2" w:rsidP="006576C2">
      <w:pPr>
        <w:spacing w:line="240" w:lineRule="auto"/>
        <w:rPr>
          <w:rFonts w:ascii="Times New Roman" w:eastAsia="Times New Roman" w:hAnsi="Times New Roman" w:cs="Times New Roman"/>
          <w:b/>
          <w:bCs/>
          <w:i/>
          <w:iCs/>
        </w:rPr>
      </w:pPr>
      <w:r>
        <w:rPr>
          <w:rFonts w:ascii="Times New Roman" w:eastAsia="Times New Roman" w:hAnsi="Times New Roman" w:cs="Times New Roman"/>
          <w:b/>
          <w:bCs/>
          <w:i/>
          <w:iCs/>
        </w:rPr>
        <w:t>CORRESPONDENCE:</w:t>
      </w:r>
    </w:p>
    <w:p w14:paraId="20DD7042" w14:textId="77777777" w:rsidR="006576C2" w:rsidRDefault="006576C2" w:rsidP="006576C2">
      <w:pPr>
        <w:spacing w:line="240" w:lineRule="auto"/>
        <w:rPr>
          <w:rFonts w:ascii="Times New Roman" w:eastAsia="Times New Roman" w:hAnsi="Times New Roman" w:cs="Times New Roman"/>
          <w:b/>
          <w:bCs/>
          <w:i/>
          <w:iCs/>
        </w:rPr>
      </w:pPr>
    </w:p>
    <w:p w14:paraId="6A2867F8" w14:textId="4DA38FA4" w:rsidR="006576C2" w:rsidRPr="006576C2" w:rsidRDefault="006576C2" w:rsidP="006576C2">
      <w:pPr>
        <w:pStyle w:val="Heading7"/>
      </w:pPr>
      <w:r>
        <w:t xml:space="preserve">VOUCHERS:  </w:t>
      </w:r>
      <w:r w:rsidRPr="006576C2">
        <w:rPr>
          <w:b w:val="0"/>
          <w:bCs w:val="0"/>
        </w:rPr>
        <w:t>p22</w:t>
      </w:r>
    </w:p>
    <w:p w14:paraId="1AE19193" w14:textId="77777777" w:rsidR="009473ED" w:rsidRDefault="00815570" w:rsidP="006576C2">
      <w:pPr>
        <w:spacing w:line="240" w:lineRule="auto"/>
        <w:rPr>
          <w:rFonts w:ascii="Times New Roman" w:eastAsia="Times New Roman" w:hAnsi="Times New Roman" w:cs="Times New Roman"/>
          <w:i/>
          <w:iCs/>
        </w:rPr>
      </w:pPr>
      <w:r>
        <w:rPr>
          <w:rFonts w:ascii="Times New Roman" w:eastAsia="Times New Roman" w:hAnsi="Times New Roman" w:cs="Times New Roman"/>
          <w:i/>
          <w:iCs/>
        </w:rPr>
        <w:tab/>
      </w:r>
    </w:p>
    <w:p w14:paraId="06CB0EEA" w14:textId="7595CDE4" w:rsidR="00815570" w:rsidRPr="009473ED" w:rsidRDefault="00815570" w:rsidP="009473ED">
      <w:pPr>
        <w:pStyle w:val="ListParagraph"/>
        <w:numPr>
          <w:ilvl w:val="0"/>
          <w:numId w:val="12"/>
        </w:numPr>
        <w:spacing w:line="240" w:lineRule="auto"/>
        <w:rPr>
          <w:rFonts w:ascii="Times New Roman" w:eastAsia="Times New Roman" w:hAnsi="Times New Roman" w:cs="Times New Roman"/>
          <w:b/>
          <w:bCs/>
        </w:rPr>
      </w:pPr>
      <w:r w:rsidRPr="009473ED">
        <w:rPr>
          <w:rFonts w:ascii="Times New Roman" w:eastAsia="Times New Roman" w:hAnsi="Times New Roman" w:cs="Times New Roman"/>
        </w:rPr>
        <w:t xml:space="preserve">$177.50 from MHE Engineering for work done on </w:t>
      </w:r>
      <w:r w:rsidRPr="009473ED">
        <w:rPr>
          <w:rFonts w:ascii="Times New Roman" w:eastAsia="Times New Roman" w:hAnsi="Times New Roman" w:cs="Times New Roman"/>
          <w:i/>
          <w:iCs/>
        </w:rPr>
        <w:t>United Pump &amp; Tank</w:t>
      </w:r>
      <w:r w:rsidR="009473ED" w:rsidRPr="009473ED">
        <w:rPr>
          <w:rFonts w:ascii="Times New Roman" w:eastAsia="Times New Roman" w:hAnsi="Times New Roman" w:cs="Times New Roman"/>
          <w:i/>
          <w:iCs/>
        </w:rPr>
        <w:t xml:space="preserve">  </w:t>
      </w:r>
      <w:r w:rsidR="009473ED" w:rsidRPr="009473ED">
        <w:rPr>
          <w:rFonts w:ascii="Times New Roman" w:eastAsia="Times New Roman" w:hAnsi="Times New Roman" w:cs="Times New Roman"/>
          <w:i/>
          <w:iCs/>
        </w:rPr>
        <w:tab/>
        <w:t xml:space="preserve"> </w:t>
      </w:r>
      <w:r w:rsidR="009473ED" w:rsidRPr="009473ED">
        <w:rPr>
          <w:rFonts w:ascii="Times New Roman" w:eastAsia="Times New Roman" w:hAnsi="Times New Roman" w:cs="Times New Roman"/>
          <w:b/>
          <w:bCs/>
        </w:rPr>
        <w:t>RG/EV</w:t>
      </w:r>
    </w:p>
    <w:p w14:paraId="42EFF240" w14:textId="2CE8C550" w:rsidR="00815570" w:rsidRPr="009473ED" w:rsidRDefault="00815570" w:rsidP="009473ED">
      <w:pPr>
        <w:pStyle w:val="ListParagraph"/>
        <w:numPr>
          <w:ilvl w:val="0"/>
          <w:numId w:val="12"/>
        </w:numPr>
        <w:spacing w:line="240" w:lineRule="auto"/>
        <w:rPr>
          <w:rFonts w:ascii="Times New Roman" w:eastAsia="Times New Roman" w:hAnsi="Times New Roman" w:cs="Times New Roman"/>
          <w:i/>
          <w:iCs/>
        </w:rPr>
      </w:pPr>
      <w:r w:rsidRPr="009473ED">
        <w:rPr>
          <w:rFonts w:ascii="Times New Roman" w:eastAsia="Times New Roman" w:hAnsi="Times New Roman" w:cs="Times New Roman"/>
        </w:rPr>
        <w:t xml:space="preserve">$347.40 from MHE Engineering for work done on </w:t>
      </w:r>
      <w:r w:rsidRPr="009473ED">
        <w:rPr>
          <w:rFonts w:ascii="Times New Roman" w:eastAsia="Times New Roman" w:hAnsi="Times New Roman" w:cs="Times New Roman"/>
          <w:i/>
          <w:iCs/>
        </w:rPr>
        <w:t>Lands of Chaissan</w:t>
      </w:r>
      <w:r w:rsidR="009473ED" w:rsidRPr="009473ED">
        <w:rPr>
          <w:rFonts w:ascii="Times New Roman" w:eastAsia="Times New Roman" w:hAnsi="Times New Roman" w:cs="Times New Roman"/>
          <w:i/>
          <w:iCs/>
        </w:rPr>
        <w:t xml:space="preserve">  </w:t>
      </w:r>
      <w:r w:rsidR="009473ED" w:rsidRPr="009473ED">
        <w:rPr>
          <w:rFonts w:ascii="Times New Roman" w:eastAsia="Times New Roman" w:hAnsi="Times New Roman" w:cs="Times New Roman"/>
          <w:i/>
          <w:iCs/>
        </w:rPr>
        <w:tab/>
      </w:r>
      <w:r w:rsidR="009473ED" w:rsidRPr="009473ED">
        <w:rPr>
          <w:rFonts w:ascii="Times New Roman" w:eastAsia="Times New Roman" w:hAnsi="Times New Roman" w:cs="Times New Roman"/>
          <w:i/>
          <w:iCs/>
        </w:rPr>
        <w:tab/>
        <w:t xml:space="preserve"> </w:t>
      </w:r>
      <w:r w:rsidR="009473ED" w:rsidRPr="009473ED">
        <w:rPr>
          <w:rFonts w:ascii="Times New Roman" w:eastAsia="Times New Roman" w:hAnsi="Times New Roman" w:cs="Times New Roman"/>
          <w:b/>
          <w:bCs/>
        </w:rPr>
        <w:t>RG/EV</w:t>
      </w:r>
    </w:p>
    <w:p w14:paraId="7A14A59C" w14:textId="2A768E40" w:rsidR="00815570" w:rsidRPr="009473ED" w:rsidRDefault="00815570" w:rsidP="009473ED">
      <w:pPr>
        <w:pStyle w:val="ListParagraph"/>
        <w:numPr>
          <w:ilvl w:val="0"/>
          <w:numId w:val="12"/>
        </w:numPr>
        <w:spacing w:line="240" w:lineRule="auto"/>
        <w:rPr>
          <w:rFonts w:ascii="Times New Roman" w:eastAsia="Times New Roman" w:hAnsi="Times New Roman" w:cs="Times New Roman"/>
          <w:i/>
          <w:iCs/>
        </w:rPr>
      </w:pPr>
      <w:r w:rsidRPr="009473ED">
        <w:rPr>
          <w:rFonts w:ascii="Times New Roman" w:eastAsia="Times New Roman" w:hAnsi="Times New Roman" w:cs="Times New Roman"/>
        </w:rPr>
        <w:t xml:space="preserve">$347.40 from MHE Engineering for work done on </w:t>
      </w:r>
      <w:r w:rsidRPr="009473ED">
        <w:rPr>
          <w:rFonts w:ascii="Times New Roman" w:eastAsia="Times New Roman" w:hAnsi="Times New Roman" w:cs="Times New Roman"/>
          <w:i/>
          <w:iCs/>
        </w:rPr>
        <w:t>Peak Summit Enterprises</w:t>
      </w:r>
      <w:r w:rsidR="009473ED" w:rsidRPr="009473ED">
        <w:rPr>
          <w:rFonts w:ascii="Times New Roman" w:eastAsia="Times New Roman" w:hAnsi="Times New Roman" w:cs="Times New Roman"/>
          <w:i/>
          <w:iCs/>
        </w:rPr>
        <w:t xml:space="preserve">   </w:t>
      </w:r>
      <w:r w:rsidR="009473ED" w:rsidRPr="009473ED">
        <w:rPr>
          <w:rFonts w:ascii="Times New Roman" w:eastAsia="Times New Roman" w:hAnsi="Times New Roman" w:cs="Times New Roman"/>
          <w:i/>
          <w:iCs/>
        </w:rPr>
        <w:tab/>
        <w:t xml:space="preserve"> </w:t>
      </w:r>
      <w:r w:rsidR="009473ED" w:rsidRPr="009473ED">
        <w:rPr>
          <w:rFonts w:ascii="Times New Roman" w:eastAsia="Times New Roman" w:hAnsi="Times New Roman" w:cs="Times New Roman"/>
          <w:b/>
          <w:bCs/>
        </w:rPr>
        <w:t>RG/EV</w:t>
      </w:r>
    </w:p>
    <w:p w14:paraId="04534852" w14:textId="628676D9" w:rsidR="00815570" w:rsidRPr="009473ED" w:rsidRDefault="00815570" w:rsidP="009473ED">
      <w:pPr>
        <w:pStyle w:val="ListParagraph"/>
        <w:numPr>
          <w:ilvl w:val="0"/>
          <w:numId w:val="12"/>
        </w:numPr>
        <w:spacing w:line="240" w:lineRule="auto"/>
        <w:rPr>
          <w:rFonts w:ascii="Times New Roman" w:eastAsia="Times New Roman" w:hAnsi="Times New Roman" w:cs="Times New Roman"/>
          <w:i/>
          <w:iCs/>
        </w:rPr>
      </w:pPr>
      <w:r w:rsidRPr="009473ED">
        <w:rPr>
          <w:rFonts w:ascii="Times New Roman" w:eastAsia="Times New Roman" w:hAnsi="Times New Roman" w:cs="Times New Roman"/>
        </w:rPr>
        <w:t xml:space="preserve">$289.70 from MHE Engineering for work done on </w:t>
      </w:r>
      <w:r w:rsidRPr="009473ED">
        <w:rPr>
          <w:rFonts w:ascii="Times New Roman" w:eastAsia="Times New Roman" w:hAnsi="Times New Roman" w:cs="Times New Roman"/>
          <w:i/>
          <w:iCs/>
        </w:rPr>
        <w:t>Forest Modern</w:t>
      </w:r>
      <w:r w:rsidR="009473ED" w:rsidRPr="009473ED">
        <w:rPr>
          <w:rFonts w:ascii="Times New Roman" w:eastAsia="Times New Roman" w:hAnsi="Times New Roman" w:cs="Times New Roman"/>
          <w:i/>
          <w:iCs/>
        </w:rPr>
        <w:t xml:space="preserve">   </w:t>
      </w:r>
      <w:r w:rsidR="009473ED" w:rsidRPr="009473ED">
        <w:rPr>
          <w:rFonts w:ascii="Times New Roman" w:eastAsia="Times New Roman" w:hAnsi="Times New Roman" w:cs="Times New Roman"/>
          <w:i/>
          <w:iCs/>
        </w:rPr>
        <w:tab/>
      </w:r>
      <w:r w:rsidR="009473ED" w:rsidRPr="009473ED">
        <w:rPr>
          <w:rFonts w:ascii="Times New Roman" w:eastAsia="Times New Roman" w:hAnsi="Times New Roman" w:cs="Times New Roman"/>
          <w:i/>
          <w:iCs/>
        </w:rPr>
        <w:tab/>
        <w:t xml:space="preserve"> </w:t>
      </w:r>
      <w:r w:rsidR="009473ED" w:rsidRPr="009473ED">
        <w:rPr>
          <w:rFonts w:ascii="Times New Roman" w:eastAsia="Times New Roman" w:hAnsi="Times New Roman" w:cs="Times New Roman"/>
          <w:b/>
          <w:bCs/>
        </w:rPr>
        <w:t>RG/DE</w:t>
      </w:r>
    </w:p>
    <w:p w14:paraId="2E2D4B9E" w14:textId="0B4852A6" w:rsidR="00815570" w:rsidRPr="009473ED" w:rsidRDefault="00815570" w:rsidP="009473ED">
      <w:pPr>
        <w:pStyle w:val="ListParagraph"/>
        <w:numPr>
          <w:ilvl w:val="0"/>
          <w:numId w:val="12"/>
        </w:numPr>
        <w:spacing w:line="240" w:lineRule="auto"/>
        <w:rPr>
          <w:rFonts w:ascii="Times New Roman" w:eastAsia="Times New Roman" w:hAnsi="Times New Roman" w:cs="Times New Roman"/>
          <w:i/>
          <w:iCs/>
        </w:rPr>
      </w:pPr>
      <w:r w:rsidRPr="009473ED">
        <w:rPr>
          <w:rFonts w:ascii="Times New Roman" w:eastAsia="Times New Roman" w:hAnsi="Times New Roman" w:cs="Times New Roman"/>
        </w:rPr>
        <w:t xml:space="preserve">$478.40 from MHE Engineering for work done on </w:t>
      </w:r>
      <w:r w:rsidRPr="009473ED">
        <w:rPr>
          <w:rFonts w:ascii="Times New Roman" w:eastAsia="Times New Roman" w:hAnsi="Times New Roman" w:cs="Times New Roman"/>
          <w:i/>
          <w:iCs/>
        </w:rPr>
        <w:t>The Ridge Yard</w:t>
      </w:r>
      <w:r w:rsidR="009473ED" w:rsidRPr="009473ED">
        <w:rPr>
          <w:rFonts w:ascii="Times New Roman" w:eastAsia="Times New Roman" w:hAnsi="Times New Roman" w:cs="Times New Roman"/>
          <w:i/>
          <w:iCs/>
        </w:rPr>
        <w:t xml:space="preserve">  </w:t>
      </w:r>
      <w:r w:rsidR="009473ED" w:rsidRPr="009473ED">
        <w:rPr>
          <w:rFonts w:ascii="Times New Roman" w:eastAsia="Times New Roman" w:hAnsi="Times New Roman" w:cs="Times New Roman"/>
          <w:i/>
          <w:iCs/>
        </w:rPr>
        <w:tab/>
      </w:r>
      <w:r w:rsidR="009473ED" w:rsidRPr="009473ED">
        <w:rPr>
          <w:rFonts w:ascii="Times New Roman" w:eastAsia="Times New Roman" w:hAnsi="Times New Roman" w:cs="Times New Roman"/>
          <w:i/>
          <w:iCs/>
        </w:rPr>
        <w:tab/>
        <w:t xml:space="preserve"> </w:t>
      </w:r>
      <w:r w:rsidR="009473ED" w:rsidRPr="009473ED">
        <w:rPr>
          <w:rFonts w:ascii="Times New Roman" w:eastAsia="Times New Roman" w:hAnsi="Times New Roman" w:cs="Times New Roman"/>
          <w:b/>
          <w:bCs/>
        </w:rPr>
        <w:t>RG/DE</w:t>
      </w:r>
    </w:p>
    <w:p w14:paraId="01676611" w14:textId="373B5155" w:rsidR="00815570" w:rsidRPr="009473ED" w:rsidRDefault="00815570" w:rsidP="009473ED">
      <w:pPr>
        <w:pStyle w:val="ListParagraph"/>
        <w:numPr>
          <w:ilvl w:val="0"/>
          <w:numId w:val="12"/>
        </w:numPr>
        <w:spacing w:line="240" w:lineRule="auto"/>
        <w:rPr>
          <w:rFonts w:ascii="Times New Roman" w:eastAsia="Times New Roman" w:hAnsi="Times New Roman" w:cs="Times New Roman"/>
          <w:i/>
          <w:iCs/>
        </w:rPr>
      </w:pPr>
      <w:r w:rsidRPr="009473ED">
        <w:rPr>
          <w:rFonts w:ascii="Times New Roman" w:eastAsia="Times New Roman" w:hAnsi="Times New Roman" w:cs="Times New Roman"/>
        </w:rPr>
        <w:t xml:space="preserve">$208.40 from MHE Engineering for work done on </w:t>
      </w:r>
      <w:r w:rsidRPr="009473ED">
        <w:rPr>
          <w:rFonts w:ascii="Times New Roman" w:eastAsia="Times New Roman" w:hAnsi="Times New Roman" w:cs="Times New Roman"/>
          <w:i/>
          <w:iCs/>
        </w:rPr>
        <w:t>Drive Home R.V.</w:t>
      </w:r>
      <w:r w:rsidR="009473ED" w:rsidRPr="009473ED">
        <w:rPr>
          <w:rFonts w:ascii="Times New Roman" w:eastAsia="Times New Roman" w:hAnsi="Times New Roman" w:cs="Times New Roman"/>
          <w:i/>
          <w:iCs/>
        </w:rPr>
        <w:t xml:space="preserve"> </w:t>
      </w:r>
      <w:r w:rsidR="009473ED" w:rsidRPr="009473ED">
        <w:rPr>
          <w:rFonts w:ascii="Times New Roman" w:eastAsia="Times New Roman" w:hAnsi="Times New Roman" w:cs="Times New Roman"/>
          <w:i/>
          <w:iCs/>
        </w:rPr>
        <w:tab/>
      </w:r>
      <w:r w:rsidR="009473ED" w:rsidRPr="009473ED">
        <w:rPr>
          <w:rFonts w:ascii="Times New Roman" w:eastAsia="Times New Roman" w:hAnsi="Times New Roman" w:cs="Times New Roman"/>
          <w:i/>
          <w:iCs/>
        </w:rPr>
        <w:tab/>
        <w:t xml:space="preserve"> </w:t>
      </w:r>
      <w:r w:rsidR="009473ED" w:rsidRPr="009473ED">
        <w:rPr>
          <w:rFonts w:ascii="Times New Roman" w:eastAsia="Times New Roman" w:hAnsi="Times New Roman" w:cs="Times New Roman"/>
          <w:b/>
          <w:bCs/>
        </w:rPr>
        <w:t>RG/EV</w:t>
      </w:r>
    </w:p>
    <w:p w14:paraId="0842AAEA" w14:textId="3A68E4EF" w:rsidR="009473ED" w:rsidRPr="009473ED" w:rsidRDefault="009473ED" w:rsidP="009473ED">
      <w:pPr>
        <w:pStyle w:val="ListParagraph"/>
        <w:numPr>
          <w:ilvl w:val="0"/>
          <w:numId w:val="12"/>
        </w:numPr>
        <w:spacing w:line="240" w:lineRule="auto"/>
        <w:rPr>
          <w:rFonts w:ascii="Times New Roman" w:eastAsia="Times New Roman" w:hAnsi="Times New Roman" w:cs="Times New Roman"/>
          <w:i/>
          <w:iCs/>
        </w:rPr>
      </w:pPr>
      <w:r w:rsidRPr="009473ED">
        <w:rPr>
          <w:rFonts w:ascii="Times New Roman" w:eastAsia="Times New Roman" w:hAnsi="Times New Roman" w:cs="Times New Roman"/>
        </w:rPr>
        <w:t xml:space="preserve">$618.20 from MHE Engineering for work done on </w:t>
      </w:r>
      <w:r w:rsidRPr="009473ED">
        <w:rPr>
          <w:rFonts w:ascii="Times New Roman" w:eastAsia="Times New Roman" w:hAnsi="Times New Roman" w:cs="Times New Roman"/>
          <w:i/>
          <w:iCs/>
        </w:rPr>
        <w:t xml:space="preserve">Plattekill Public Library   </w:t>
      </w:r>
      <w:r w:rsidRPr="009473ED">
        <w:rPr>
          <w:rFonts w:ascii="Times New Roman" w:eastAsia="Times New Roman" w:hAnsi="Times New Roman" w:cs="Times New Roman"/>
          <w:i/>
          <w:iCs/>
        </w:rPr>
        <w:tab/>
        <w:t xml:space="preserve"> </w:t>
      </w:r>
      <w:r w:rsidRPr="009473ED">
        <w:rPr>
          <w:rFonts w:ascii="Times New Roman" w:eastAsia="Times New Roman" w:hAnsi="Times New Roman" w:cs="Times New Roman"/>
          <w:b/>
          <w:bCs/>
        </w:rPr>
        <w:t>RG/EV</w:t>
      </w:r>
    </w:p>
    <w:p w14:paraId="149D4865" w14:textId="77777777" w:rsidR="009473ED" w:rsidRDefault="009473ED" w:rsidP="006576C2">
      <w:pPr>
        <w:spacing w:line="240" w:lineRule="auto"/>
        <w:rPr>
          <w:rFonts w:ascii="Times New Roman" w:eastAsia="Times New Roman" w:hAnsi="Times New Roman" w:cs="Times New Roman"/>
          <w:b/>
          <w:bCs/>
          <w:i/>
          <w:iCs/>
        </w:rPr>
      </w:pPr>
    </w:p>
    <w:p w14:paraId="7320CF7F" w14:textId="72CBEF03" w:rsidR="006576C2" w:rsidRDefault="006576C2" w:rsidP="006576C2">
      <w:pPr>
        <w:spacing w:line="240" w:lineRule="auto"/>
        <w:rPr>
          <w:rFonts w:ascii="Times New Roman" w:eastAsia="Times New Roman" w:hAnsi="Times New Roman" w:cs="Times New Roman"/>
          <w:i/>
          <w:iCs/>
        </w:rPr>
      </w:pPr>
      <w:r>
        <w:rPr>
          <w:rFonts w:ascii="Times New Roman" w:eastAsia="Times New Roman" w:hAnsi="Times New Roman" w:cs="Times New Roman"/>
          <w:b/>
          <w:bCs/>
          <w:i/>
          <w:iCs/>
        </w:rPr>
        <w:t>RE-ORG:</w:t>
      </w:r>
      <w:r w:rsidR="00B55D44">
        <w:rPr>
          <w:rFonts w:ascii="Times New Roman" w:eastAsia="Times New Roman" w:hAnsi="Times New Roman" w:cs="Times New Roman"/>
          <w:b/>
          <w:bCs/>
          <w:i/>
          <w:iCs/>
        </w:rPr>
        <w:t xml:space="preserve">  </w:t>
      </w:r>
      <w:r w:rsidR="00B55D44" w:rsidRPr="00B55D44">
        <w:rPr>
          <w:rFonts w:ascii="Times New Roman" w:eastAsia="Times New Roman" w:hAnsi="Times New Roman" w:cs="Times New Roman"/>
          <w:i/>
          <w:iCs/>
        </w:rPr>
        <w:t>p26</w:t>
      </w:r>
    </w:p>
    <w:p w14:paraId="25381EAE" w14:textId="77777777" w:rsidR="0059110C" w:rsidRDefault="0059110C" w:rsidP="006576C2">
      <w:pPr>
        <w:spacing w:line="240" w:lineRule="auto"/>
        <w:rPr>
          <w:rFonts w:ascii="Times New Roman" w:eastAsia="Times New Roman" w:hAnsi="Times New Roman" w:cs="Times New Roman"/>
          <w:i/>
          <w:iCs/>
        </w:rPr>
      </w:pPr>
    </w:p>
    <w:p w14:paraId="45A54D47" w14:textId="7321E692" w:rsidR="0059110C" w:rsidRP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 xml:space="preserve">Engineer, Patrick Hines of </w:t>
      </w:r>
      <w:r>
        <w:rPr>
          <w:rFonts w:ascii="Times New Roman" w:eastAsia="Times New Roman" w:hAnsi="Times New Roman" w:cs="Times New Roman"/>
          <w:i/>
          <w:iCs/>
        </w:rPr>
        <w:t>MHE Engineering</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w:t>
      </w:r>
      <w:r w:rsidRPr="009473ED">
        <w:rPr>
          <w:rFonts w:ascii="Times New Roman" w:eastAsia="Times New Roman" w:hAnsi="Times New Roman" w:cs="Times New Roman"/>
          <w:b/>
          <w:bCs/>
        </w:rPr>
        <w:t>RG/DE</w:t>
      </w:r>
    </w:p>
    <w:p w14:paraId="4164F17B" w14:textId="09DCE089" w:rsidR="0059110C" w:rsidRP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 xml:space="preserve">Attorney, Dominic Cordisco of </w:t>
      </w:r>
      <w:r>
        <w:rPr>
          <w:rFonts w:ascii="Times New Roman" w:eastAsia="Times New Roman" w:hAnsi="Times New Roman" w:cs="Times New Roman"/>
          <w:i/>
          <w:iCs/>
        </w:rPr>
        <w:t>Drake Loeb Attorney at Law</w:t>
      </w:r>
      <w:r>
        <w:rPr>
          <w:rFonts w:ascii="Times New Roman" w:eastAsia="Times New Roman" w:hAnsi="Times New Roman" w:cs="Times New Roman"/>
          <w:i/>
          <w:iCs/>
        </w:rPr>
        <w:tab/>
      </w:r>
      <w:r>
        <w:rPr>
          <w:rFonts w:ascii="Times New Roman" w:eastAsia="Times New Roman" w:hAnsi="Times New Roman" w:cs="Times New Roman"/>
          <w:i/>
          <w:iCs/>
        </w:rPr>
        <w:tab/>
      </w:r>
      <w:r>
        <w:rPr>
          <w:rFonts w:ascii="Times New Roman" w:eastAsia="Times New Roman" w:hAnsi="Times New Roman" w:cs="Times New Roman"/>
          <w:i/>
          <w:iCs/>
        </w:rPr>
        <w:tab/>
        <w:t xml:space="preserve"> </w:t>
      </w:r>
      <w:r w:rsidRPr="009473ED">
        <w:rPr>
          <w:rFonts w:ascii="Times New Roman" w:eastAsia="Times New Roman" w:hAnsi="Times New Roman" w:cs="Times New Roman"/>
          <w:b/>
          <w:bCs/>
        </w:rPr>
        <w:t>RG/EV</w:t>
      </w:r>
    </w:p>
    <w:p w14:paraId="6DB7AF30" w14:textId="60A5B6C1" w:rsidR="0059110C" w:rsidRP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 xml:space="preserve">Newspaper, </w:t>
      </w:r>
      <w:r>
        <w:rPr>
          <w:rFonts w:ascii="Times New Roman" w:eastAsia="Times New Roman" w:hAnsi="Times New Roman" w:cs="Times New Roman"/>
          <w:i/>
          <w:iCs/>
        </w:rPr>
        <w:t>Southern Ulster Times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9473ED">
        <w:rPr>
          <w:rFonts w:ascii="Times New Roman" w:eastAsia="Times New Roman" w:hAnsi="Times New Roman" w:cs="Times New Roman"/>
          <w:b/>
          <w:bCs/>
        </w:rPr>
        <w:t>RG/DE</w:t>
      </w:r>
    </w:p>
    <w:p w14:paraId="0F779D41" w14:textId="697F316C" w:rsid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Clerk, Elizabeth Ackerly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9473ED">
        <w:rPr>
          <w:rFonts w:ascii="Times New Roman" w:eastAsia="Times New Roman" w:hAnsi="Times New Roman" w:cs="Times New Roman"/>
          <w:b/>
          <w:bCs/>
        </w:rPr>
        <w:t>RG/DE</w:t>
      </w:r>
    </w:p>
    <w:p w14:paraId="695A51C6" w14:textId="7E8EB3D7" w:rsid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Voucher Committee, Nathaniel Baum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sidRPr="009473ED">
        <w:rPr>
          <w:rFonts w:ascii="Times New Roman" w:eastAsia="Times New Roman" w:hAnsi="Times New Roman" w:cs="Times New Roman"/>
          <w:b/>
          <w:bCs/>
        </w:rPr>
        <w:t>RG/DE</w:t>
      </w:r>
    </w:p>
    <w:p w14:paraId="14B73C4F" w14:textId="5B931978" w:rsid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Chairman, Ernie VanDeMark</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bCs/>
        </w:rPr>
        <w:t>DE/RG</w:t>
      </w:r>
    </w:p>
    <w:p w14:paraId="54789AE9" w14:textId="0971593D" w:rsid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Vice-Chair, Darlene Eisenhardt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bCs/>
        </w:rPr>
        <w:t>RG/JL</w:t>
      </w:r>
    </w:p>
    <w:p w14:paraId="7C1D0059" w14:textId="7E155CA0" w:rsidR="0059110C" w:rsidRPr="0059110C" w:rsidRDefault="0059110C" w:rsidP="0059110C">
      <w:pPr>
        <w:pStyle w:val="Header"/>
        <w:numPr>
          <w:ilvl w:val="0"/>
          <w:numId w:val="8"/>
        </w:numPr>
        <w:tabs>
          <w:tab w:val="clear" w:pos="4680"/>
          <w:tab w:val="clear" w:pos="9360"/>
        </w:tabs>
        <w:rPr>
          <w:rFonts w:ascii="Times New Roman" w:eastAsia="Times New Roman" w:hAnsi="Times New Roman" w:cs="Times New Roman"/>
        </w:rPr>
      </w:pPr>
      <w:r>
        <w:rPr>
          <w:rFonts w:ascii="Times New Roman" w:eastAsia="Times New Roman" w:hAnsi="Times New Roman" w:cs="Times New Roman"/>
        </w:rPr>
        <w:t>Secretary, Joseph LaFiandra</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b/>
          <w:bCs/>
        </w:rPr>
        <w:t>DE/RG</w:t>
      </w:r>
    </w:p>
    <w:p w14:paraId="4CC538DE" w14:textId="77777777" w:rsidR="006576C2" w:rsidRDefault="006576C2" w:rsidP="006576C2">
      <w:pPr>
        <w:spacing w:line="240" w:lineRule="auto"/>
        <w:rPr>
          <w:rFonts w:ascii="Times New Roman" w:eastAsia="Times New Roman" w:hAnsi="Times New Roman" w:cs="Times New Roman"/>
          <w:b/>
          <w:bCs/>
          <w:i/>
          <w:iCs/>
        </w:rPr>
      </w:pPr>
    </w:p>
    <w:p w14:paraId="45236EB2" w14:textId="52B20FB4" w:rsidR="006576C2" w:rsidRDefault="006576C2" w:rsidP="006576C2">
      <w:pPr>
        <w:spacing w:line="240" w:lineRule="auto"/>
        <w:rPr>
          <w:rFonts w:ascii="Times New Roman" w:eastAsia="Times New Roman" w:hAnsi="Times New Roman" w:cs="Times New Roman"/>
          <w:i/>
          <w:iCs/>
        </w:rPr>
      </w:pPr>
      <w:r>
        <w:rPr>
          <w:rFonts w:ascii="Times New Roman" w:eastAsia="Times New Roman" w:hAnsi="Times New Roman" w:cs="Times New Roman"/>
          <w:b/>
          <w:bCs/>
          <w:i/>
          <w:iCs/>
        </w:rPr>
        <w:t>ADJOURNMENT:</w:t>
      </w:r>
      <w:r w:rsidR="000A6586">
        <w:rPr>
          <w:rFonts w:ascii="Times New Roman" w:eastAsia="Times New Roman" w:hAnsi="Times New Roman" w:cs="Times New Roman"/>
          <w:b/>
          <w:bCs/>
          <w:i/>
          <w:iCs/>
        </w:rPr>
        <w:t xml:space="preserve">  </w:t>
      </w:r>
      <w:r w:rsidR="000A6586" w:rsidRPr="000A6586">
        <w:rPr>
          <w:rFonts w:ascii="Times New Roman" w:eastAsia="Times New Roman" w:hAnsi="Times New Roman" w:cs="Times New Roman"/>
          <w:i/>
          <w:iCs/>
        </w:rPr>
        <w:t>p31</w:t>
      </w:r>
    </w:p>
    <w:p w14:paraId="1E46EDB1" w14:textId="77777777" w:rsidR="000A6586" w:rsidRDefault="000A6586" w:rsidP="006576C2">
      <w:pPr>
        <w:spacing w:line="240" w:lineRule="auto"/>
        <w:rPr>
          <w:rFonts w:ascii="Times New Roman" w:eastAsia="Times New Roman" w:hAnsi="Times New Roman" w:cs="Times New Roman"/>
          <w:i/>
          <w:iCs/>
        </w:rPr>
      </w:pPr>
    </w:p>
    <w:p w14:paraId="7ED5EC38" w14:textId="77777777" w:rsidR="000A6586" w:rsidRPr="000A6586" w:rsidRDefault="000A6586" w:rsidP="000A6586">
      <w:pPr>
        <w:pStyle w:val="Header"/>
        <w:tabs>
          <w:tab w:val="clear" w:pos="4680"/>
          <w:tab w:val="clear" w:pos="9360"/>
        </w:tabs>
        <w:ind w:left="720"/>
        <w:rPr>
          <w:rFonts w:ascii="Times New Roman" w:eastAsia="Times New Roman" w:hAnsi="Times New Roman" w:cs="Times New Roman"/>
        </w:rPr>
      </w:pPr>
      <w:r w:rsidRPr="000A6586">
        <w:rPr>
          <w:rFonts w:ascii="Times New Roman" w:eastAsia="Times New Roman" w:hAnsi="Times New Roman" w:cs="Times New Roman"/>
          <w:i/>
          <w:iCs/>
        </w:rPr>
        <w:t xml:space="preserve">MOTION </w:t>
      </w:r>
      <w:r w:rsidRPr="000A6586">
        <w:rPr>
          <w:rFonts w:ascii="Times New Roman" w:eastAsia="Times New Roman" w:hAnsi="Times New Roman" w:cs="Times New Roman"/>
        </w:rPr>
        <w:t xml:space="preserve">made by Darlene Eisenhardt to adjourn the meeting at 8:17 P.M. </w:t>
      </w:r>
    </w:p>
    <w:p w14:paraId="5537DC7E" w14:textId="238D941C" w:rsidR="000A6586" w:rsidRPr="000A6586" w:rsidRDefault="000A6586" w:rsidP="000A6586">
      <w:pPr>
        <w:pStyle w:val="Header"/>
        <w:tabs>
          <w:tab w:val="clear" w:pos="4680"/>
          <w:tab w:val="clear" w:pos="9360"/>
        </w:tabs>
        <w:ind w:left="720"/>
        <w:rPr>
          <w:rFonts w:ascii="Times New Roman" w:eastAsia="Times New Roman" w:hAnsi="Times New Roman" w:cs="Times New Roman"/>
        </w:rPr>
      </w:pPr>
      <w:r w:rsidRPr="000A6586">
        <w:rPr>
          <w:rFonts w:ascii="Times New Roman" w:eastAsia="Times New Roman" w:hAnsi="Times New Roman" w:cs="Times New Roman"/>
        </w:rPr>
        <w:t>Seconded by Chairman Richard Gorres, all Ayes on the vote.</w:t>
      </w:r>
    </w:p>
    <w:p w14:paraId="7B5A7887" w14:textId="77777777" w:rsidR="006576C2" w:rsidRPr="007660CE" w:rsidRDefault="006576C2" w:rsidP="006576C2">
      <w:pPr>
        <w:spacing w:line="240" w:lineRule="auto"/>
        <w:rPr>
          <w:rFonts w:ascii="Times New Roman" w:eastAsia="Times New Roman" w:hAnsi="Times New Roman" w:cs="Times New Roman"/>
          <w:sz w:val="20"/>
          <w:szCs w:val="20"/>
          <w:rPrChange w:id="13" w:author="Janice S" w:date="2025-12-17T17:17:00Z" w16du:dateUtc="2025-12-17T22:17:00Z">
            <w:rPr>
              <w:rFonts w:ascii="Times New Roman" w:eastAsia="Times New Roman" w:hAnsi="Times New Roman" w:cs="Times New Roman"/>
              <w:b/>
              <w:bCs/>
              <w:i/>
              <w:iCs/>
            </w:rPr>
          </w:rPrChange>
        </w:rPr>
      </w:pPr>
    </w:p>
    <w:p w14:paraId="40857FE7" w14:textId="77777777" w:rsidR="00BB30C6" w:rsidRDefault="00BB30C6" w:rsidP="00EC19C2">
      <w:pPr>
        <w:spacing w:line="240" w:lineRule="auto"/>
        <w:rPr>
          <w:rFonts w:ascii="Times New Roman" w:eastAsia="Times New Roman" w:hAnsi="Times New Roman" w:cs="Times New Roman"/>
          <w:b/>
          <w:bCs/>
          <w:i/>
          <w:iCs/>
        </w:rPr>
      </w:pPr>
    </w:p>
    <w:p w14:paraId="34B34C0E" w14:textId="77777777" w:rsidR="00BB30C6" w:rsidRDefault="00BB30C6" w:rsidP="00EC19C2">
      <w:pPr>
        <w:spacing w:line="240" w:lineRule="auto"/>
        <w:rPr>
          <w:rFonts w:ascii="Times New Roman" w:eastAsia="Times New Roman" w:hAnsi="Times New Roman" w:cs="Times New Roman"/>
          <w:b/>
          <w:bCs/>
          <w:i/>
          <w:iCs/>
        </w:rPr>
      </w:pPr>
    </w:p>
    <w:p w14:paraId="232935D2" w14:textId="148F5BD7" w:rsidR="007660CE" w:rsidRPr="00F7423B" w:rsidRDefault="003A508A" w:rsidP="00EC19C2">
      <w:pPr>
        <w:spacing w:line="240" w:lineRule="auto"/>
        <w:rPr>
          <w:ins w:id="14" w:author="Janice S" w:date="2025-12-17T17:09:00Z" w16du:dateUtc="2025-12-17T22:09:00Z"/>
          <w:rFonts w:ascii="Times New Roman" w:eastAsia="Times New Roman" w:hAnsi="Times New Roman" w:cs="Times New Roman"/>
          <w:b/>
          <w:bCs/>
          <w:i/>
          <w:iCs/>
          <w:rPrChange w:id="15" w:author="Janice S" w:date="2025-12-17T17:17:00Z" w16du:dateUtc="2025-12-17T22:17:00Z">
            <w:rPr>
              <w:ins w:id="16" w:author="Janice S" w:date="2025-12-17T17:09:00Z" w16du:dateUtc="2025-12-17T22:09:00Z"/>
              <w:rFonts w:ascii="Times New Roman" w:eastAsia="Times New Roman" w:hAnsi="Times New Roman" w:cs="Times New Roman"/>
            </w:rPr>
          </w:rPrChange>
        </w:rPr>
      </w:pPr>
      <w:r>
        <w:rPr>
          <w:rFonts w:ascii="Times New Roman" w:eastAsia="Times New Roman" w:hAnsi="Times New Roman" w:cs="Times New Roman"/>
          <w:b/>
          <w:bCs/>
          <w:i/>
          <w:iCs/>
        </w:rPr>
        <w:t>DISCUSSION</w:t>
      </w:r>
      <w:r w:rsidR="00D73AE8">
        <w:rPr>
          <w:rFonts w:ascii="Times New Roman" w:eastAsia="Times New Roman" w:hAnsi="Times New Roman" w:cs="Times New Roman"/>
          <w:b/>
          <w:bCs/>
          <w:i/>
          <w:iCs/>
        </w:rPr>
        <w:t>:</w:t>
      </w:r>
    </w:p>
    <w:p w14:paraId="00AD44A2" w14:textId="77777777" w:rsidR="007660CE" w:rsidRPr="007660CE" w:rsidRDefault="007660CE" w:rsidP="00EC19C2">
      <w:pPr>
        <w:spacing w:line="240" w:lineRule="auto"/>
        <w:rPr>
          <w:ins w:id="17" w:author="Janice S" w:date="2025-12-17T17:09:00Z" w16du:dateUtc="2025-12-17T22:09:00Z"/>
          <w:rFonts w:ascii="Times New Roman" w:eastAsia="Times New Roman" w:hAnsi="Times New Roman" w:cs="Times New Roman"/>
          <w:sz w:val="20"/>
          <w:szCs w:val="20"/>
          <w:rPrChange w:id="18" w:author="Janice S" w:date="2025-12-17T17:17:00Z" w16du:dateUtc="2025-12-17T22:17:00Z">
            <w:rPr>
              <w:ins w:id="19" w:author="Janice S" w:date="2025-12-17T17:09:00Z" w16du:dateUtc="2025-12-17T22:09:00Z"/>
              <w:rFonts w:ascii="Times New Roman" w:eastAsia="Times New Roman" w:hAnsi="Times New Roman" w:cs="Times New Roman"/>
            </w:rPr>
          </w:rPrChange>
        </w:rPr>
      </w:pPr>
    </w:p>
    <w:p w14:paraId="5E475162" w14:textId="222DE268" w:rsidR="007660CE" w:rsidRPr="007660CE" w:rsidRDefault="007660CE" w:rsidP="00EC19C2">
      <w:pPr>
        <w:spacing w:line="240" w:lineRule="auto"/>
        <w:rPr>
          <w:ins w:id="20" w:author="Janice S" w:date="2025-12-17T17:10:00Z" w16du:dateUtc="2025-12-17T22:10:00Z"/>
          <w:rFonts w:ascii="Times New Roman" w:eastAsia="Times New Roman" w:hAnsi="Times New Roman" w:cs="Times New Roman"/>
          <w:sz w:val="20"/>
          <w:szCs w:val="20"/>
          <w:rPrChange w:id="21" w:author="Janice S" w:date="2025-12-17T17:17:00Z" w16du:dateUtc="2025-12-17T22:17:00Z">
            <w:rPr>
              <w:ins w:id="22" w:author="Janice S" w:date="2025-12-17T17:10:00Z" w16du:dateUtc="2025-12-17T22:10:00Z"/>
              <w:rFonts w:ascii="Times New Roman" w:eastAsia="Times New Roman" w:hAnsi="Times New Roman" w:cs="Times New Roman"/>
            </w:rPr>
          </w:rPrChange>
        </w:rPr>
      </w:pPr>
      <w:ins w:id="23" w:author="Janice S" w:date="2025-12-17T17:09:00Z" w16du:dateUtc="2025-12-17T22:09:00Z">
        <w:r w:rsidRPr="007660CE">
          <w:rPr>
            <w:rFonts w:ascii="Times New Roman" w:eastAsia="Times New Roman" w:hAnsi="Times New Roman" w:cs="Times New Roman"/>
            <w:b/>
            <w:i/>
            <w:sz w:val="20"/>
            <w:szCs w:val="20"/>
            <w:rPrChange w:id="24" w:author="Janice S" w:date="2025-12-17T17:17:00Z" w16du:dateUtc="2025-12-17T22:17:00Z">
              <w:rPr>
                <w:rFonts w:ascii="Times New Roman" w:eastAsia="Times New Roman" w:hAnsi="Times New Roman" w:cs="Times New Roman"/>
                <w:b/>
                <w:i/>
              </w:rPr>
            </w:rPrChange>
          </w:rPr>
          <w:t>R. Gorres:</w:t>
        </w:r>
        <w:r w:rsidRPr="007660CE">
          <w:rPr>
            <w:rFonts w:ascii="Times New Roman" w:eastAsia="Times New Roman" w:hAnsi="Times New Roman" w:cs="Times New Roman"/>
            <w:sz w:val="20"/>
            <w:szCs w:val="20"/>
            <w:rPrChange w:id="25" w:author="Janice S" w:date="2025-12-17T17:17:00Z" w16du:dateUtc="2025-12-17T22:17:00Z">
              <w:rPr>
                <w:rFonts w:ascii="Times New Roman" w:eastAsia="Times New Roman" w:hAnsi="Times New Roman" w:cs="Times New Roman"/>
              </w:rPr>
            </w:rPrChange>
          </w:rPr>
          <w:br/>
        </w:r>
      </w:ins>
      <w:ins w:id="26" w:author="Janice S" w:date="2025-12-17T12:19:00Z" w16du:dateUtc="2025-12-17T17:19:00Z">
        <w:r w:rsidR="00090199" w:rsidRPr="007660CE">
          <w:rPr>
            <w:rFonts w:ascii="Times New Roman" w:eastAsia="Times New Roman" w:hAnsi="Times New Roman" w:cs="Times New Roman"/>
            <w:sz w:val="20"/>
            <w:szCs w:val="20"/>
            <w:rPrChange w:id="27" w:author="Janice S" w:date="2025-12-17T17:17:00Z" w16du:dateUtc="2025-12-17T22:17:00Z">
              <w:rPr>
                <w:rFonts w:ascii="Times New Roman" w:eastAsia="Times New Roman" w:hAnsi="Times New Roman" w:cs="Times New Roman"/>
              </w:rPr>
            </w:rPrChange>
          </w:rPr>
          <w:t>Darlene Eisenhardt</w:t>
        </w:r>
      </w:ins>
      <w:ins w:id="28" w:author="Janice S" w:date="2025-12-17T17:11:00Z" w16du:dateUtc="2025-12-17T22:11:00Z">
        <w:r w:rsidRPr="007660CE">
          <w:rPr>
            <w:rFonts w:ascii="Times New Roman" w:eastAsia="Times New Roman" w:hAnsi="Times New Roman" w:cs="Times New Roman"/>
            <w:sz w:val="20"/>
            <w:szCs w:val="20"/>
            <w:rPrChange w:id="29" w:author="Janice S" w:date="2025-12-17T17:17:00Z" w16du:dateUtc="2025-12-17T22:17:00Z">
              <w:rPr>
                <w:rFonts w:ascii="Times New Roman" w:eastAsia="Times New Roman" w:hAnsi="Times New Roman" w:cs="Times New Roman"/>
              </w:rPr>
            </w:rPrChange>
          </w:rPr>
          <w:t>?</w:t>
        </w:r>
      </w:ins>
      <w:ins w:id="30" w:author="Janice S" w:date="2025-12-17T17:09:00Z" w16du:dateUtc="2025-12-17T22:09:00Z">
        <w:r w:rsidRPr="007660CE">
          <w:rPr>
            <w:rFonts w:ascii="Times New Roman" w:eastAsia="Times New Roman" w:hAnsi="Times New Roman" w:cs="Times New Roman"/>
            <w:sz w:val="20"/>
            <w:szCs w:val="20"/>
            <w:rPrChange w:id="31" w:author="Janice S" w:date="2025-12-17T17:17:00Z" w16du:dateUtc="2025-12-17T22:17:00Z">
              <w:rPr>
                <w:rFonts w:ascii="Times New Roman" w:eastAsia="Times New Roman" w:hAnsi="Times New Roman" w:cs="Times New Roman"/>
              </w:rPr>
            </w:rPrChange>
          </w:rPr>
          <w:br/>
        </w:r>
      </w:ins>
    </w:p>
    <w:p w14:paraId="744593DF" w14:textId="1C8EAF82" w:rsidR="007660CE" w:rsidRPr="007660CE" w:rsidRDefault="007660CE" w:rsidP="00EC19C2">
      <w:pPr>
        <w:spacing w:line="240" w:lineRule="auto"/>
        <w:rPr>
          <w:ins w:id="32" w:author="Janice S" w:date="2025-12-17T17:10:00Z" w16du:dateUtc="2025-12-17T22:10:00Z"/>
          <w:rFonts w:ascii="Times New Roman" w:eastAsia="Times New Roman" w:hAnsi="Times New Roman" w:cs="Times New Roman"/>
          <w:sz w:val="20"/>
          <w:szCs w:val="20"/>
          <w:rPrChange w:id="33" w:author="Janice S" w:date="2025-12-17T17:17:00Z" w16du:dateUtc="2025-12-17T22:17:00Z">
            <w:rPr>
              <w:ins w:id="34" w:author="Janice S" w:date="2025-12-17T17:10:00Z" w16du:dateUtc="2025-12-17T22:10:00Z"/>
              <w:rFonts w:ascii="Times New Roman" w:eastAsia="Times New Roman" w:hAnsi="Times New Roman" w:cs="Times New Roman"/>
            </w:rPr>
          </w:rPrChange>
        </w:rPr>
      </w:pPr>
      <w:ins w:id="35" w:author="Janice S" w:date="2025-12-17T17:10:00Z" w16du:dateUtc="2025-12-17T22:10:00Z">
        <w:r w:rsidRPr="007660CE">
          <w:rPr>
            <w:rFonts w:ascii="Times New Roman" w:eastAsia="Times New Roman" w:hAnsi="Times New Roman" w:cs="Times New Roman"/>
            <w:b/>
            <w:i/>
            <w:sz w:val="20"/>
            <w:szCs w:val="20"/>
            <w:rPrChange w:id="36" w:author="Janice S" w:date="2025-12-17T17:17:00Z" w16du:dateUtc="2025-12-17T22:17:00Z">
              <w:rPr>
                <w:rFonts w:ascii="Times New Roman" w:eastAsia="Times New Roman" w:hAnsi="Times New Roman" w:cs="Times New Roman"/>
                <w:b/>
                <w:i/>
              </w:rPr>
            </w:rPrChange>
          </w:rPr>
          <w:t>D. Eisenhardt:</w:t>
        </w:r>
      </w:ins>
    </w:p>
    <w:p w14:paraId="7D98F4E0" w14:textId="77777777" w:rsidR="007660CE" w:rsidRPr="007660CE" w:rsidRDefault="007660CE" w:rsidP="00EC19C2">
      <w:pPr>
        <w:spacing w:line="240" w:lineRule="auto"/>
        <w:rPr>
          <w:ins w:id="37" w:author="Janice S" w:date="2025-12-17T17:10:00Z" w16du:dateUtc="2025-12-17T22:10:00Z"/>
          <w:rFonts w:ascii="Times New Roman" w:eastAsia="Times New Roman" w:hAnsi="Times New Roman" w:cs="Times New Roman"/>
          <w:sz w:val="20"/>
          <w:szCs w:val="20"/>
          <w:rPrChange w:id="38" w:author="Janice S" w:date="2025-12-17T17:17:00Z" w16du:dateUtc="2025-12-17T22:17:00Z">
            <w:rPr>
              <w:ins w:id="39" w:author="Janice S" w:date="2025-12-17T17:10:00Z" w16du:dateUtc="2025-12-17T22:10:00Z"/>
              <w:rFonts w:ascii="Times New Roman" w:eastAsia="Times New Roman" w:hAnsi="Times New Roman" w:cs="Times New Roman"/>
            </w:rPr>
          </w:rPrChange>
        </w:rPr>
      </w:pPr>
      <w:ins w:id="40" w:author="Janice S" w:date="2025-12-17T17:10:00Z" w16du:dateUtc="2025-12-17T22:10:00Z">
        <w:r w:rsidRPr="007660CE">
          <w:rPr>
            <w:rFonts w:ascii="Times New Roman" w:eastAsia="Times New Roman" w:hAnsi="Times New Roman" w:cs="Times New Roman"/>
            <w:sz w:val="20"/>
            <w:szCs w:val="20"/>
            <w:rPrChange w:id="41" w:author="Janice S" w:date="2025-12-17T17:17:00Z" w16du:dateUtc="2025-12-17T22:17:00Z">
              <w:rPr>
                <w:rFonts w:ascii="Times New Roman" w:eastAsia="Times New Roman" w:hAnsi="Times New Roman" w:cs="Times New Roman"/>
              </w:rPr>
            </w:rPrChange>
          </w:rPr>
          <w:t>Here.</w:t>
        </w:r>
      </w:ins>
      <w:ins w:id="42" w:author="Janice S" w:date="2025-12-17T17:09:00Z" w16du:dateUtc="2025-12-17T22:09:00Z">
        <w:r w:rsidRPr="007660CE">
          <w:rPr>
            <w:rFonts w:ascii="Times New Roman" w:eastAsia="Times New Roman" w:hAnsi="Times New Roman" w:cs="Times New Roman"/>
            <w:sz w:val="20"/>
            <w:szCs w:val="20"/>
            <w:rPrChange w:id="43" w:author="Janice S" w:date="2025-12-17T17:17:00Z" w16du:dateUtc="2025-12-17T22:17:00Z">
              <w:rPr>
                <w:rFonts w:ascii="Times New Roman" w:eastAsia="Times New Roman" w:hAnsi="Times New Roman" w:cs="Times New Roman"/>
              </w:rPr>
            </w:rPrChange>
          </w:rPr>
          <w:br/>
        </w:r>
      </w:ins>
    </w:p>
    <w:p w14:paraId="4C23DE5A" w14:textId="6A57F36D" w:rsidR="007660CE" w:rsidRPr="007660CE" w:rsidRDefault="007660CE" w:rsidP="00EC19C2">
      <w:pPr>
        <w:spacing w:line="240" w:lineRule="auto"/>
        <w:rPr>
          <w:ins w:id="44" w:author="Janice S" w:date="2025-12-17T17:10:00Z" w16du:dateUtc="2025-12-17T22:10:00Z"/>
          <w:rFonts w:ascii="Times New Roman" w:eastAsia="Times New Roman" w:hAnsi="Times New Roman" w:cs="Times New Roman"/>
          <w:sz w:val="20"/>
          <w:szCs w:val="20"/>
          <w:rPrChange w:id="45" w:author="Janice S" w:date="2025-12-17T17:17:00Z" w16du:dateUtc="2025-12-17T22:17:00Z">
            <w:rPr>
              <w:ins w:id="46" w:author="Janice S" w:date="2025-12-17T17:10:00Z" w16du:dateUtc="2025-12-17T22:10:00Z"/>
              <w:rFonts w:ascii="Times New Roman" w:eastAsia="Times New Roman" w:hAnsi="Times New Roman" w:cs="Times New Roman"/>
            </w:rPr>
          </w:rPrChange>
        </w:rPr>
      </w:pPr>
      <w:ins w:id="47" w:author="Janice S" w:date="2025-12-17T17:10:00Z" w16du:dateUtc="2025-12-17T22:10:00Z">
        <w:r w:rsidRPr="007660CE">
          <w:rPr>
            <w:rFonts w:ascii="Times New Roman" w:eastAsia="Times New Roman" w:hAnsi="Times New Roman" w:cs="Times New Roman"/>
            <w:b/>
            <w:i/>
            <w:sz w:val="20"/>
            <w:szCs w:val="20"/>
            <w:rPrChange w:id="48" w:author="Janice S" w:date="2025-12-17T17:17:00Z" w16du:dateUtc="2025-12-17T22:17:00Z">
              <w:rPr>
                <w:rFonts w:ascii="Times New Roman" w:eastAsia="Times New Roman" w:hAnsi="Times New Roman" w:cs="Times New Roman"/>
                <w:b/>
                <w:i/>
              </w:rPr>
            </w:rPrChange>
          </w:rPr>
          <w:t>R. Gorres:</w:t>
        </w:r>
      </w:ins>
    </w:p>
    <w:p w14:paraId="7ED863B7" w14:textId="45CAB837" w:rsidR="007660CE" w:rsidRPr="007660CE" w:rsidRDefault="00090199" w:rsidP="00EC19C2">
      <w:pPr>
        <w:spacing w:line="240" w:lineRule="auto"/>
        <w:rPr>
          <w:ins w:id="49" w:author="Janice S" w:date="2025-12-17T17:10:00Z" w16du:dateUtc="2025-12-17T22:10:00Z"/>
          <w:rFonts w:ascii="Times New Roman" w:eastAsia="Times New Roman" w:hAnsi="Times New Roman" w:cs="Times New Roman"/>
          <w:sz w:val="20"/>
          <w:szCs w:val="20"/>
          <w:rPrChange w:id="50" w:author="Janice S" w:date="2025-12-17T17:17:00Z" w16du:dateUtc="2025-12-17T22:17:00Z">
            <w:rPr>
              <w:ins w:id="51" w:author="Janice S" w:date="2025-12-17T17:10:00Z" w16du:dateUtc="2025-12-17T22:10:00Z"/>
              <w:rFonts w:ascii="Times New Roman" w:eastAsia="Times New Roman" w:hAnsi="Times New Roman" w:cs="Times New Roman"/>
            </w:rPr>
          </w:rPrChange>
        </w:rPr>
      </w:pPr>
      <w:ins w:id="52" w:author="Janice S" w:date="2025-12-17T12:19:00Z" w16du:dateUtc="2025-12-17T17:19:00Z">
        <w:r w:rsidRPr="007660CE">
          <w:rPr>
            <w:rFonts w:ascii="Times New Roman" w:eastAsia="Times New Roman" w:hAnsi="Times New Roman" w:cs="Times New Roman"/>
            <w:sz w:val="20"/>
            <w:szCs w:val="20"/>
            <w:rPrChange w:id="53" w:author="Janice S" w:date="2025-12-17T17:17:00Z" w16du:dateUtc="2025-12-17T22:17:00Z">
              <w:rPr>
                <w:rFonts w:ascii="Times New Roman" w:eastAsia="Times New Roman" w:hAnsi="Times New Roman" w:cs="Times New Roman"/>
              </w:rPr>
            </w:rPrChange>
          </w:rPr>
          <w:t>Nathaniel Baum</w:t>
        </w:r>
      </w:ins>
      <w:ins w:id="54" w:author="Janice S" w:date="2025-12-17T17:11:00Z" w16du:dateUtc="2025-12-17T22:11:00Z">
        <w:r w:rsidR="007660CE" w:rsidRPr="007660CE">
          <w:rPr>
            <w:rFonts w:ascii="Times New Roman" w:eastAsia="Times New Roman" w:hAnsi="Times New Roman" w:cs="Times New Roman"/>
            <w:sz w:val="20"/>
            <w:szCs w:val="20"/>
            <w:rPrChange w:id="55" w:author="Janice S" w:date="2025-12-17T17:17:00Z" w16du:dateUtc="2025-12-17T22:17:00Z">
              <w:rPr>
                <w:rFonts w:ascii="Times New Roman" w:eastAsia="Times New Roman" w:hAnsi="Times New Roman" w:cs="Times New Roman"/>
              </w:rPr>
            </w:rPrChange>
          </w:rPr>
          <w:t>?</w:t>
        </w:r>
      </w:ins>
    </w:p>
    <w:p w14:paraId="2D4258ED" w14:textId="77777777" w:rsidR="007660CE" w:rsidRPr="007660CE" w:rsidRDefault="007660CE" w:rsidP="00EC19C2">
      <w:pPr>
        <w:spacing w:line="240" w:lineRule="auto"/>
        <w:rPr>
          <w:ins w:id="56" w:author="Janice S" w:date="2025-12-17T17:10:00Z" w16du:dateUtc="2025-12-17T22:10:00Z"/>
          <w:rFonts w:ascii="Times New Roman" w:eastAsia="Times New Roman" w:hAnsi="Times New Roman" w:cs="Times New Roman"/>
          <w:sz w:val="20"/>
          <w:szCs w:val="20"/>
          <w:rPrChange w:id="57" w:author="Janice S" w:date="2025-12-17T17:17:00Z" w16du:dateUtc="2025-12-17T22:17:00Z">
            <w:rPr>
              <w:ins w:id="58" w:author="Janice S" w:date="2025-12-17T17:10:00Z" w16du:dateUtc="2025-12-17T22:10:00Z"/>
              <w:rFonts w:ascii="Times New Roman" w:eastAsia="Times New Roman" w:hAnsi="Times New Roman" w:cs="Times New Roman"/>
            </w:rPr>
          </w:rPrChange>
        </w:rPr>
      </w:pPr>
    </w:p>
    <w:p w14:paraId="75B830E0" w14:textId="3B49E0FF" w:rsidR="007660CE" w:rsidRPr="007660CE" w:rsidRDefault="007660CE" w:rsidP="00EC19C2">
      <w:pPr>
        <w:spacing w:line="240" w:lineRule="auto"/>
        <w:rPr>
          <w:ins w:id="59" w:author="Janice S" w:date="2025-12-17T17:10:00Z" w16du:dateUtc="2025-12-17T22:10:00Z"/>
          <w:rFonts w:ascii="Times New Roman" w:eastAsia="Times New Roman" w:hAnsi="Times New Roman" w:cs="Times New Roman"/>
          <w:b/>
          <w:i/>
          <w:sz w:val="20"/>
          <w:szCs w:val="20"/>
          <w:rPrChange w:id="60" w:author="Janice S" w:date="2025-12-17T17:17:00Z" w16du:dateUtc="2025-12-17T22:17:00Z">
            <w:rPr>
              <w:ins w:id="61" w:author="Janice S" w:date="2025-12-17T17:10:00Z" w16du:dateUtc="2025-12-17T22:10:00Z"/>
              <w:rFonts w:ascii="Times New Roman" w:eastAsia="Times New Roman" w:hAnsi="Times New Roman" w:cs="Times New Roman"/>
              <w:b/>
              <w:i/>
            </w:rPr>
          </w:rPrChange>
        </w:rPr>
      </w:pPr>
      <w:ins w:id="62" w:author="Janice S" w:date="2025-12-17T17:10:00Z" w16du:dateUtc="2025-12-17T22:10:00Z">
        <w:r w:rsidRPr="007660CE">
          <w:rPr>
            <w:rFonts w:ascii="Times New Roman" w:eastAsia="Times New Roman" w:hAnsi="Times New Roman" w:cs="Times New Roman"/>
            <w:b/>
            <w:i/>
            <w:sz w:val="20"/>
            <w:szCs w:val="20"/>
            <w:rPrChange w:id="63" w:author="Janice S" w:date="2025-12-17T17:17:00Z" w16du:dateUtc="2025-12-17T22:17:00Z">
              <w:rPr>
                <w:rFonts w:ascii="Times New Roman" w:eastAsia="Times New Roman" w:hAnsi="Times New Roman" w:cs="Times New Roman"/>
                <w:b/>
                <w:i/>
              </w:rPr>
            </w:rPrChange>
          </w:rPr>
          <w:t>N. Baum:</w:t>
        </w:r>
      </w:ins>
    </w:p>
    <w:p w14:paraId="719A40DF" w14:textId="0CD22A94" w:rsidR="00090199" w:rsidRPr="007660CE" w:rsidRDefault="00090199" w:rsidP="00EC19C2">
      <w:pPr>
        <w:spacing w:line="240" w:lineRule="auto"/>
        <w:rPr>
          <w:ins w:id="64" w:author="Janice S" w:date="2025-12-17T17:10:00Z" w16du:dateUtc="2025-12-17T22:10:00Z"/>
          <w:rFonts w:ascii="Times New Roman" w:eastAsia="Times New Roman" w:hAnsi="Times New Roman" w:cs="Times New Roman"/>
          <w:sz w:val="20"/>
          <w:szCs w:val="20"/>
          <w:rPrChange w:id="65" w:author="Janice S" w:date="2025-12-17T17:17:00Z" w16du:dateUtc="2025-12-17T22:17:00Z">
            <w:rPr>
              <w:ins w:id="66" w:author="Janice S" w:date="2025-12-17T17:10:00Z" w16du:dateUtc="2025-12-17T22:10:00Z"/>
              <w:rFonts w:ascii="Times New Roman" w:eastAsia="Times New Roman" w:hAnsi="Times New Roman" w:cs="Times New Roman"/>
            </w:rPr>
          </w:rPrChange>
        </w:rPr>
      </w:pPr>
      <w:ins w:id="67" w:author="Janice S" w:date="2025-12-17T12:19:00Z" w16du:dateUtc="2025-12-17T17:19:00Z">
        <w:r w:rsidRPr="007660CE">
          <w:rPr>
            <w:rFonts w:ascii="Times New Roman" w:eastAsia="Times New Roman" w:hAnsi="Times New Roman" w:cs="Times New Roman"/>
            <w:sz w:val="20"/>
            <w:szCs w:val="20"/>
            <w:rPrChange w:id="68" w:author="Janice S" w:date="2025-12-17T17:17:00Z" w16du:dateUtc="2025-12-17T22:17:00Z">
              <w:rPr>
                <w:rFonts w:ascii="Times New Roman" w:eastAsia="Times New Roman" w:hAnsi="Times New Roman" w:cs="Times New Roman"/>
              </w:rPr>
            </w:rPrChange>
          </w:rPr>
          <w:t>Here.</w:t>
        </w:r>
      </w:ins>
    </w:p>
    <w:p w14:paraId="39296220" w14:textId="77777777" w:rsidR="007660CE" w:rsidRPr="007660CE" w:rsidRDefault="007660CE" w:rsidP="00EC19C2">
      <w:pPr>
        <w:spacing w:line="240" w:lineRule="auto"/>
        <w:rPr>
          <w:ins w:id="69" w:author="Janice S" w:date="2025-12-17T12:19:00Z" w16du:dateUtc="2025-12-17T17:19:00Z"/>
          <w:rFonts w:ascii="Times New Roman" w:eastAsia="Times New Roman" w:hAnsi="Times New Roman" w:cs="Times New Roman"/>
          <w:sz w:val="20"/>
          <w:szCs w:val="20"/>
          <w:rPrChange w:id="70" w:author="Janice S" w:date="2025-12-17T17:17:00Z" w16du:dateUtc="2025-12-17T22:17:00Z">
            <w:rPr>
              <w:ins w:id="71" w:author="Janice S" w:date="2025-12-17T12:19:00Z" w16du:dateUtc="2025-12-17T17:19:00Z"/>
              <w:rFonts w:ascii="Times New Roman" w:eastAsia="Times New Roman" w:hAnsi="Times New Roman" w:cs="Times New Roman"/>
            </w:rPr>
          </w:rPrChange>
        </w:rPr>
      </w:pPr>
    </w:p>
    <w:p w14:paraId="02E62B8E" w14:textId="77777777" w:rsidR="007660CE" w:rsidRPr="007660CE" w:rsidRDefault="007660CE" w:rsidP="00EC19C2">
      <w:pPr>
        <w:spacing w:line="240" w:lineRule="auto"/>
        <w:rPr>
          <w:ins w:id="72" w:author="Janice S" w:date="2025-12-17T17:11:00Z" w16du:dateUtc="2025-12-17T22:11:00Z"/>
          <w:rFonts w:ascii="Times New Roman" w:eastAsia="Times New Roman" w:hAnsi="Times New Roman" w:cs="Times New Roman"/>
          <w:b/>
          <w:i/>
          <w:sz w:val="20"/>
          <w:szCs w:val="20"/>
          <w:rPrChange w:id="73" w:author="Janice S" w:date="2025-12-17T17:17:00Z" w16du:dateUtc="2025-12-17T22:17:00Z">
            <w:rPr>
              <w:ins w:id="74" w:author="Janice S" w:date="2025-12-17T17:11:00Z" w16du:dateUtc="2025-12-17T22:11:00Z"/>
              <w:rFonts w:ascii="Times New Roman" w:eastAsia="Times New Roman" w:hAnsi="Times New Roman" w:cs="Times New Roman"/>
              <w:b/>
              <w:i/>
            </w:rPr>
          </w:rPrChange>
        </w:rPr>
      </w:pPr>
      <w:ins w:id="75" w:author="Janice S" w:date="2025-12-17T17:11:00Z" w16du:dateUtc="2025-12-17T22:11:00Z">
        <w:r w:rsidRPr="007660CE">
          <w:rPr>
            <w:rFonts w:ascii="Times New Roman" w:eastAsia="Times New Roman" w:hAnsi="Times New Roman" w:cs="Times New Roman"/>
            <w:b/>
            <w:i/>
            <w:sz w:val="20"/>
            <w:szCs w:val="20"/>
            <w:rPrChange w:id="76" w:author="Janice S" w:date="2025-12-17T17:17:00Z" w16du:dateUtc="2025-12-17T22:17:00Z">
              <w:rPr>
                <w:rFonts w:ascii="Times New Roman" w:eastAsia="Times New Roman" w:hAnsi="Times New Roman" w:cs="Times New Roman"/>
                <w:b/>
                <w:i/>
              </w:rPr>
            </w:rPrChange>
          </w:rPr>
          <w:t>R. Gorres:</w:t>
        </w:r>
      </w:ins>
    </w:p>
    <w:p w14:paraId="45B7A61E" w14:textId="33617C1C" w:rsidR="00090199" w:rsidRPr="007660CE" w:rsidRDefault="00090199" w:rsidP="00EC19C2">
      <w:pPr>
        <w:spacing w:line="240" w:lineRule="auto"/>
        <w:rPr>
          <w:ins w:id="77" w:author="Janice S" w:date="2025-12-17T17:11:00Z" w16du:dateUtc="2025-12-17T22:11:00Z"/>
          <w:rFonts w:ascii="Times New Roman" w:eastAsia="Times New Roman" w:hAnsi="Times New Roman" w:cs="Times New Roman"/>
          <w:sz w:val="20"/>
          <w:szCs w:val="20"/>
          <w:rPrChange w:id="78" w:author="Janice S" w:date="2025-12-17T17:17:00Z" w16du:dateUtc="2025-12-17T22:17:00Z">
            <w:rPr>
              <w:ins w:id="79" w:author="Janice S" w:date="2025-12-17T17:11:00Z" w16du:dateUtc="2025-12-17T22:11:00Z"/>
              <w:rFonts w:ascii="Times New Roman" w:eastAsia="Times New Roman" w:hAnsi="Times New Roman" w:cs="Times New Roman"/>
            </w:rPr>
          </w:rPrChange>
        </w:rPr>
      </w:pPr>
      <w:ins w:id="80" w:author="Janice S" w:date="2025-12-17T12:19:00Z" w16du:dateUtc="2025-12-17T17:19:00Z">
        <w:r w:rsidRPr="007660CE">
          <w:rPr>
            <w:rFonts w:ascii="Times New Roman" w:eastAsia="Times New Roman" w:hAnsi="Times New Roman" w:cs="Times New Roman"/>
            <w:sz w:val="20"/>
            <w:szCs w:val="20"/>
            <w:rPrChange w:id="81" w:author="Janice S" w:date="2025-12-17T17:17:00Z" w16du:dateUtc="2025-12-17T22:17:00Z">
              <w:rPr>
                <w:rFonts w:ascii="Times New Roman" w:eastAsia="Times New Roman" w:hAnsi="Times New Roman" w:cs="Times New Roman"/>
              </w:rPr>
            </w:rPrChange>
          </w:rPr>
          <w:t>Richard Gores</w:t>
        </w:r>
      </w:ins>
      <w:ins w:id="82" w:author="Janice S" w:date="2025-12-17T17:11:00Z" w16du:dateUtc="2025-12-17T22:11:00Z">
        <w:r w:rsidR="007660CE" w:rsidRPr="007660CE">
          <w:rPr>
            <w:rFonts w:ascii="Times New Roman" w:eastAsia="Times New Roman" w:hAnsi="Times New Roman" w:cs="Times New Roman"/>
            <w:sz w:val="20"/>
            <w:szCs w:val="20"/>
            <w:rPrChange w:id="83" w:author="Janice S" w:date="2025-12-17T17:17:00Z" w16du:dateUtc="2025-12-17T22:17:00Z">
              <w:rPr>
                <w:rFonts w:ascii="Times New Roman" w:eastAsia="Times New Roman" w:hAnsi="Times New Roman" w:cs="Times New Roman"/>
              </w:rPr>
            </w:rPrChange>
          </w:rPr>
          <w:t>,</w:t>
        </w:r>
      </w:ins>
      <w:ins w:id="84" w:author="Janice S" w:date="2025-12-17T12:19:00Z" w16du:dateUtc="2025-12-17T17:19:00Z">
        <w:r w:rsidRPr="007660CE">
          <w:rPr>
            <w:rFonts w:ascii="Times New Roman" w:eastAsia="Times New Roman" w:hAnsi="Times New Roman" w:cs="Times New Roman"/>
            <w:sz w:val="20"/>
            <w:szCs w:val="20"/>
            <w:rPrChange w:id="85" w:author="Janice S" w:date="2025-12-17T17:17:00Z" w16du:dateUtc="2025-12-17T22:17:00Z">
              <w:rPr>
                <w:rFonts w:ascii="Times New Roman" w:eastAsia="Times New Roman" w:hAnsi="Times New Roman" w:cs="Times New Roman"/>
              </w:rPr>
            </w:rPrChange>
          </w:rPr>
          <w:t xml:space="preserve"> </w:t>
        </w:r>
      </w:ins>
      <w:ins w:id="86" w:author="Janice S" w:date="2025-12-17T17:12:00Z" w16du:dateUtc="2025-12-17T22:12:00Z">
        <w:r w:rsidR="007660CE" w:rsidRPr="007660CE">
          <w:rPr>
            <w:rFonts w:ascii="Times New Roman" w:eastAsia="Times New Roman" w:hAnsi="Times New Roman" w:cs="Times New Roman"/>
            <w:sz w:val="20"/>
            <w:szCs w:val="20"/>
            <w:rPrChange w:id="87" w:author="Janice S" w:date="2025-12-17T17:17:00Z" w16du:dateUtc="2025-12-17T22:17:00Z">
              <w:rPr>
                <w:rFonts w:ascii="Times New Roman" w:eastAsia="Times New Roman" w:hAnsi="Times New Roman" w:cs="Times New Roman"/>
              </w:rPr>
            </w:rPrChange>
          </w:rPr>
          <w:t>h</w:t>
        </w:r>
      </w:ins>
      <w:ins w:id="88" w:author="Janice S" w:date="2025-12-17T12:19:00Z" w16du:dateUtc="2025-12-17T17:19:00Z">
        <w:r w:rsidRPr="007660CE">
          <w:rPr>
            <w:rFonts w:ascii="Times New Roman" w:eastAsia="Times New Roman" w:hAnsi="Times New Roman" w:cs="Times New Roman"/>
            <w:sz w:val="20"/>
            <w:szCs w:val="20"/>
            <w:rPrChange w:id="89" w:author="Janice S" w:date="2025-12-17T17:17:00Z" w16du:dateUtc="2025-12-17T22:17:00Z">
              <w:rPr>
                <w:rFonts w:ascii="Times New Roman" w:eastAsia="Times New Roman" w:hAnsi="Times New Roman" w:cs="Times New Roman"/>
              </w:rPr>
            </w:rPrChange>
          </w:rPr>
          <w:t>ere.</w:t>
        </w:r>
      </w:ins>
      <w:r w:rsidR="0027540E">
        <w:rPr>
          <w:rFonts w:ascii="Times New Roman" w:eastAsia="Times New Roman" w:hAnsi="Times New Roman" w:cs="Times New Roman"/>
          <w:sz w:val="20"/>
          <w:szCs w:val="20"/>
        </w:rPr>
        <w:t xml:space="preserve"> </w:t>
      </w:r>
      <w:ins w:id="90" w:author="Janice S" w:date="2025-12-17T12:19:00Z" w16du:dateUtc="2025-12-17T17:19:00Z">
        <w:r w:rsidRPr="007660CE">
          <w:rPr>
            <w:rFonts w:ascii="Times New Roman" w:eastAsia="Times New Roman" w:hAnsi="Times New Roman" w:cs="Times New Roman"/>
            <w:sz w:val="20"/>
            <w:szCs w:val="20"/>
            <w:rPrChange w:id="91" w:author="Janice S" w:date="2025-12-17T17:17:00Z" w16du:dateUtc="2025-12-17T22:17:00Z">
              <w:rPr>
                <w:rFonts w:ascii="Times New Roman" w:eastAsia="Times New Roman" w:hAnsi="Times New Roman" w:cs="Times New Roman"/>
              </w:rPr>
            </w:rPrChange>
          </w:rPr>
          <w:t>Ernie Vandermark</w:t>
        </w:r>
      </w:ins>
      <w:ins w:id="92" w:author="Janice S" w:date="2025-12-17T17:12:00Z" w16du:dateUtc="2025-12-17T22:12:00Z">
        <w:r w:rsidR="007660CE" w:rsidRPr="007660CE">
          <w:rPr>
            <w:rFonts w:ascii="Times New Roman" w:eastAsia="Times New Roman" w:hAnsi="Times New Roman" w:cs="Times New Roman"/>
            <w:sz w:val="20"/>
            <w:szCs w:val="20"/>
            <w:rPrChange w:id="93" w:author="Janice S" w:date="2025-12-17T17:17:00Z" w16du:dateUtc="2025-12-17T22:17:00Z">
              <w:rPr>
                <w:rFonts w:ascii="Times New Roman" w:eastAsia="Times New Roman" w:hAnsi="Times New Roman" w:cs="Times New Roman"/>
              </w:rPr>
            </w:rPrChange>
          </w:rPr>
          <w:t>?</w:t>
        </w:r>
      </w:ins>
    </w:p>
    <w:p w14:paraId="1B58635F" w14:textId="77777777" w:rsidR="007660CE" w:rsidRPr="007660CE" w:rsidRDefault="007660CE" w:rsidP="00EC19C2">
      <w:pPr>
        <w:spacing w:line="240" w:lineRule="auto"/>
        <w:rPr>
          <w:ins w:id="94" w:author="Janice S" w:date="2025-12-17T17:11:00Z" w16du:dateUtc="2025-12-17T22:11:00Z"/>
          <w:rFonts w:ascii="Times New Roman" w:eastAsia="Times New Roman" w:hAnsi="Times New Roman" w:cs="Times New Roman"/>
          <w:sz w:val="20"/>
          <w:szCs w:val="20"/>
          <w:rPrChange w:id="95" w:author="Janice S" w:date="2025-12-17T17:17:00Z" w16du:dateUtc="2025-12-17T22:17:00Z">
            <w:rPr>
              <w:ins w:id="96" w:author="Janice S" w:date="2025-12-17T17:11:00Z" w16du:dateUtc="2025-12-17T22:11:00Z"/>
              <w:rFonts w:ascii="Times New Roman" w:eastAsia="Times New Roman" w:hAnsi="Times New Roman" w:cs="Times New Roman"/>
            </w:rPr>
          </w:rPrChange>
        </w:rPr>
      </w:pPr>
    </w:p>
    <w:p w14:paraId="0133F04F" w14:textId="249A98D8" w:rsidR="007660CE" w:rsidRPr="007660CE" w:rsidRDefault="007660CE" w:rsidP="00EC19C2">
      <w:pPr>
        <w:spacing w:line="240" w:lineRule="auto"/>
        <w:rPr>
          <w:ins w:id="97" w:author="Janice S" w:date="2025-12-17T17:11:00Z" w16du:dateUtc="2025-12-17T22:11:00Z"/>
          <w:rFonts w:ascii="Times New Roman" w:eastAsia="Times New Roman" w:hAnsi="Times New Roman" w:cs="Times New Roman"/>
          <w:b/>
          <w:bCs/>
          <w:i/>
          <w:iCs/>
          <w:sz w:val="20"/>
          <w:szCs w:val="20"/>
          <w:rPrChange w:id="98" w:author="Janice S" w:date="2025-12-17T17:17:00Z" w16du:dateUtc="2025-12-17T22:17:00Z">
            <w:rPr>
              <w:ins w:id="99" w:author="Janice S" w:date="2025-12-17T17:11:00Z" w16du:dateUtc="2025-12-17T22:11:00Z"/>
              <w:rFonts w:ascii="Times New Roman" w:eastAsia="Times New Roman" w:hAnsi="Times New Roman" w:cs="Times New Roman"/>
              <w:b/>
              <w:bCs/>
              <w:i/>
              <w:iCs/>
            </w:rPr>
          </w:rPrChange>
        </w:rPr>
      </w:pPr>
      <w:ins w:id="100" w:author="Janice S" w:date="2025-12-17T17:11:00Z" w16du:dateUtc="2025-12-17T22:11:00Z">
        <w:r w:rsidRPr="007660CE">
          <w:rPr>
            <w:rFonts w:ascii="Times New Roman" w:eastAsia="Times New Roman" w:hAnsi="Times New Roman" w:cs="Times New Roman"/>
            <w:b/>
            <w:bCs/>
            <w:i/>
            <w:iCs/>
            <w:sz w:val="20"/>
            <w:szCs w:val="20"/>
            <w:rPrChange w:id="101" w:author="Janice S" w:date="2025-12-17T17:17:00Z" w16du:dateUtc="2025-12-17T22:17:00Z">
              <w:rPr>
                <w:rFonts w:ascii="Times New Roman" w:eastAsia="Times New Roman" w:hAnsi="Times New Roman" w:cs="Times New Roman"/>
                <w:b/>
                <w:bCs/>
                <w:i/>
                <w:iCs/>
              </w:rPr>
            </w:rPrChange>
          </w:rPr>
          <w:t>E. VanDeMark:</w:t>
        </w:r>
      </w:ins>
    </w:p>
    <w:p w14:paraId="320F0544" w14:textId="53FA6364" w:rsidR="007660CE" w:rsidRPr="007660CE" w:rsidRDefault="007660CE" w:rsidP="00EC19C2">
      <w:pPr>
        <w:spacing w:line="240" w:lineRule="auto"/>
        <w:rPr>
          <w:ins w:id="102" w:author="Janice S" w:date="2025-12-17T12:19:00Z" w16du:dateUtc="2025-12-17T17:19:00Z"/>
          <w:rFonts w:ascii="Times New Roman" w:eastAsia="Times New Roman" w:hAnsi="Times New Roman" w:cs="Times New Roman"/>
          <w:sz w:val="20"/>
          <w:szCs w:val="20"/>
          <w:rPrChange w:id="103" w:author="Janice S" w:date="2025-12-17T17:17:00Z" w16du:dateUtc="2025-12-17T22:17:00Z">
            <w:rPr>
              <w:ins w:id="104" w:author="Janice S" w:date="2025-12-17T12:19:00Z" w16du:dateUtc="2025-12-17T17:19:00Z"/>
              <w:rFonts w:ascii="Times New Roman" w:eastAsia="Times New Roman" w:hAnsi="Times New Roman" w:cs="Times New Roman"/>
            </w:rPr>
          </w:rPrChange>
        </w:rPr>
      </w:pPr>
      <w:ins w:id="105" w:author="Janice S" w:date="2025-12-17T17:11:00Z" w16du:dateUtc="2025-12-17T22:11:00Z">
        <w:r w:rsidRPr="007660CE">
          <w:rPr>
            <w:rFonts w:ascii="Times New Roman" w:eastAsia="Times New Roman" w:hAnsi="Times New Roman" w:cs="Times New Roman"/>
            <w:sz w:val="20"/>
            <w:szCs w:val="20"/>
            <w:rPrChange w:id="106" w:author="Janice S" w:date="2025-12-17T17:17:00Z" w16du:dateUtc="2025-12-17T22:17:00Z">
              <w:rPr>
                <w:rFonts w:ascii="Times New Roman" w:eastAsia="Times New Roman" w:hAnsi="Times New Roman" w:cs="Times New Roman"/>
              </w:rPr>
            </w:rPrChange>
          </w:rPr>
          <w:t>Here.</w:t>
        </w:r>
      </w:ins>
    </w:p>
    <w:p w14:paraId="316CB786" w14:textId="77777777" w:rsidR="00090199" w:rsidRPr="007660CE" w:rsidRDefault="00090199" w:rsidP="00EC19C2">
      <w:pPr>
        <w:spacing w:line="240" w:lineRule="auto"/>
        <w:rPr>
          <w:ins w:id="107" w:author="Janice S" w:date="2025-12-17T12:19:00Z" w16du:dateUtc="2025-12-17T17:19:00Z"/>
          <w:rFonts w:ascii="Times New Roman" w:eastAsia="Times New Roman" w:hAnsi="Times New Roman" w:cs="Times New Roman"/>
          <w:sz w:val="20"/>
          <w:szCs w:val="20"/>
          <w:rPrChange w:id="108" w:author="Janice S" w:date="2025-12-17T17:17:00Z" w16du:dateUtc="2025-12-17T22:17:00Z">
            <w:rPr>
              <w:ins w:id="109" w:author="Janice S" w:date="2025-12-17T12:19:00Z" w16du:dateUtc="2025-12-17T17:19:00Z"/>
              <w:rFonts w:ascii="Times New Roman" w:eastAsia="Times New Roman" w:hAnsi="Times New Roman" w:cs="Times New Roman"/>
            </w:rPr>
          </w:rPrChange>
        </w:rPr>
      </w:pPr>
    </w:p>
    <w:p w14:paraId="779B6287" w14:textId="77777777" w:rsidR="007660CE" w:rsidRPr="007660CE" w:rsidRDefault="007660CE" w:rsidP="00EC19C2">
      <w:pPr>
        <w:spacing w:line="240" w:lineRule="auto"/>
        <w:rPr>
          <w:ins w:id="110" w:author="Janice S" w:date="2025-12-17T17:12:00Z" w16du:dateUtc="2025-12-17T22:12:00Z"/>
          <w:rFonts w:ascii="Times New Roman" w:eastAsia="Times New Roman" w:hAnsi="Times New Roman" w:cs="Times New Roman"/>
          <w:b/>
          <w:i/>
          <w:sz w:val="20"/>
          <w:szCs w:val="20"/>
          <w:rPrChange w:id="111" w:author="Janice S" w:date="2025-12-17T17:17:00Z" w16du:dateUtc="2025-12-17T22:17:00Z">
            <w:rPr>
              <w:ins w:id="112" w:author="Janice S" w:date="2025-12-17T17:12:00Z" w16du:dateUtc="2025-12-17T22:12:00Z"/>
              <w:rFonts w:ascii="Times New Roman" w:eastAsia="Times New Roman" w:hAnsi="Times New Roman" w:cs="Times New Roman"/>
              <w:b/>
              <w:i/>
            </w:rPr>
          </w:rPrChange>
        </w:rPr>
      </w:pPr>
      <w:ins w:id="113" w:author="Janice S" w:date="2025-12-17T17:12:00Z" w16du:dateUtc="2025-12-17T22:12:00Z">
        <w:r w:rsidRPr="007660CE">
          <w:rPr>
            <w:rFonts w:ascii="Times New Roman" w:eastAsia="Times New Roman" w:hAnsi="Times New Roman" w:cs="Times New Roman"/>
            <w:b/>
            <w:i/>
            <w:sz w:val="20"/>
            <w:szCs w:val="20"/>
            <w:rPrChange w:id="114" w:author="Janice S" w:date="2025-12-17T17:17:00Z" w16du:dateUtc="2025-12-17T22:17:00Z">
              <w:rPr>
                <w:rFonts w:ascii="Times New Roman" w:eastAsia="Times New Roman" w:hAnsi="Times New Roman" w:cs="Times New Roman"/>
                <w:b/>
                <w:i/>
              </w:rPr>
            </w:rPrChange>
          </w:rPr>
          <w:t>R. Gorres:</w:t>
        </w:r>
      </w:ins>
    </w:p>
    <w:p w14:paraId="5F1DACCD" w14:textId="77777777" w:rsidR="007660CE" w:rsidRPr="007660CE" w:rsidRDefault="00090199" w:rsidP="00EC19C2">
      <w:pPr>
        <w:spacing w:line="240" w:lineRule="auto"/>
        <w:rPr>
          <w:ins w:id="115" w:author="Janice S" w:date="2025-12-17T17:12:00Z" w16du:dateUtc="2025-12-17T22:12:00Z"/>
          <w:rFonts w:ascii="Times New Roman" w:eastAsia="Times New Roman" w:hAnsi="Times New Roman" w:cs="Times New Roman"/>
          <w:sz w:val="20"/>
          <w:szCs w:val="20"/>
          <w:rPrChange w:id="116" w:author="Janice S" w:date="2025-12-17T17:17:00Z" w16du:dateUtc="2025-12-17T22:17:00Z">
            <w:rPr>
              <w:ins w:id="117" w:author="Janice S" w:date="2025-12-17T17:12:00Z" w16du:dateUtc="2025-12-17T22:12:00Z"/>
              <w:rFonts w:ascii="Times New Roman" w:eastAsia="Times New Roman" w:hAnsi="Times New Roman" w:cs="Times New Roman"/>
            </w:rPr>
          </w:rPrChange>
        </w:rPr>
      </w:pPr>
      <w:ins w:id="118" w:author="Janice S" w:date="2025-12-17T12:19:00Z" w16du:dateUtc="2025-12-17T17:19:00Z">
        <w:r w:rsidRPr="007660CE">
          <w:rPr>
            <w:rFonts w:ascii="Times New Roman" w:eastAsia="Times New Roman" w:hAnsi="Times New Roman" w:cs="Times New Roman"/>
            <w:sz w:val="20"/>
            <w:szCs w:val="20"/>
            <w:rPrChange w:id="119" w:author="Janice S" w:date="2025-12-17T17:17:00Z" w16du:dateUtc="2025-12-17T22:17:00Z">
              <w:rPr>
                <w:rFonts w:ascii="Times New Roman" w:eastAsia="Times New Roman" w:hAnsi="Times New Roman" w:cs="Times New Roman"/>
              </w:rPr>
            </w:rPrChange>
          </w:rPr>
          <w:t>Joe Lafiandra</w:t>
        </w:r>
      </w:ins>
      <w:ins w:id="120" w:author="Janice S" w:date="2025-12-17T17:12:00Z" w16du:dateUtc="2025-12-17T22:12:00Z">
        <w:r w:rsidR="007660CE" w:rsidRPr="007660CE">
          <w:rPr>
            <w:rFonts w:ascii="Times New Roman" w:eastAsia="Times New Roman" w:hAnsi="Times New Roman" w:cs="Times New Roman"/>
            <w:sz w:val="20"/>
            <w:szCs w:val="20"/>
            <w:rPrChange w:id="121" w:author="Janice S" w:date="2025-12-17T17:17:00Z" w16du:dateUtc="2025-12-17T22:17:00Z">
              <w:rPr>
                <w:rFonts w:ascii="Times New Roman" w:eastAsia="Times New Roman" w:hAnsi="Times New Roman" w:cs="Times New Roman"/>
              </w:rPr>
            </w:rPrChange>
          </w:rPr>
          <w:t>?</w:t>
        </w:r>
      </w:ins>
    </w:p>
    <w:p w14:paraId="28B2AD64" w14:textId="77777777" w:rsidR="007660CE" w:rsidRPr="007660CE" w:rsidRDefault="007660CE" w:rsidP="00EC19C2">
      <w:pPr>
        <w:spacing w:line="240" w:lineRule="auto"/>
        <w:rPr>
          <w:ins w:id="122" w:author="Janice S" w:date="2025-12-17T17:12:00Z" w16du:dateUtc="2025-12-17T22:12:00Z"/>
          <w:rFonts w:ascii="Times New Roman" w:eastAsia="Times New Roman" w:hAnsi="Times New Roman" w:cs="Times New Roman"/>
          <w:sz w:val="20"/>
          <w:szCs w:val="20"/>
          <w:rPrChange w:id="123" w:author="Janice S" w:date="2025-12-17T17:17:00Z" w16du:dateUtc="2025-12-17T22:17:00Z">
            <w:rPr>
              <w:ins w:id="124" w:author="Janice S" w:date="2025-12-17T17:12:00Z" w16du:dateUtc="2025-12-17T22:12:00Z"/>
              <w:rFonts w:ascii="Times New Roman" w:eastAsia="Times New Roman" w:hAnsi="Times New Roman" w:cs="Times New Roman"/>
            </w:rPr>
          </w:rPrChange>
        </w:rPr>
      </w:pPr>
    </w:p>
    <w:p w14:paraId="1F9E4474" w14:textId="1C940374" w:rsidR="007660CE" w:rsidRPr="007660CE" w:rsidRDefault="007660CE" w:rsidP="00EC19C2">
      <w:pPr>
        <w:spacing w:line="240" w:lineRule="auto"/>
        <w:rPr>
          <w:ins w:id="125" w:author="Janice S" w:date="2025-12-17T17:12:00Z" w16du:dateUtc="2025-12-17T22:12:00Z"/>
          <w:rFonts w:ascii="Times New Roman" w:eastAsia="Times New Roman" w:hAnsi="Times New Roman" w:cs="Times New Roman"/>
          <w:b/>
          <w:bCs/>
          <w:i/>
          <w:iCs/>
          <w:sz w:val="20"/>
          <w:szCs w:val="20"/>
          <w:rPrChange w:id="126" w:author="Janice S" w:date="2025-12-17T17:17:00Z" w16du:dateUtc="2025-12-17T22:17:00Z">
            <w:rPr>
              <w:ins w:id="127" w:author="Janice S" w:date="2025-12-17T17:12:00Z" w16du:dateUtc="2025-12-17T22:12:00Z"/>
              <w:rFonts w:ascii="Times New Roman" w:eastAsia="Times New Roman" w:hAnsi="Times New Roman" w:cs="Times New Roman"/>
            </w:rPr>
          </w:rPrChange>
        </w:rPr>
      </w:pPr>
      <w:ins w:id="128" w:author="Janice S" w:date="2025-12-17T17:12:00Z" w16du:dateUtc="2025-12-17T22:12:00Z">
        <w:r w:rsidRPr="007660CE">
          <w:rPr>
            <w:rFonts w:ascii="Times New Roman" w:eastAsia="Times New Roman" w:hAnsi="Times New Roman" w:cs="Times New Roman"/>
            <w:b/>
            <w:bCs/>
            <w:i/>
            <w:iCs/>
            <w:sz w:val="20"/>
            <w:szCs w:val="20"/>
            <w:rPrChange w:id="129" w:author="Janice S" w:date="2025-12-17T17:17:00Z" w16du:dateUtc="2025-12-17T22:17:00Z">
              <w:rPr>
                <w:rFonts w:ascii="Times New Roman" w:eastAsia="Times New Roman" w:hAnsi="Times New Roman" w:cs="Times New Roman"/>
                <w:b/>
                <w:bCs/>
                <w:i/>
                <w:iCs/>
              </w:rPr>
            </w:rPrChange>
          </w:rPr>
          <w:t>J. LaFiandra:</w:t>
        </w:r>
      </w:ins>
    </w:p>
    <w:p w14:paraId="6DC5DF84" w14:textId="77777777" w:rsidR="007660CE" w:rsidRPr="007660CE" w:rsidRDefault="00090199" w:rsidP="00EC19C2">
      <w:pPr>
        <w:spacing w:line="240" w:lineRule="auto"/>
        <w:rPr>
          <w:ins w:id="130" w:author="Janice S" w:date="2025-12-17T17:12:00Z" w16du:dateUtc="2025-12-17T22:12:00Z"/>
          <w:rFonts w:ascii="Times New Roman" w:eastAsia="Times New Roman" w:hAnsi="Times New Roman" w:cs="Times New Roman"/>
          <w:sz w:val="20"/>
          <w:szCs w:val="20"/>
          <w:rPrChange w:id="131" w:author="Janice S" w:date="2025-12-17T17:17:00Z" w16du:dateUtc="2025-12-17T22:17:00Z">
            <w:rPr>
              <w:ins w:id="132" w:author="Janice S" w:date="2025-12-17T17:12:00Z" w16du:dateUtc="2025-12-17T22:12:00Z"/>
              <w:rFonts w:ascii="Times New Roman" w:eastAsia="Times New Roman" w:hAnsi="Times New Roman" w:cs="Times New Roman"/>
            </w:rPr>
          </w:rPrChange>
        </w:rPr>
      </w:pPr>
      <w:ins w:id="133" w:author="Janice S" w:date="2025-12-17T12:19:00Z" w16du:dateUtc="2025-12-17T17:19:00Z">
        <w:r w:rsidRPr="007660CE">
          <w:rPr>
            <w:rFonts w:ascii="Times New Roman" w:eastAsia="Times New Roman" w:hAnsi="Times New Roman" w:cs="Times New Roman"/>
            <w:sz w:val="20"/>
            <w:szCs w:val="20"/>
            <w:rPrChange w:id="134" w:author="Janice S" w:date="2025-12-17T17:17:00Z" w16du:dateUtc="2025-12-17T22:17:00Z">
              <w:rPr>
                <w:rFonts w:ascii="Times New Roman" w:eastAsia="Times New Roman" w:hAnsi="Times New Roman" w:cs="Times New Roman"/>
              </w:rPr>
            </w:rPrChange>
          </w:rPr>
          <w:t>Present.</w:t>
        </w:r>
      </w:ins>
    </w:p>
    <w:p w14:paraId="3FF91651" w14:textId="77777777" w:rsidR="007660CE" w:rsidRPr="007660CE" w:rsidRDefault="007660CE" w:rsidP="00EC19C2">
      <w:pPr>
        <w:spacing w:line="240" w:lineRule="auto"/>
        <w:rPr>
          <w:ins w:id="135" w:author="Janice S" w:date="2025-12-17T17:12:00Z" w16du:dateUtc="2025-12-17T22:12:00Z"/>
          <w:rFonts w:ascii="Times New Roman" w:eastAsia="Times New Roman" w:hAnsi="Times New Roman" w:cs="Times New Roman"/>
          <w:sz w:val="20"/>
          <w:szCs w:val="20"/>
          <w:rPrChange w:id="136" w:author="Janice S" w:date="2025-12-17T17:17:00Z" w16du:dateUtc="2025-12-17T22:17:00Z">
            <w:rPr>
              <w:ins w:id="137" w:author="Janice S" w:date="2025-12-17T17:12:00Z" w16du:dateUtc="2025-12-17T22:12:00Z"/>
              <w:rFonts w:ascii="Times New Roman" w:eastAsia="Times New Roman" w:hAnsi="Times New Roman" w:cs="Times New Roman"/>
            </w:rPr>
          </w:rPrChange>
        </w:rPr>
      </w:pPr>
    </w:p>
    <w:p w14:paraId="1507A2A9" w14:textId="77777777" w:rsidR="007660CE" w:rsidRPr="007660CE" w:rsidRDefault="007660CE" w:rsidP="00EC19C2">
      <w:pPr>
        <w:spacing w:line="240" w:lineRule="auto"/>
        <w:rPr>
          <w:ins w:id="138" w:author="Janice S" w:date="2025-12-17T17:12:00Z" w16du:dateUtc="2025-12-17T22:12:00Z"/>
          <w:rFonts w:ascii="Times New Roman" w:eastAsia="Times New Roman" w:hAnsi="Times New Roman" w:cs="Times New Roman"/>
          <w:b/>
          <w:i/>
          <w:sz w:val="20"/>
          <w:szCs w:val="20"/>
          <w:rPrChange w:id="139" w:author="Janice S" w:date="2025-12-17T17:17:00Z" w16du:dateUtc="2025-12-17T22:17:00Z">
            <w:rPr>
              <w:ins w:id="140" w:author="Janice S" w:date="2025-12-17T17:12:00Z" w16du:dateUtc="2025-12-17T22:12:00Z"/>
              <w:rFonts w:ascii="Times New Roman" w:eastAsia="Times New Roman" w:hAnsi="Times New Roman" w:cs="Times New Roman"/>
              <w:b/>
              <w:i/>
            </w:rPr>
          </w:rPrChange>
        </w:rPr>
      </w:pPr>
      <w:ins w:id="141" w:author="Janice S" w:date="2025-12-17T17:12:00Z" w16du:dateUtc="2025-12-17T22:12:00Z">
        <w:r w:rsidRPr="007660CE">
          <w:rPr>
            <w:rFonts w:ascii="Times New Roman" w:eastAsia="Times New Roman" w:hAnsi="Times New Roman" w:cs="Times New Roman"/>
            <w:b/>
            <w:i/>
            <w:sz w:val="20"/>
            <w:szCs w:val="20"/>
            <w:rPrChange w:id="142" w:author="Janice S" w:date="2025-12-17T17:17:00Z" w16du:dateUtc="2025-12-17T22:17:00Z">
              <w:rPr>
                <w:rFonts w:ascii="Times New Roman" w:eastAsia="Times New Roman" w:hAnsi="Times New Roman" w:cs="Times New Roman"/>
                <w:b/>
                <w:i/>
              </w:rPr>
            </w:rPrChange>
          </w:rPr>
          <w:t>R. Gorres:</w:t>
        </w:r>
      </w:ins>
    </w:p>
    <w:p w14:paraId="32C9555D" w14:textId="627DF407" w:rsidR="00090199" w:rsidRPr="007660CE" w:rsidRDefault="00090199" w:rsidP="00EC19C2">
      <w:pPr>
        <w:spacing w:line="240" w:lineRule="auto"/>
        <w:rPr>
          <w:ins w:id="143" w:author="Janice S" w:date="2025-12-17T12:19:00Z" w16du:dateUtc="2025-12-17T17:19:00Z"/>
          <w:rFonts w:ascii="Times New Roman" w:eastAsia="Times New Roman" w:hAnsi="Times New Roman" w:cs="Times New Roman"/>
          <w:sz w:val="20"/>
          <w:szCs w:val="20"/>
          <w:rPrChange w:id="144" w:author="Janice S" w:date="2025-12-17T17:17:00Z" w16du:dateUtc="2025-12-17T22:17:00Z">
            <w:rPr>
              <w:ins w:id="145" w:author="Janice S" w:date="2025-12-17T12:19:00Z" w16du:dateUtc="2025-12-17T17:19:00Z"/>
              <w:rFonts w:ascii="Times New Roman" w:eastAsia="Times New Roman" w:hAnsi="Times New Roman" w:cs="Times New Roman"/>
            </w:rPr>
          </w:rPrChange>
        </w:rPr>
      </w:pPr>
      <w:ins w:id="146" w:author="Janice S" w:date="2025-12-17T12:19:00Z" w16du:dateUtc="2025-12-17T17:19:00Z">
        <w:r w:rsidRPr="007660CE">
          <w:rPr>
            <w:rFonts w:ascii="Times New Roman" w:eastAsia="Times New Roman" w:hAnsi="Times New Roman" w:cs="Times New Roman"/>
            <w:sz w:val="20"/>
            <w:szCs w:val="20"/>
            <w:rPrChange w:id="147" w:author="Janice S" w:date="2025-12-17T17:17:00Z" w16du:dateUtc="2025-12-17T22:17:00Z">
              <w:rPr>
                <w:rFonts w:ascii="Times New Roman" w:eastAsia="Times New Roman" w:hAnsi="Times New Roman" w:cs="Times New Roman"/>
              </w:rPr>
            </w:rPrChange>
          </w:rPr>
          <w:t>And who are we missing?</w:t>
        </w:r>
      </w:ins>
    </w:p>
    <w:p w14:paraId="70DCA7C6" w14:textId="77777777" w:rsidR="00090199" w:rsidRPr="007660CE" w:rsidRDefault="00090199" w:rsidP="00EC19C2">
      <w:pPr>
        <w:spacing w:line="240" w:lineRule="auto"/>
        <w:rPr>
          <w:ins w:id="148" w:author="Janice S" w:date="2025-12-17T12:19:00Z" w16du:dateUtc="2025-12-17T17:19:00Z"/>
          <w:rFonts w:ascii="Times New Roman" w:eastAsia="Times New Roman" w:hAnsi="Times New Roman" w:cs="Times New Roman"/>
          <w:sz w:val="20"/>
          <w:szCs w:val="20"/>
          <w:rPrChange w:id="149" w:author="Janice S" w:date="2025-12-17T17:17:00Z" w16du:dateUtc="2025-12-17T22:17:00Z">
            <w:rPr>
              <w:ins w:id="150" w:author="Janice S" w:date="2025-12-17T12:19:00Z" w16du:dateUtc="2025-12-17T17:19:00Z"/>
              <w:rFonts w:ascii="Times New Roman" w:eastAsia="Times New Roman" w:hAnsi="Times New Roman" w:cs="Times New Roman"/>
            </w:rPr>
          </w:rPrChange>
        </w:rPr>
      </w:pPr>
    </w:p>
    <w:p w14:paraId="5C1D52B6" w14:textId="45CBCD97" w:rsidR="00090199" w:rsidRPr="007660CE" w:rsidRDefault="00D23C34" w:rsidP="00EC19C2">
      <w:pPr>
        <w:spacing w:line="240" w:lineRule="auto"/>
        <w:rPr>
          <w:ins w:id="151" w:author="Janice S" w:date="2025-12-17T12:19:00Z" w16du:dateUtc="2025-12-17T17:19:00Z"/>
          <w:rFonts w:ascii="Times New Roman" w:eastAsia="Times New Roman" w:hAnsi="Times New Roman" w:cs="Times New Roman"/>
          <w:sz w:val="20"/>
          <w:szCs w:val="20"/>
          <w:rPrChange w:id="152" w:author="Janice S" w:date="2025-12-17T17:17:00Z" w16du:dateUtc="2025-12-17T22:17:00Z">
            <w:rPr>
              <w:ins w:id="153" w:author="Janice S" w:date="2025-12-17T12:19:00Z" w16du:dateUtc="2025-12-17T17:19:00Z"/>
              <w:rFonts w:ascii="Times New Roman" w:eastAsia="Times New Roman" w:hAnsi="Times New Roman" w:cs="Times New Roman"/>
            </w:rPr>
          </w:rPrChange>
        </w:rPr>
      </w:pPr>
      <w:ins w:id="154" w:author="Janice S" w:date="2025-12-17T13:23:00Z" w16du:dateUtc="2025-12-17T18:23:00Z">
        <w:r w:rsidRPr="007660CE">
          <w:rPr>
            <w:rFonts w:ascii="Times New Roman" w:eastAsia="Times New Roman" w:hAnsi="Times New Roman" w:cs="Times New Roman"/>
            <w:b/>
            <w:i/>
            <w:sz w:val="20"/>
            <w:szCs w:val="20"/>
            <w:rPrChange w:id="155" w:author="Janice S" w:date="2025-12-17T17:17:00Z" w16du:dateUtc="2025-12-17T22:17:00Z">
              <w:rPr>
                <w:rFonts w:ascii="Times New Roman" w:eastAsia="Times New Roman" w:hAnsi="Times New Roman" w:cs="Times New Roman"/>
                <w:b/>
                <w:i/>
              </w:rPr>
            </w:rPrChange>
          </w:rPr>
          <w:t>D. Eisenhardt:</w:t>
        </w:r>
      </w:ins>
    </w:p>
    <w:p w14:paraId="6BFAECA7" w14:textId="6D9D6E59" w:rsidR="00090199" w:rsidRPr="007660CE" w:rsidRDefault="00090199" w:rsidP="00EC19C2">
      <w:pPr>
        <w:spacing w:line="240" w:lineRule="auto"/>
        <w:rPr>
          <w:ins w:id="156" w:author="Janice S" w:date="2025-12-17T12:19:00Z" w16du:dateUtc="2025-12-17T17:19:00Z"/>
          <w:rFonts w:ascii="Times New Roman" w:eastAsia="Times New Roman" w:hAnsi="Times New Roman" w:cs="Times New Roman"/>
          <w:sz w:val="20"/>
          <w:szCs w:val="20"/>
          <w:rPrChange w:id="157" w:author="Janice S" w:date="2025-12-17T17:17:00Z" w16du:dateUtc="2025-12-17T22:17:00Z">
            <w:rPr>
              <w:ins w:id="158" w:author="Janice S" w:date="2025-12-17T12:19:00Z" w16du:dateUtc="2025-12-17T17:19:00Z"/>
              <w:rFonts w:ascii="Times New Roman" w:eastAsia="Times New Roman" w:hAnsi="Times New Roman" w:cs="Times New Roman"/>
            </w:rPr>
          </w:rPrChange>
        </w:rPr>
      </w:pPr>
      <w:ins w:id="159" w:author="Janice S" w:date="2025-12-17T12:19:00Z" w16du:dateUtc="2025-12-17T17:19:00Z">
        <w:r w:rsidRPr="007660CE">
          <w:rPr>
            <w:rFonts w:ascii="Times New Roman" w:eastAsia="Times New Roman" w:hAnsi="Times New Roman" w:cs="Times New Roman"/>
            <w:sz w:val="20"/>
            <w:szCs w:val="20"/>
            <w:rPrChange w:id="160" w:author="Janice S" w:date="2025-12-17T17:17:00Z" w16du:dateUtc="2025-12-17T22:17:00Z">
              <w:rPr>
                <w:rFonts w:ascii="Times New Roman" w:eastAsia="Times New Roman" w:hAnsi="Times New Roman" w:cs="Times New Roman"/>
              </w:rPr>
            </w:rPrChange>
          </w:rPr>
          <w:t>Eric</w:t>
        </w:r>
      </w:ins>
      <w:ins w:id="161" w:author="Janice S" w:date="2025-12-17T17:12:00Z" w16du:dateUtc="2025-12-17T22:12:00Z">
        <w:r w:rsidR="007660CE" w:rsidRPr="007660CE">
          <w:rPr>
            <w:rFonts w:ascii="Times New Roman" w:eastAsia="Times New Roman" w:hAnsi="Times New Roman" w:cs="Times New Roman"/>
            <w:sz w:val="20"/>
            <w:szCs w:val="20"/>
            <w:rPrChange w:id="162" w:author="Janice S" w:date="2025-12-17T17:17:00Z" w16du:dateUtc="2025-12-17T22:17:00Z">
              <w:rPr>
                <w:rFonts w:ascii="Times New Roman" w:eastAsia="Times New Roman" w:hAnsi="Times New Roman" w:cs="Times New Roman"/>
              </w:rPr>
            </w:rPrChange>
          </w:rPr>
          <w:t xml:space="preserve"> </w:t>
        </w:r>
      </w:ins>
      <w:r w:rsidR="0027540E">
        <w:rPr>
          <w:rFonts w:ascii="Times New Roman" w:eastAsia="Times New Roman" w:hAnsi="Times New Roman" w:cs="Times New Roman"/>
          <w:sz w:val="20"/>
          <w:szCs w:val="20"/>
        </w:rPr>
        <w:t>[</w:t>
      </w:r>
      <w:ins w:id="163" w:author="Janice S" w:date="2025-12-17T17:13:00Z" w16du:dateUtc="2025-12-17T22:13:00Z">
        <w:r w:rsidR="007660CE" w:rsidRPr="007660CE">
          <w:rPr>
            <w:rFonts w:ascii="Times New Roman" w:eastAsia="Times New Roman" w:hAnsi="Times New Roman" w:cs="Times New Roman"/>
            <w:sz w:val="20"/>
            <w:szCs w:val="20"/>
            <w:rPrChange w:id="164" w:author="Janice S" w:date="2025-12-17T17:17:00Z" w16du:dateUtc="2025-12-17T22:17:00Z">
              <w:rPr>
                <w:rFonts w:ascii="Times New Roman" w:eastAsia="Times New Roman" w:hAnsi="Times New Roman" w:cs="Times New Roman"/>
              </w:rPr>
            </w:rPrChange>
          </w:rPr>
          <w:t>Merritt</w:t>
        </w:r>
      </w:ins>
      <w:r w:rsidR="0027540E">
        <w:rPr>
          <w:rFonts w:ascii="Times New Roman" w:eastAsia="Times New Roman" w:hAnsi="Times New Roman" w:cs="Times New Roman"/>
          <w:sz w:val="20"/>
          <w:szCs w:val="20"/>
        </w:rPr>
        <w:t>]</w:t>
      </w:r>
      <w:ins w:id="165" w:author="Janice S" w:date="2025-12-17T12:19:00Z" w16du:dateUtc="2025-12-17T17:19:00Z">
        <w:r w:rsidRPr="007660CE">
          <w:rPr>
            <w:rFonts w:ascii="Times New Roman" w:eastAsia="Times New Roman" w:hAnsi="Times New Roman" w:cs="Times New Roman"/>
            <w:sz w:val="20"/>
            <w:szCs w:val="20"/>
            <w:rPrChange w:id="166" w:author="Janice S" w:date="2025-12-17T17:17:00Z" w16du:dateUtc="2025-12-17T22:17:00Z">
              <w:rPr>
                <w:rFonts w:ascii="Times New Roman" w:eastAsia="Times New Roman" w:hAnsi="Times New Roman" w:cs="Times New Roman"/>
              </w:rPr>
            </w:rPrChange>
          </w:rPr>
          <w:t>. Eric</w:t>
        </w:r>
      </w:ins>
      <w:ins w:id="167" w:author="Janice S" w:date="2025-12-17T17:13:00Z" w16du:dateUtc="2025-12-17T22:13:00Z">
        <w:r w:rsidR="007660CE" w:rsidRPr="007660CE">
          <w:rPr>
            <w:rFonts w:ascii="Times New Roman" w:eastAsia="Times New Roman" w:hAnsi="Times New Roman" w:cs="Times New Roman"/>
            <w:sz w:val="20"/>
            <w:szCs w:val="20"/>
            <w:rPrChange w:id="168" w:author="Janice S" w:date="2025-12-17T17:17:00Z" w16du:dateUtc="2025-12-17T22:17:00Z">
              <w:rPr>
                <w:rFonts w:ascii="Times New Roman" w:eastAsia="Times New Roman" w:hAnsi="Times New Roman" w:cs="Times New Roman"/>
              </w:rPr>
            </w:rPrChange>
          </w:rPr>
          <w:t xml:space="preserve"> and</w:t>
        </w:r>
      </w:ins>
      <w:ins w:id="169" w:author="Janice S" w:date="2025-12-17T12:19:00Z" w16du:dateUtc="2025-12-17T17:19:00Z">
        <w:r w:rsidRPr="007660CE">
          <w:rPr>
            <w:rFonts w:ascii="Times New Roman" w:eastAsia="Times New Roman" w:hAnsi="Times New Roman" w:cs="Times New Roman"/>
            <w:sz w:val="20"/>
            <w:szCs w:val="20"/>
            <w:rPrChange w:id="170" w:author="Janice S" w:date="2025-12-17T17:17:00Z" w16du:dateUtc="2025-12-17T22:17:00Z">
              <w:rPr>
                <w:rFonts w:ascii="Times New Roman" w:eastAsia="Times New Roman" w:hAnsi="Times New Roman" w:cs="Times New Roman"/>
              </w:rPr>
            </w:rPrChange>
          </w:rPr>
          <w:t xml:space="preserve"> Rich </w:t>
        </w:r>
      </w:ins>
      <w:ins w:id="171" w:author="Janice S" w:date="2025-12-17T17:13:00Z" w16du:dateUtc="2025-12-17T22:13:00Z">
        <w:r w:rsidR="007660CE" w:rsidRPr="007660CE">
          <w:rPr>
            <w:rFonts w:ascii="Times New Roman" w:eastAsia="Times New Roman" w:hAnsi="Times New Roman" w:cs="Times New Roman"/>
            <w:sz w:val="20"/>
            <w:szCs w:val="20"/>
            <w:rPrChange w:id="172" w:author="Janice S" w:date="2025-12-17T17:17:00Z" w16du:dateUtc="2025-12-17T22:17:00Z">
              <w:rPr>
                <w:rFonts w:ascii="Times New Roman" w:eastAsia="Times New Roman" w:hAnsi="Times New Roman" w:cs="Times New Roman"/>
              </w:rPr>
            </w:rPrChange>
          </w:rPr>
          <w:t>Dmytry</w:t>
        </w:r>
      </w:ins>
      <w:ins w:id="173" w:author="Janice S" w:date="2025-12-17T12:19:00Z" w16du:dateUtc="2025-12-17T17:19:00Z">
        <w:r w:rsidRPr="007660CE">
          <w:rPr>
            <w:rFonts w:ascii="Times New Roman" w:eastAsia="Times New Roman" w:hAnsi="Times New Roman" w:cs="Times New Roman"/>
            <w:sz w:val="20"/>
            <w:szCs w:val="20"/>
            <w:rPrChange w:id="174" w:author="Janice S" w:date="2025-12-17T17:17:00Z" w16du:dateUtc="2025-12-17T22:17:00Z">
              <w:rPr>
                <w:rFonts w:ascii="Times New Roman" w:eastAsia="Times New Roman" w:hAnsi="Times New Roman" w:cs="Times New Roman"/>
              </w:rPr>
            </w:rPrChange>
          </w:rPr>
          <w:t>.</w:t>
        </w:r>
      </w:ins>
    </w:p>
    <w:p w14:paraId="4767C383" w14:textId="77777777" w:rsidR="007660CE" w:rsidRPr="007660CE" w:rsidRDefault="007660CE" w:rsidP="00EC19C2">
      <w:pPr>
        <w:spacing w:line="240" w:lineRule="auto"/>
        <w:rPr>
          <w:ins w:id="175" w:author="Janice S" w:date="2025-12-17T17:14:00Z" w16du:dateUtc="2025-12-17T22:14:00Z"/>
          <w:rFonts w:ascii="Times New Roman" w:eastAsia="Times New Roman" w:hAnsi="Times New Roman" w:cs="Times New Roman"/>
          <w:sz w:val="20"/>
          <w:szCs w:val="20"/>
          <w:rPrChange w:id="176" w:author="Janice S" w:date="2025-12-17T17:17:00Z" w16du:dateUtc="2025-12-17T22:17:00Z">
            <w:rPr>
              <w:ins w:id="177" w:author="Janice S" w:date="2025-12-17T17:14:00Z" w16du:dateUtc="2025-12-17T22:14:00Z"/>
              <w:rFonts w:ascii="Times New Roman" w:eastAsia="Times New Roman" w:hAnsi="Times New Roman" w:cs="Times New Roman"/>
            </w:rPr>
          </w:rPrChange>
        </w:rPr>
      </w:pPr>
    </w:p>
    <w:p w14:paraId="35420374" w14:textId="076BA363" w:rsidR="00090199" w:rsidRPr="007660CE" w:rsidRDefault="00D23C34" w:rsidP="00EC19C2">
      <w:pPr>
        <w:spacing w:line="240" w:lineRule="auto"/>
        <w:rPr>
          <w:ins w:id="178" w:author="Janice S" w:date="2025-12-17T12:19:00Z" w16du:dateUtc="2025-12-17T17:19:00Z"/>
          <w:rFonts w:ascii="Times New Roman" w:eastAsia="Times New Roman" w:hAnsi="Times New Roman" w:cs="Times New Roman"/>
          <w:sz w:val="20"/>
          <w:szCs w:val="20"/>
          <w:rPrChange w:id="179" w:author="Janice S" w:date="2025-12-17T17:17:00Z" w16du:dateUtc="2025-12-17T22:17:00Z">
            <w:rPr>
              <w:ins w:id="180" w:author="Janice S" w:date="2025-12-17T12:19:00Z" w16du:dateUtc="2025-12-17T17:19:00Z"/>
              <w:rFonts w:ascii="Times New Roman" w:eastAsia="Times New Roman" w:hAnsi="Times New Roman" w:cs="Times New Roman"/>
            </w:rPr>
          </w:rPrChange>
        </w:rPr>
      </w:pPr>
      <w:ins w:id="181" w:author="Janice S" w:date="2025-12-17T13:23:00Z" w16du:dateUtc="2025-12-17T18:23:00Z">
        <w:r w:rsidRPr="007660CE">
          <w:rPr>
            <w:rFonts w:ascii="Times New Roman" w:eastAsia="Times New Roman" w:hAnsi="Times New Roman" w:cs="Times New Roman"/>
            <w:b/>
            <w:i/>
            <w:sz w:val="20"/>
            <w:szCs w:val="20"/>
            <w:rPrChange w:id="182" w:author="Janice S" w:date="2025-12-17T17:17:00Z" w16du:dateUtc="2025-12-17T22:17:00Z">
              <w:rPr>
                <w:rFonts w:ascii="Times New Roman" w:eastAsia="Times New Roman" w:hAnsi="Times New Roman" w:cs="Times New Roman"/>
                <w:b/>
                <w:i/>
              </w:rPr>
            </w:rPrChange>
          </w:rPr>
          <w:t>R. Gorres:</w:t>
        </w:r>
      </w:ins>
    </w:p>
    <w:p w14:paraId="408B3C6D" w14:textId="4E5A25DA" w:rsidR="00090199" w:rsidRPr="007660CE" w:rsidRDefault="007660CE" w:rsidP="00EC19C2">
      <w:pPr>
        <w:spacing w:line="240" w:lineRule="auto"/>
        <w:rPr>
          <w:ins w:id="183" w:author="Janice S" w:date="2025-12-17T12:19:00Z" w16du:dateUtc="2025-12-17T17:19:00Z"/>
          <w:rFonts w:ascii="Times New Roman" w:eastAsia="Times New Roman" w:hAnsi="Times New Roman" w:cs="Times New Roman"/>
          <w:sz w:val="20"/>
          <w:szCs w:val="20"/>
          <w:rPrChange w:id="184" w:author="Janice S" w:date="2025-12-17T17:17:00Z" w16du:dateUtc="2025-12-17T22:17:00Z">
            <w:rPr>
              <w:ins w:id="185" w:author="Janice S" w:date="2025-12-17T12:19:00Z" w16du:dateUtc="2025-12-17T17:19:00Z"/>
              <w:rFonts w:ascii="Times New Roman" w:eastAsia="Times New Roman" w:hAnsi="Times New Roman" w:cs="Times New Roman"/>
            </w:rPr>
          </w:rPrChange>
        </w:rPr>
      </w:pPr>
      <w:ins w:id="186" w:author="Janice S" w:date="2025-12-17T17:13:00Z" w16du:dateUtc="2025-12-17T22:13:00Z">
        <w:r w:rsidRPr="007660CE">
          <w:rPr>
            <w:rFonts w:ascii="Times New Roman" w:eastAsia="Times New Roman" w:hAnsi="Times New Roman" w:cs="Times New Roman"/>
            <w:sz w:val="20"/>
            <w:szCs w:val="20"/>
            <w:rPrChange w:id="187" w:author="Janice S" w:date="2025-12-17T17:17:00Z" w16du:dateUtc="2025-12-17T22:17:00Z">
              <w:rPr>
                <w:rFonts w:ascii="Times New Roman" w:eastAsia="Times New Roman" w:hAnsi="Times New Roman" w:cs="Times New Roman"/>
              </w:rPr>
            </w:rPrChange>
          </w:rPr>
          <w:t xml:space="preserve">And </w:t>
        </w:r>
      </w:ins>
      <w:ins w:id="188" w:author="Janice S" w:date="2025-12-17T12:19:00Z" w16du:dateUtc="2025-12-17T17:19:00Z">
        <w:r w:rsidR="00090199" w:rsidRPr="007660CE">
          <w:rPr>
            <w:rFonts w:ascii="Times New Roman" w:eastAsia="Times New Roman" w:hAnsi="Times New Roman" w:cs="Times New Roman"/>
            <w:sz w:val="20"/>
            <w:szCs w:val="20"/>
            <w:rPrChange w:id="189" w:author="Janice S" w:date="2025-12-17T17:17:00Z" w16du:dateUtc="2025-12-17T22:17:00Z">
              <w:rPr>
                <w:rFonts w:ascii="Times New Roman" w:eastAsia="Times New Roman" w:hAnsi="Times New Roman" w:cs="Times New Roman"/>
              </w:rPr>
            </w:rPrChange>
          </w:rPr>
          <w:t xml:space="preserve"> Rich </w:t>
        </w:r>
      </w:ins>
      <w:ins w:id="190" w:author="Janice S" w:date="2025-12-17T17:13:00Z" w16du:dateUtc="2025-12-17T22:13:00Z">
        <w:r w:rsidRPr="007660CE">
          <w:rPr>
            <w:rFonts w:ascii="Times New Roman" w:eastAsia="Times New Roman" w:hAnsi="Times New Roman" w:cs="Times New Roman"/>
            <w:sz w:val="20"/>
            <w:szCs w:val="20"/>
            <w:rPrChange w:id="191" w:author="Janice S" w:date="2025-12-17T17:17:00Z" w16du:dateUtc="2025-12-17T22:17:00Z">
              <w:rPr>
                <w:rFonts w:ascii="Times New Roman" w:eastAsia="Times New Roman" w:hAnsi="Times New Roman" w:cs="Times New Roman"/>
              </w:rPr>
            </w:rPrChange>
          </w:rPr>
          <w:t>Dmytry</w:t>
        </w:r>
      </w:ins>
      <w:ins w:id="192" w:author="Janice S" w:date="2025-12-17T12:19:00Z" w16du:dateUtc="2025-12-17T17:19:00Z">
        <w:r w:rsidR="00090199" w:rsidRPr="007660CE">
          <w:rPr>
            <w:rFonts w:ascii="Times New Roman" w:eastAsia="Times New Roman" w:hAnsi="Times New Roman" w:cs="Times New Roman"/>
            <w:sz w:val="20"/>
            <w:szCs w:val="20"/>
            <w:rPrChange w:id="193" w:author="Janice S" w:date="2025-12-17T17:17:00Z" w16du:dateUtc="2025-12-17T22:17:00Z">
              <w:rPr>
                <w:rFonts w:ascii="Times New Roman" w:eastAsia="Times New Roman" w:hAnsi="Times New Roman" w:cs="Times New Roman"/>
              </w:rPr>
            </w:rPrChange>
          </w:rPr>
          <w:t>. Yeah, those are excused absences. Also on the agenda for tonight, and I meant to call you and tell you, is we have to do this is the reorganization meeting too when we're done.</w:t>
        </w:r>
      </w:ins>
    </w:p>
    <w:p w14:paraId="15DB2458" w14:textId="5FCA0229" w:rsidR="00090199" w:rsidRPr="007660CE" w:rsidRDefault="00090199" w:rsidP="00EC19C2">
      <w:pPr>
        <w:spacing w:line="240" w:lineRule="auto"/>
        <w:rPr>
          <w:ins w:id="194" w:author="Janice S" w:date="2025-12-17T12:19:00Z" w16du:dateUtc="2025-12-17T17:19:00Z"/>
          <w:rFonts w:ascii="Times New Roman" w:eastAsia="Times New Roman" w:hAnsi="Times New Roman" w:cs="Times New Roman"/>
          <w:sz w:val="20"/>
          <w:szCs w:val="20"/>
          <w:rPrChange w:id="195" w:author="Janice S" w:date="2025-12-17T17:17:00Z" w16du:dateUtc="2025-12-17T22:17:00Z">
            <w:rPr>
              <w:ins w:id="196" w:author="Janice S" w:date="2025-12-17T12:19:00Z" w16du:dateUtc="2025-12-17T17:19:00Z"/>
              <w:rFonts w:ascii="Times New Roman" w:eastAsia="Times New Roman" w:hAnsi="Times New Roman" w:cs="Times New Roman"/>
            </w:rPr>
          </w:rPrChange>
        </w:rPr>
      </w:pPr>
      <w:ins w:id="197" w:author="Janice S" w:date="2025-12-17T12:19:00Z" w16du:dateUtc="2025-12-17T17:19:00Z">
        <w:r w:rsidRPr="007660CE">
          <w:rPr>
            <w:rFonts w:ascii="Times New Roman" w:eastAsia="Times New Roman" w:hAnsi="Times New Roman" w:cs="Times New Roman"/>
            <w:sz w:val="20"/>
            <w:szCs w:val="20"/>
            <w:rPrChange w:id="198" w:author="Janice S" w:date="2025-12-17T17:17:00Z" w16du:dateUtc="2025-12-17T22:17:00Z">
              <w:rPr>
                <w:rFonts w:ascii="Times New Roman" w:eastAsia="Times New Roman" w:hAnsi="Times New Roman" w:cs="Times New Roman"/>
              </w:rPr>
            </w:rPrChange>
          </w:rPr>
          <w:t>Okay. So, we're going to have a meeting. And whenever we do the reorg part of it, all that has to go to the town board so they know what we did and see if they're happy with it.</w:t>
        </w:r>
      </w:ins>
      <w:ins w:id="199" w:author="Janice S" w:date="2025-12-17T17:14:00Z" w16du:dateUtc="2025-12-17T22:14:00Z">
        <w:r w:rsidR="007660CE" w:rsidRPr="007660CE">
          <w:rPr>
            <w:rFonts w:ascii="Times New Roman" w:eastAsia="Times New Roman" w:hAnsi="Times New Roman" w:cs="Times New Roman"/>
            <w:sz w:val="20"/>
            <w:szCs w:val="20"/>
            <w:rPrChange w:id="200" w:author="Janice S" w:date="2025-12-17T17:17:00Z" w16du:dateUtc="2025-12-17T22:17:00Z">
              <w:rPr>
                <w:rFonts w:ascii="Times New Roman" w:eastAsia="Times New Roman" w:hAnsi="Times New Roman" w:cs="Times New Roman"/>
              </w:rPr>
            </w:rPrChange>
          </w:rPr>
          <w:t xml:space="preserve"> </w:t>
        </w:r>
      </w:ins>
      <w:ins w:id="201" w:author="Janice S" w:date="2025-12-17T12:19:00Z" w16du:dateUtc="2025-12-17T17:19:00Z">
        <w:r w:rsidRPr="007660CE">
          <w:rPr>
            <w:rFonts w:ascii="Times New Roman" w:eastAsia="Times New Roman" w:hAnsi="Times New Roman" w:cs="Times New Roman"/>
            <w:sz w:val="20"/>
            <w:szCs w:val="20"/>
            <w:rPrChange w:id="202" w:author="Janice S" w:date="2025-12-17T17:17:00Z" w16du:dateUtc="2025-12-17T22:17:00Z">
              <w:rPr>
                <w:rFonts w:ascii="Times New Roman" w:eastAsia="Times New Roman" w:hAnsi="Times New Roman" w:cs="Times New Roman"/>
              </w:rPr>
            </w:rPrChange>
          </w:rPr>
          <w:t>Okay. Public hearing. We have a public hearing notice.</w:t>
        </w:r>
      </w:ins>
      <w:ins w:id="203" w:author="Janice S" w:date="2025-12-17T17:14:00Z" w16du:dateUtc="2025-12-17T22:14:00Z">
        <w:r w:rsidR="007660CE" w:rsidRPr="007660CE">
          <w:rPr>
            <w:rFonts w:ascii="Times New Roman" w:eastAsia="Times New Roman" w:hAnsi="Times New Roman" w:cs="Times New Roman"/>
            <w:sz w:val="20"/>
            <w:szCs w:val="20"/>
            <w:rPrChange w:id="204" w:author="Janice S" w:date="2025-12-17T17:17:00Z" w16du:dateUtc="2025-12-17T22:17:00Z">
              <w:rPr>
                <w:rFonts w:ascii="Times New Roman" w:eastAsia="Times New Roman" w:hAnsi="Times New Roman" w:cs="Times New Roman"/>
              </w:rPr>
            </w:rPrChange>
          </w:rPr>
          <w:t xml:space="preserve"> </w:t>
        </w:r>
      </w:ins>
      <w:ins w:id="205" w:author="Janice S" w:date="2025-12-17T12:19:00Z" w16du:dateUtc="2025-12-17T17:19:00Z">
        <w:r w:rsidRPr="007660CE">
          <w:rPr>
            <w:rFonts w:ascii="Times New Roman" w:eastAsia="Times New Roman" w:hAnsi="Times New Roman" w:cs="Times New Roman"/>
            <w:sz w:val="20"/>
            <w:szCs w:val="20"/>
            <w:rPrChange w:id="206" w:author="Janice S" w:date="2025-12-17T17:17:00Z" w16du:dateUtc="2025-12-17T22:17:00Z">
              <w:rPr>
                <w:rFonts w:ascii="Times New Roman" w:eastAsia="Times New Roman" w:hAnsi="Times New Roman" w:cs="Times New Roman"/>
              </w:rPr>
            </w:rPrChange>
          </w:rPr>
          <w:t xml:space="preserve">So pretty. Big </w:t>
        </w:r>
      </w:ins>
      <w:ins w:id="207" w:author="Janice S" w:date="2025-12-17T17:14:00Z" w16du:dateUtc="2025-12-17T22:14:00Z">
        <w:r w:rsidR="007660CE" w:rsidRPr="007660CE">
          <w:rPr>
            <w:rFonts w:ascii="Times New Roman" w:eastAsia="Times New Roman" w:hAnsi="Times New Roman" w:cs="Times New Roman"/>
            <w:sz w:val="20"/>
            <w:szCs w:val="20"/>
            <w:rPrChange w:id="208" w:author="Janice S" w:date="2025-12-17T17:17:00Z" w16du:dateUtc="2025-12-17T22:17:00Z">
              <w:rPr>
                <w:rFonts w:ascii="Times New Roman" w:eastAsia="Times New Roman" w:hAnsi="Times New Roman" w:cs="Times New Roman"/>
              </w:rPr>
            </w:rPrChange>
          </w:rPr>
          <w:t>G</w:t>
        </w:r>
      </w:ins>
      <w:ins w:id="209" w:author="Janice S" w:date="2025-12-17T12:19:00Z" w16du:dateUtc="2025-12-17T17:19:00Z">
        <w:r w:rsidRPr="007660CE">
          <w:rPr>
            <w:rFonts w:ascii="Times New Roman" w:eastAsia="Times New Roman" w:hAnsi="Times New Roman" w:cs="Times New Roman"/>
            <w:sz w:val="20"/>
            <w:szCs w:val="20"/>
            <w:rPrChange w:id="210" w:author="Janice S" w:date="2025-12-17T17:17:00Z" w16du:dateUtc="2025-12-17T22:17:00Z">
              <w:rPr>
                <w:rFonts w:ascii="Times New Roman" w:eastAsia="Times New Roman" w:hAnsi="Times New Roman" w:cs="Times New Roman"/>
              </w:rPr>
            </w:rPrChange>
          </w:rPr>
          <w:t xml:space="preserve">reen </w:t>
        </w:r>
      </w:ins>
      <w:ins w:id="211" w:author="Janice S" w:date="2025-12-17T17:14:00Z" w16du:dateUtc="2025-12-17T22:14:00Z">
        <w:r w:rsidR="007660CE" w:rsidRPr="007660CE">
          <w:rPr>
            <w:rFonts w:ascii="Times New Roman" w:eastAsia="Times New Roman" w:hAnsi="Times New Roman" w:cs="Times New Roman"/>
            <w:sz w:val="20"/>
            <w:szCs w:val="20"/>
            <w:rPrChange w:id="212" w:author="Janice S" w:date="2025-12-17T17:17:00Z" w16du:dateUtc="2025-12-17T22:17:00Z">
              <w:rPr>
                <w:rFonts w:ascii="Times New Roman" w:eastAsia="Times New Roman" w:hAnsi="Times New Roman" w:cs="Times New Roman"/>
              </w:rPr>
            </w:rPrChange>
          </w:rPr>
          <w:t>B</w:t>
        </w:r>
      </w:ins>
      <w:ins w:id="213" w:author="Janice S" w:date="2025-12-17T12:19:00Z" w16du:dateUtc="2025-12-17T17:19:00Z">
        <w:r w:rsidRPr="007660CE">
          <w:rPr>
            <w:rFonts w:ascii="Times New Roman" w:eastAsia="Times New Roman" w:hAnsi="Times New Roman" w:cs="Times New Roman"/>
            <w:sz w:val="20"/>
            <w:szCs w:val="20"/>
            <w:rPrChange w:id="214" w:author="Janice S" w:date="2025-12-17T17:17:00Z" w16du:dateUtc="2025-12-17T22:17:00Z">
              <w:rPr>
                <w:rFonts w:ascii="Times New Roman" w:eastAsia="Times New Roman" w:hAnsi="Times New Roman" w:cs="Times New Roman"/>
              </w:rPr>
            </w:rPrChange>
          </w:rPr>
          <w:t>ar</w:t>
        </w:r>
      </w:ins>
      <w:ins w:id="215" w:author="Janice S" w:date="2025-12-17T17:14:00Z" w16du:dateUtc="2025-12-17T22:14:00Z">
        <w:r w:rsidR="007660CE" w:rsidRPr="007660CE">
          <w:rPr>
            <w:rFonts w:ascii="Times New Roman" w:eastAsia="Times New Roman" w:hAnsi="Times New Roman" w:cs="Times New Roman"/>
            <w:sz w:val="20"/>
            <w:szCs w:val="20"/>
            <w:rPrChange w:id="216" w:author="Janice S" w:date="2025-12-17T17:17:00Z" w16du:dateUtc="2025-12-17T22:17:00Z">
              <w:rPr>
                <w:rFonts w:ascii="Times New Roman" w:eastAsia="Times New Roman" w:hAnsi="Times New Roman" w:cs="Times New Roman"/>
              </w:rPr>
            </w:rPrChange>
          </w:rPr>
          <w:t>n</w:t>
        </w:r>
      </w:ins>
      <w:ins w:id="217" w:author="Janice S" w:date="2025-12-17T12:19:00Z" w16du:dateUtc="2025-12-17T17:19:00Z">
        <w:r w:rsidRPr="007660CE">
          <w:rPr>
            <w:rFonts w:ascii="Times New Roman" w:eastAsia="Times New Roman" w:hAnsi="Times New Roman" w:cs="Times New Roman"/>
            <w:sz w:val="20"/>
            <w:szCs w:val="20"/>
            <w:rPrChange w:id="218" w:author="Janice S" w:date="2025-12-17T17:17:00Z" w16du:dateUtc="2025-12-17T22:17:00Z">
              <w:rPr>
                <w:rFonts w:ascii="Times New Roman" w:eastAsia="Times New Roman" w:hAnsi="Times New Roman" w:cs="Times New Roman"/>
              </w:rPr>
            </w:rPrChange>
          </w:rPr>
          <w:t>.</w:t>
        </w:r>
      </w:ins>
    </w:p>
    <w:p w14:paraId="130DFF17" w14:textId="77777777" w:rsidR="00090199" w:rsidRPr="007660CE" w:rsidRDefault="00090199" w:rsidP="00EC19C2">
      <w:pPr>
        <w:spacing w:line="240" w:lineRule="auto"/>
        <w:rPr>
          <w:ins w:id="219" w:author="Janice S" w:date="2025-12-17T12:19:00Z" w16du:dateUtc="2025-12-17T17:19:00Z"/>
          <w:rFonts w:ascii="Times New Roman" w:eastAsia="Times New Roman" w:hAnsi="Times New Roman" w:cs="Times New Roman"/>
          <w:sz w:val="20"/>
          <w:szCs w:val="20"/>
          <w:rPrChange w:id="220" w:author="Janice S" w:date="2025-12-17T17:17:00Z" w16du:dateUtc="2025-12-17T22:17:00Z">
            <w:rPr>
              <w:ins w:id="221" w:author="Janice S" w:date="2025-12-17T12:19:00Z" w16du:dateUtc="2025-12-17T17:19:00Z"/>
              <w:rFonts w:ascii="Times New Roman" w:eastAsia="Times New Roman" w:hAnsi="Times New Roman" w:cs="Times New Roman"/>
            </w:rPr>
          </w:rPrChange>
        </w:rPr>
      </w:pPr>
    </w:p>
    <w:p w14:paraId="1AFFD4E6" w14:textId="70FF8B48" w:rsidR="00090199" w:rsidRPr="007660CE" w:rsidRDefault="00D23C34" w:rsidP="00EC19C2">
      <w:pPr>
        <w:spacing w:line="240" w:lineRule="auto"/>
        <w:rPr>
          <w:ins w:id="222" w:author="Janice S" w:date="2025-12-17T12:19:00Z" w16du:dateUtc="2025-12-17T17:19:00Z"/>
          <w:rFonts w:ascii="Times New Roman" w:eastAsia="Times New Roman" w:hAnsi="Times New Roman" w:cs="Times New Roman"/>
          <w:sz w:val="20"/>
          <w:szCs w:val="20"/>
          <w:rPrChange w:id="223" w:author="Janice S" w:date="2025-12-17T17:17:00Z" w16du:dateUtc="2025-12-17T22:17:00Z">
            <w:rPr>
              <w:ins w:id="224" w:author="Janice S" w:date="2025-12-17T12:19:00Z" w16du:dateUtc="2025-12-17T17:19:00Z"/>
              <w:rFonts w:ascii="Times New Roman" w:eastAsia="Times New Roman" w:hAnsi="Times New Roman" w:cs="Times New Roman"/>
            </w:rPr>
          </w:rPrChange>
        </w:rPr>
      </w:pPr>
      <w:ins w:id="225" w:author="Janice S" w:date="2025-12-17T13:23:00Z" w16du:dateUtc="2025-12-17T18:23:00Z">
        <w:r w:rsidRPr="007660CE">
          <w:rPr>
            <w:rFonts w:ascii="Times New Roman" w:eastAsia="Times New Roman" w:hAnsi="Times New Roman" w:cs="Times New Roman"/>
            <w:b/>
            <w:i/>
            <w:sz w:val="20"/>
            <w:szCs w:val="20"/>
            <w:rPrChange w:id="226" w:author="Janice S" w:date="2025-12-17T17:17:00Z" w16du:dateUtc="2025-12-17T22:17:00Z">
              <w:rPr>
                <w:rFonts w:ascii="Times New Roman" w:eastAsia="Times New Roman" w:hAnsi="Times New Roman" w:cs="Times New Roman"/>
                <w:b/>
                <w:i/>
              </w:rPr>
            </w:rPrChange>
          </w:rPr>
          <w:t>D. Eisenhardt:</w:t>
        </w:r>
      </w:ins>
    </w:p>
    <w:p w14:paraId="48A00068" w14:textId="68CA2E60" w:rsidR="00090199" w:rsidRPr="007660CE" w:rsidRDefault="00090199" w:rsidP="00EC19C2">
      <w:pPr>
        <w:spacing w:line="240" w:lineRule="auto"/>
        <w:rPr>
          <w:ins w:id="227" w:author="Janice S" w:date="2025-12-17T12:19:00Z" w16du:dateUtc="2025-12-17T17:19:00Z"/>
          <w:rFonts w:ascii="Times New Roman" w:eastAsia="Times New Roman" w:hAnsi="Times New Roman" w:cs="Times New Roman"/>
          <w:sz w:val="20"/>
          <w:szCs w:val="20"/>
          <w:rPrChange w:id="228" w:author="Janice S" w:date="2025-12-17T17:17:00Z" w16du:dateUtc="2025-12-17T22:17:00Z">
            <w:rPr>
              <w:ins w:id="229" w:author="Janice S" w:date="2025-12-17T12:19:00Z" w16du:dateUtc="2025-12-17T17:19:00Z"/>
              <w:rFonts w:ascii="Times New Roman" w:eastAsia="Times New Roman" w:hAnsi="Times New Roman" w:cs="Times New Roman"/>
            </w:rPr>
          </w:rPrChange>
        </w:rPr>
      </w:pPr>
      <w:ins w:id="230" w:author="Janice S" w:date="2025-12-17T12:19:00Z" w16du:dateUtc="2025-12-17T17:19:00Z">
        <w:r w:rsidRPr="007660CE">
          <w:rPr>
            <w:rFonts w:ascii="Times New Roman" w:eastAsia="Times New Roman" w:hAnsi="Times New Roman" w:cs="Times New Roman"/>
            <w:sz w:val="20"/>
            <w:szCs w:val="20"/>
            <w:rPrChange w:id="231" w:author="Janice S" w:date="2025-12-17T17:17:00Z" w16du:dateUtc="2025-12-17T22:17:00Z">
              <w:rPr>
                <w:rFonts w:ascii="Times New Roman" w:eastAsia="Times New Roman" w:hAnsi="Times New Roman" w:cs="Times New Roman"/>
              </w:rPr>
            </w:rPrChange>
          </w:rPr>
          <w:t>Liz, do we have the public hearing notice? Oh, there it is.</w:t>
        </w:r>
      </w:ins>
    </w:p>
    <w:p w14:paraId="3D3C6A00" w14:textId="77777777" w:rsidR="00090199" w:rsidRPr="007660CE" w:rsidRDefault="00090199" w:rsidP="00EC19C2">
      <w:pPr>
        <w:spacing w:line="240" w:lineRule="auto"/>
        <w:rPr>
          <w:ins w:id="232" w:author="Janice S" w:date="2025-12-17T12:19:00Z" w16du:dateUtc="2025-12-17T17:19:00Z"/>
          <w:rFonts w:ascii="Times New Roman" w:eastAsia="Times New Roman" w:hAnsi="Times New Roman" w:cs="Times New Roman"/>
          <w:sz w:val="20"/>
          <w:szCs w:val="20"/>
          <w:rPrChange w:id="233" w:author="Janice S" w:date="2025-12-17T17:17:00Z" w16du:dateUtc="2025-12-17T22:17:00Z">
            <w:rPr>
              <w:ins w:id="234" w:author="Janice S" w:date="2025-12-17T12:19:00Z" w16du:dateUtc="2025-12-17T17:19:00Z"/>
              <w:rFonts w:ascii="Times New Roman" w:eastAsia="Times New Roman" w:hAnsi="Times New Roman" w:cs="Times New Roman"/>
            </w:rPr>
          </w:rPrChange>
        </w:rPr>
      </w:pPr>
    </w:p>
    <w:p w14:paraId="51BB6222" w14:textId="7084E37F" w:rsidR="00090199" w:rsidRPr="007660CE" w:rsidRDefault="00D23C34" w:rsidP="00EC19C2">
      <w:pPr>
        <w:spacing w:line="240" w:lineRule="auto"/>
        <w:rPr>
          <w:ins w:id="235" w:author="Janice S" w:date="2025-12-17T12:19:00Z" w16du:dateUtc="2025-12-17T17:19:00Z"/>
          <w:rFonts w:ascii="Times New Roman" w:eastAsia="Times New Roman" w:hAnsi="Times New Roman" w:cs="Times New Roman"/>
          <w:sz w:val="20"/>
          <w:szCs w:val="20"/>
          <w:rPrChange w:id="236" w:author="Janice S" w:date="2025-12-17T17:17:00Z" w16du:dateUtc="2025-12-17T22:17:00Z">
            <w:rPr>
              <w:ins w:id="237" w:author="Janice S" w:date="2025-12-17T12:19:00Z" w16du:dateUtc="2025-12-17T17:19:00Z"/>
              <w:rFonts w:ascii="Times New Roman" w:eastAsia="Times New Roman" w:hAnsi="Times New Roman" w:cs="Times New Roman"/>
            </w:rPr>
          </w:rPrChange>
        </w:rPr>
      </w:pPr>
      <w:ins w:id="238" w:author="Janice S" w:date="2025-12-17T13:23:00Z" w16du:dateUtc="2025-12-17T18:23:00Z">
        <w:r w:rsidRPr="007660CE">
          <w:rPr>
            <w:rFonts w:ascii="Times New Roman" w:eastAsia="Times New Roman" w:hAnsi="Times New Roman" w:cs="Times New Roman"/>
            <w:b/>
            <w:i/>
            <w:sz w:val="20"/>
            <w:szCs w:val="20"/>
            <w:rPrChange w:id="239" w:author="Janice S" w:date="2025-12-17T17:17:00Z" w16du:dateUtc="2025-12-17T22:17:00Z">
              <w:rPr>
                <w:rFonts w:ascii="Times New Roman" w:eastAsia="Times New Roman" w:hAnsi="Times New Roman" w:cs="Times New Roman"/>
                <w:b/>
                <w:i/>
              </w:rPr>
            </w:rPrChange>
          </w:rPr>
          <w:t>R. Gorres:</w:t>
        </w:r>
      </w:ins>
    </w:p>
    <w:p w14:paraId="57400DEF" w14:textId="77777777" w:rsidR="007660CE" w:rsidRPr="007660CE" w:rsidRDefault="00090199" w:rsidP="00EC19C2">
      <w:pPr>
        <w:spacing w:line="240" w:lineRule="auto"/>
        <w:rPr>
          <w:ins w:id="240" w:author="Janice S" w:date="2025-12-17T17:15:00Z" w16du:dateUtc="2025-12-17T22:15:00Z"/>
          <w:rFonts w:ascii="Times New Roman" w:eastAsia="Times New Roman" w:hAnsi="Times New Roman" w:cs="Times New Roman"/>
          <w:sz w:val="20"/>
          <w:szCs w:val="20"/>
          <w:rPrChange w:id="241" w:author="Janice S" w:date="2025-12-17T17:17:00Z" w16du:dateUtc="2025-12-17T22:17:00Z">
            <w:rPr>
              <w:ins w:id="242" w:author="Janice S" w:date="2025-12-17T17:15:00Z" w16du:dateUtc="2025-12-17T22:15:00Z"/>
              <w:rFonts w:ascii="Times New Roman" w:eastAsia="Times New Roman" w:hAnsi="Times New Roman" w:cs="Times New Roman"/>
            </w:rPr>
          </w:rPrChange>
        </w:rPr>
      </w:pPr>
      <w:ins w:id="243" w:author="Janice S" w:date="2025-12-17T12:19:00Z" w16du:dateUtc="2025-12-17T17:19:00Z">
        <w:r w:rsidRPr="007660CE">
          <w:rPr>
            <w:rFonts w:ascii="Times New Roman" w:eastAsia="Times New Roman" w:hAnsi="Times New Roman" w:cs="Times New Roman"/>
            <w:sz w:val="20"/>
            <w:szCs w:val="20"/>
            <w:rPrChange w:id="244" w:author="Janice S" w:date="2025-12-17T17:17:00Z" w16du:dateUtc="2025-12-17T22:17:00Z">
              <w:rPr>
                <w:rFonts w:ascii="Times New Roman" w:eastAsia="Times New Roman" w:hAnsi="Times New Roman" w:cs="Times New Roman"/>
              </w:rPr>
            </w:rPrChange>
          </w:rPr>
          <w:t>I'll read that and we'll get started. And you can grab your copy of what you wrote here. There's nobody here anyway, so I don't think this is going to be much of a presentation.</w:t>
        </w:r>
      </w:ins>
      <w:ins w:id="245" w:author="Janice S" w:date="2025-12-17T17:15:00Z" w16du:dateUtc="2025-12-17T22:15:00Z">
        <w:r w:rsidR="007660CE" w:rsidRPr="007660CE">
          <w:rPr>
            <w:rFonts w:ascii="Times New Roman" w:eastAsia="Times New Roman" w:hAnsi="Times New Roman" w:cs="Times New Roman"/>
            <w:sz w:val="20"/>
            <w:szCs w:val="20"/>
            <w:rPrChange w:id="246" w:author="Janice S" w:date="2025-12-17T17:17:00Z" w16du:dateUtc="2025-12-17T22:17:00Z">
              <w:rPr>
                <w:rFonts w:ascii="Times New Roman" w:eastAsia="Times New Roman" w:hAnsi="Times New Roman" w:cs="Times New Roman"/>
              </w:rPr>
            </w:rPrChange>
          </w:rPr>
          <w:t xml:space="preserve"> </w:t>
        </w:r>
      </w:ins>
      <w:ins w:id="247" w:author="Janice S" w:date="2025-12-17T12:19:00Z" w16du:dateUtc="2025-12-17T17:19:00Z">
        <w:r w:rsidRPr="007660CE">
          <w:rPr>
            <w:rFonts w:ascii="Times New Roman" w:eastAsia="Times New Roman" w:hAnsi="Times New Roman" w:cs="Times New Roman"/>
            <w:sz w:val="20"/>
            <w:szCs w:val="20"/>
            <w:rPrChange w:id="248" w:author="Janice S" w:date="2025-12-17T17:17:00Z" w16du:dateUtc="2025-12-17T22:17:00Z">
              <w:rPr>
                <w:rFonts w:ascii="Times New Roman" w:eastAsia="Times New Roman" w:hAnsi="Times New Roman" w:cs="Times New Roman"/>
              </w:rPr>
            </w:rPrChange>
          </w:rPr>
          <w:t>Oh, look at this. The new supervisor is going to sit and watch. Why not?</w:t>
        </w:r>
      </w:ins>
      <w:ins w:id="249" w:author="Janice S" w:date="2025-12-17T17:15:00Z" w16du:dateUtc="2025-12-17T22:15:00Z">
        <w:r w:rsidR="007660CE" w:rsidRPr="007660CE">
          <w:rPr>
            <w:rFonts w:ascii="Times New Roman" w:eastAsia="Times New Roman" w:hAnsi="Times New Roman" w:cs="Times New Roman"/>
            <w:sz w:val="20"/>
            <w:szCs w:val="20"/>
            <w:rPrChange w:id="250" w:author="Janice S" w:date="2025-12-17T17:17:00Z" w16du:dateUtc="2025-12-17T22:17:00Z">
              <w:rPr>
                <w:rFonts w:ascii="Times New Roman" w:eastAsia="Times New Roman" w:hAnsi="Times New Roman" w:cs="Times New Roman"/>
              </w:rPr>
            </w:rPrChange>
          </w:rPr>
          <w:t xml:space="preserve"> </w:t>
        </w:r>
      </w:ins>
      <w:ins w:id="251" w:author="Janice S" w:date="2025-12-17T12:19:00Z" w16du:dateUtc="2025-12-17T17:19:00Z">
        <w:r w:rsidRPr="007660CE">
          <w:rPr>
            <w:rFonts w:ascii="Times New Roman" w:eastAsia="Times New Roman" w:hAnsi="Times New Roman" w:cs="Times New Roman"/>
            <w:sz w:val="20"/>
            <w:szCs w:val="20"/>
            <w:rPrChange w:id="252" w:author="Janice S" w:date="2025-12-17T17:17:00Z" w16du:dateUtc="2025-12-17T22:17:00Z">
              <w:rPr>
                <w:rFonts w:ascii="Times New Roman" w:eastAsia="Times New Roman" w:hAnsi="Times New Roman" w:cs="Times New Roman"/>
              </w:rPr>
            </w:rPrChange>
          </w:rPr>
          <w:t>You have nothing else to do tonight.</w:t>
        </w:r>
      </w:ins>
    </w:p>
    <w:p w14:paraId="033346C7" w14:textId="77777777" w:rsidR="007660CE" w:rsidRPr="007660CE" w:rsidRDefault="007660CE" w:rsidP="00EC19C2">
      <w:pPr>
        <w:spacing w:line="240" w:lineRule="auto"/>
        <w:rPr>
          <w:ins w:id="253" w:author="Janice S" w:date="2025-12-17T17:15:00Z" w16du:dateUtc="2025-12-17T22:15:00Z"/>
          <w:rFonts w:ascii="Times New Roman" w:eastAsia="Times New Roman" w:hAnsi="Times New Roman" w:cs="Times New Roman"/>
          <w:sz w:val="20"/>
          <w:szCs w:val="20"/>
          <w:rPrChange w:id="254" w:author="Janice S" w:date="2025-12-17T17:17:00Z" w16du:dateUtc="2025-12-17T22:17:00Z">
            <w:rPr>
              <w:ins w:id="255" w:author="Janice S" w:date="2025-12-17T17:15:00Z" w16du:dateUtc="2025-12-17T22:15:00Z"/>
              <w:rFonts w:ascii="Times New Roman" w:eastAsia="Times New Roman" w:hAnsi="Times New Roman" w:cs="Times New Roman"/>
            </w:rPr>
          </w:rPrChange>
        </w:rPr>
      </w:pPr>
    </w:p>
    <w:p w14:paraId="63F1D330" w14:textId="28E28DCC" w:rsidR="00090199" w:rsidRPr="007660CE" w:rsidRDefault="00090199" w:rsidP="00EC19C2">
      <w:pPr>
        <w:spacing w:line="240" w:lineRule="auto"/>
        <w:rPr>
          <w:ins w:id="256" w:author="Janice S" w:date="2025-12-17T12:19:00Z" w16du:dateUtc="2025-12-17T17:19:00Z"/>
          <w:rFonts w:ascii="Times New Roman" w:eastAsia="Times New Roman" w:hAnsi="Times New Roman" w:cs="Times New Roman"/>
          <w:b/>
          <w:bCs/>
          <w:sz w:val="20"/>
          <w:szCs w:val="20"/>
          <w:rPrChange w:id="257" w:author="Janice S" w:date="2025-12-17T17:17:00Z" w16du:dateUtc="2025-12-17T22:17:00Z">
            <w:rPr>
              <w:ins w:id="258" w:author="Janice S" w:date="2025-12-17T12:19:00Z" w16du:dateUtc="2025-12-17T17:19:00Z"/>
              <w:rFonts w:ascii="Times New Roman" w:eastAsia="Times New Roman" w:hAnsi="Times New Roman" w:cs="Times New Roman"/>
            </w:rPr>
          </w:rPrChange>
        </w:rPr>
      </w:pPr>
      <w:ins w:id="259" w:author="Janice S" w:date="2025-12-17T12:19:00Z" w16du:dateUtc="2025-12-17T17:19:00Z">
        <w:r w:rsidRPr="007660CE">
          <w:rPr>
            <w:rFonts w:ascii="Times New Roman" w:eastAsia="Times New Roman" w:hAnsi="Times New Roman" w:cs="Times New Roman"/>
            <w:b/>
            <w:bCs/>
            <w:sz w:val="20"/>
            <w:szCs w:val="20"/>
            <w:rPrChange w:id="260" w:author="Janice S" w:date="2025-12-17T17:17:00Z" w16du:dateUtc="2025-12-17T22:17:00Z">
              <w:rPr>
                <w:rFonts w:ascii="Times New Roman" w:eastAsia="Times New Roman" w:hAnsi="Times New Roman" w:cs="Times New Roman"/>
              </w:rPr>
            </w:rPrChange>
          </w:rPr>
          <w:t xml:space="preserve">Notice is hereby given that a public hearing will be held by the planning board, town of County of Ulster on Tuesday, December 9th at 7 p.m. </w:t>
        </w:r>
      </w:ins>
      <w:ins w:id="261" w:author="Janice S" w:date="2025-12-17T17:16:00Z" w16du:dateUtc="2025-12-17T22:16:00Z">
        <w:r w:rsidR="007660CE" w:rsidRPr="007660CE">
          <w:rPr>
            <w:rFonts w:ascii="Times New Roman" w:eastAsia="Times New Roman" w:hAnsi="Times New Roman" w:cs="Times New Roman"/>
            <w:b/>
            <w:bCs/>
            <w:sz w:val="20"/>
            <w:szCs w:val="20"/>
            <w:rPrChange w:id="262" w:author="Janice S" w:date="2025-12-17T17:17:00Z" w16du:dateUtc="2025-12-17T22:17:00Z">
              <w:rPr>
                <w:rFonts w:ascii="Times New Roman" w:eastAsia="Times New Roman" w:hAnsi="Times New Roman" w:cs="Times New Roman"/>
                <w:b/>
                <w:bCs/>
              </w:rPr>
            </w:rPrChange>
          </w:rPr>
          <w:t>o</w:t>
        </w:r>
      </w:ins>
      <w:ins w:id="263" w:author="Janice S" w:date="2025-12-17T12:19:00Z" w16du:dateUtc="2025-12-17T17:19:00Z">
        <w:r w:rsidRPr="007660CE">
          <w:rPr>
            <w:rFonts w:ascii="Times New Roman" w:eastAsia="Times New Roman" w:hAnsi="Times New Roman" w:cs="Times New Roman"/>
            <w:b/>
            <w:bCs/>
            <w:sz w:val="20"/>
            <w:szCs w:val="20"/>
            <w:rPrChange w:id="264" w:author="Janice S" w:date="2025-12-17T17:17:00Z" w16du:dateUtc="2025-12-17T22:17:00Z">
              <w:rPr>
                <w:rFonts w:ascii="Times New Roman" w:eastAsia="Times New Roman" w:hAnsi="Times New Roman" w:cs="Times New Roman"/>
              </w:rPr>
            </w:rPrChange>
          </w:rPr>
          <w:t>r as soon thereafter as may be heard. Platte</w:t>
        </w:r>
      </w:ins>
      <w:r w:rsidR="005A6A2A">
        <w:rPr>
          <w:rFonts w:ascii="Times New Roman" w:eastAsia="Times New Roman" w:hAnsi="Times New Roman" w:cs="Times New Roman"/>
          <w:b/>
          <w:bCs/>
          <w:sz w:val="20"/>
          <w:szCs w:val="20"/>
        </w:rPr>
        <w:t>k</w:t>
      </w:r>
      <w:ins w:id="265" w:author="Janice S" w:date="2025-12-17T12:19:00Z" w16du:dateUtc="2025-12-17T17:19:00Z">
        <w:r w:rsidRPr="007660CE">
          <w:rPr>
            <w:rFonts w:ascii="Times New Roman" w:eastAsia="Times New Roman" w:hAnsi="Times New Roman" w:cs="Times New Roman"/>
            <w:b/>
            <w:bCs/>
            <w:sz w:val="20"/>
            <w:szCs w:val="20"/>
            <w:rPrChange w:id="266" w:author="Janice S" w:date="2025-12-17T17:17:00Z" w16du:dateUtc="2025-12-17T22:17:00Z">
              <w:rPr>
                <w:rFonts w:ascii="Times New Roman" w:eastAsia="Times New Roman" w:hAnsi="Times New Roman" w:cs="Times New Roman"/>
              </w:rPr>
            </w:rPrChange>
          </w:rPr>
          <w:t>ill Town Hall, 1915, 44, 55. Modena, New York. At this time, the planning board will be conducting a public hearing on the application of lands to Big Green Barn for</w:t>
        </w:r>
      </w:ins>
      <w:ins w:id="267" w:author="Janice S" w:date="2025-12-17T17:16:00Z" w16du:dateUtc="2025-12-17T22:16:00Z">
        <w:r w:rsidR="007660CE" w:rsidRPr="007660CE">
          <w:rPr>
            <w:rFonts w:ascii="Times New Roman" w:eastAsia="Times New Roman" w:hAnsi="Times New Roman" w:cs="Times New Roman"/>
            <w:b/>
            <w:bCs/>
            <w:sz w:val="20"/>
            <w:szCs w:val="20"/>
            <w:rPrChange w:id="268" w:author="Janice S" w:date="2025-12-17T17:17:00Z" w16du:dateUtc="2025-12-17T22:17:00Z">
              <w:rPr>
                <w:rFonts w:ascii="Times New Roman" w:eastAsia="Times New Roman" w:hAnsi="Times New Roman" w:cs="Times New Roman"/>
                <w:b/>
                <w:bCs/>
              </w:rPr>
            </w:rPrChange>
          </w:rPr>
          <w:t xml:space="preserve"> a</w:t>
        </w:r>
      </w:ins>
      <w:ins w:id="269" w:author="Janice S" w:date="2025-12-17T12:19:00Z" w16du:dateUtc="2025-12-17T17:19:00Z">
        <w:r w:rsidRPr="007660CE">
          <w:rPr>
            <w:rFonts w:ascii="Times New Roman" w:eastAsia="Times New Roman" w:hAnsi="Times New Roman" w:cs="Times New Roman"/>
            <w:b/>
            <w:bCs/>
            <w:sz w:val="20"/>
            <w:szCs w:val="20"/>
            <w:rPrChange w:id="270" w:author="Janice S" w:date="2025-12-17T17:17:00Z" w16du:dateUtc="2025-12-17T22:17:00Z">
              <w:rPr>
                <w:rFonts w:ascii="Times New Roman" w:eastAsia="Times New Roman" w:hAnsi="Times New Roman" w:cs="Times New Roman"/>
              </w:rPr>
            </w:rPrChange>
          </w:rPr>
          <w:t xml:space="preserve"> </w:t>
        </w:r>
      </w:ins>
      <w:ins w:id="271" w:author="Janice S" w:date="2025-12-17T17:16:00Z" w16du:dateUtc="2025-12-17T22:16:00Z">
        <w:r w:rsidR="007660CE" w:rsidRPr="007660CE">
          <w:rPr>
            <w:rFonts w:ascii="Times New Roman" w:eastAsia="Times New Roman" w:hAnsi="Times New Roman" w:cs="Times New Roman"/>
            <w:b/>
            <w:bCs/>
            <w:sz w:val="20"/>
            <w:szCs w:val="20"/>
            <w:rPrChange w:id="272" w:author="Janice S" w:date="2025-12-17T17:17:00Z" w16du:dateUtc="2025-12-17T22:17:00Z">
              <w:rPr>
                <w:rFonts w:ascii="Times New Roman" w:eastAsia="Times New Roman" w:hAnsi="Times New Roman" w:cs="Times New Roman"/>
                <w:b/>
                <w:bCs/>
              </w:rPr>
            </w:rPrChange>
          </w:rPr>
          <w:t>M</w:t>
        </w:r>
      </w:ins>
      <w:ins w:id="273" w:author="Janice S" w:date="2025-12-17T12:19:00Z" w16du:dateUtc="2025-12-17T17:19:00Z">
        <w:r w:rsidRPr="007660CE">
          <w:rPr>
            <w:rFonts w:ascii="Times New Roman" w:eastAsia="Times New Roman" w:hAnsi="Times New Roman" w:cs="Times New Roman"/>
            <w:b/>
            <w:bCs/>
            <w:sz w:val="20"/>
            <w:szCs w:val="20"/>
            <w:rPrChange w:id="274" w:author="Janice S" w:date="2025-12-17T17:17:00Z" w16du:dateUtc="2025-12-17T22:17:00Z">
              <w:rPr>
                <w:rFonts w:ascii="Times New Roman" w:eastAsia="Times New Roman" w:hAnsi="Times New Roman" w:cs="Times New Roman"/>
              </w:rPr>
            </w:rPrChange>
          </w:rPr>
          <w:t>ulti</w:t>
        </w:r>
      </w:ins>
      <w:ins w:id="275" w:author="Janice S" w:date="2025-12-17T17:16:00Z" w16du:dateUtc="2025-12-17T22:16:00Z">
        <w:r w:rsidR="007660CE" w:rsidRPr="007660CE">
          <w:rPr>
            <w:rFonts w:ascii="Times New Roman" w:eastAsia="Times New Roman" w:hAnsi="Times New Roman" w:cs="Times New Roman"/>
            <w:b/>
            <w:bCs/>
            <w:sz w:val="20"/>
            <w:szCs w:val="20"/>
            <w:rPrChange w:id="276" w:author="Janice S" w:date="2025-12-17T17:17:00Z" w16du:dateUtc="2025-12-17T22:17:00Z">
              <w:rPr>
                <w:rFonts w:ascii="Times New Roman" w:eastAsia="Times New Roman" w:hAnsi="Times New Roman" w:cs="Times New Roman"/>
                <w:b/>
                <w:bCs/>
              </w:rPr>
            </w:rPrChange>
          </w:rPr>
          <w:t>-F</w:t>
        </w:r>
      </w:ins>
      <w:ins w:id="277" w:author="Janice S" w:date="2025-12-17T12:19:00Z" w16du:dateUtc="2025-12-17T17:19:00Z">
        <w:r w:rsidRPr="007660CE">
          <w:rPr>
            <w:rFonts w:ascii="Times New Roman" w:eastAsia="Times New Roman" w:hAnsi="Times New Roman" w:cs="Times New Roman"/>
            <w:b/>
            <w:bCs/>
            <w:sz w:val="20"/>
            <w:szCs w:val="20"/>
            <w:rPrChange w:id="278" w:author="Janice S" w:date="2025-12-17T17:17:00Z" w16du:dateUtc="2025-12-17T22:17:00Z">
              <w:rPr>
                <w:rFonts w:ascii="Times New Roman" w:eastAsia="Times New Roman" w:hAnsi="Times New Roman" w:cs="Times New Roman"/>
              </w:rPr>
            </w:rPrChange>
          </w:rPr>
          <w:t xml:space="preserve">amily </w:t>
        </w:r>
      </w:ins>
      <w:ins w:id="279" w:author="Janice S" w:date="2025-12-17T17:16:00Z" w16du:dateUtc="2025-12-17T22:16:00Z">
        <w:r w:rsidR="007660CE" w:rsidRPr="007660CE">
          <w:rPr>
            <w:rFonts w:ascii="Times New Roman" w:eastAsia="Times New Roman" w:hAnsi="Times New Roman" w:cs="Times New Roman"/>
            <w:b/>
            <w:bCs/>
            <w:sz w:val="20"/>
            <w:szCs w:val="20"/>
            <w:rPrChange w:id="280" w:author="Janice S" w:date="2025-12-17T17:17:00Z" w16du:dateUtc="2025-12-17T22:17:00Z">
              <w:rPr>
                <w:rFonts w:ascii="Times New Roman" w:eastAsia="Times New Roman" w:hAnsi="Times New Roman" w:cs="Times New Roman"/>
                <w:b/>
                <w:bCs/>
              </w:rPr>
            </w:rPrChange>
          </w:rPr>
          <w:t>residence</w:t>
        </w:r>
      </w:ins>
      <w:ins w:id="281" w:author="Janice S" w:date="2025-12-17T12:19:00Z" w16du:dateUtc="2025-12-17T17:19:00Z">
        <w:r w:rsidRPr="007660CE">
          <w:rPr>
            <w:rFonts w:ascii="Times New Roman" w:eastAsia="Times New Roman" w:hAnsi="Times New Roman" w:cs="Times New Roman"/>
            <w:b/>
            <w:bCs/>
            <w:sz w:val="20"/>
            <w:szCs w:val="20"/>
            <w:rPrChange w:id="282" w:author="Janice S" w:date="2025-12-17T17:17:00Z" w16du:dateUtc="2025-12-17T22:17:00Z">
              <w:rPr>
                <w:rFonts w:ascii="Times New Roman" w:eastAsia="Times New Roman" w:hAnsi="Times New Roman" w:cs="Times New Roman"/>
              </w:rPr>
            </w:rPrChange>
          </w:rPr>
          <w:t>.</w:t>
        </w:r>
      </w:ins>
    </w:p>
    <w:p w14:paraId="5B508C53" w14:textId="3C8383C8" w:rsidR="00090199" w:rsidRPr="007660CE" w:rsidRDefault="00090199" w:rsidP="00EC19C2">
      <w:pPr>
        <w:spacing w:line="240" w:lineRule="auto"/>
        <w:rPr>
          <w:ins w:id="283" w:author="Janice S" w:date="2025-12-17T12:19:00Z" w16du:dateUtc="2025-12-17T17:19:00Z"/>
          <w:rFonts w:ascii="Times New Roman" w:eastAsia="Times New Roman" w:hAnsi="Times New Roman" w:cs="Times New Roman"/>
          <w:b/>
          <w:bCs/>
          <w:sz w:val="20"/>
          <w:szCs w:val="20"/>
          <w:rPrChange w:id="284" w:author="Janice S" w:date="2025-12-17T17:17:00Z" w16du:dateUtc="2025-12-17T22:17:00Z">
            <w:rPr>
              <w:ins w:id="285" w:author="Janice S" w:date="2025-12-17T12:19:00Z" w16du:dateUtc="2025-12-17T17:19:00Z"/>
              <w:rFonts w:ascii="Times New Roman" w:eastAsia="Times New Roman" w:hAnsi="Times New Roman" w:cs="Times New Roman"/>
            </w:rPr>
          </w:rPrChange>
        </w:rPr>
      </w:pPr>
      <w:ins w:id="286" w:author="Janice S" w:date="2025-12-17T12:19:00Z" w16du:dateUtc="2025-12-17T17:19:00Z">
        <w:r w:rsidRPr="007660CE">
          <w:rPr>
            <w:rFonts w:ascii="Times New Roman" w:eastAsia="Times New Roman" w:hAnsi="Times New Roman" w:cs="Times New Roman"/>
            <w:b/>
            <w:bCs/>
            <w:sz w:val="20"/>
            <w:szCs w:val="20"/>
            <w:rPrChange w:id="287" w:author="Janice S" w:date="2025-12-17T17:17:00Z" w16du:dateUtc="2025-12-17T22:17:00Z">
              <w:rPr>
                <w:rFonts w:ascii="Times New Roman" w:eastAsia="Times New Roman" w:hAnsi="Times New Roman" w:cs="Times New Roman"/>
              </w:rPr>
            </w:rPrChange>
          </w:rPr>
          <w:t>The property is located on 540 South Ohio</w:t>
        </w:r>
      </w:ins>
      <w:r w:rsidR="00F17A98">
        <w:rPr>
          <w:rFonts w:ascii="Times New Roman" w:eastAsia="Times New Roman" w:hAnsi="Times New Roman" w:cs="Times New Roman"/>
          <w:b/>
          <w:bCs/>
          <w:sz w:val="20"/>
          <w:szCs w:val="20"/>
        </w:rPr>
        <w:t>ville</w:t>
      </w:r>
      <w:ins w:id="288" w:author="Janice S" w:date="2025-12-17T12:19:00Z" w16du:dateUtc="2025-12-17T17:19:00Z">
        <w:r w:rsidRPr="007660CE">
          <w:rPr>
            <w:rFonts w:ascii="Times New Roman" w:eastAsia="Times New Roman" w:hAnsi="Times New Roman" w:cs="Times New Roman"/>
            <w:b/>
            <w:bCs/>
            <w:sz w:val="20"/>
            <w:szCs w:val="20"/>
            <w:rPrChange w:id="289" w:author="Janice S" w:date="2025-12-17T17:17:00Z" w16du:dateUtc="2025-12-17T22:17:00Z">
              <w:rPr>
                <w:rFonts w:ascii="Times New Roman" w:eastAsia="Times New Roman" w:hAnsi="Times New Roman" w:cs="Times New Roman"/>
              </w:rPr>
            </w:rPrChange>
          </w:rPr>
          <w:t xml:space="preserve"> Road, designated as tax map section 94 for block five, lot 17. All interested parties will be given an opportunity to hear in respect to this application. For further information, please direct your inquiries to the planning board clerk at 845-883-7331</w:t>
        </w:r>
      </w:ins>
      <w:ins w:id="290" w:author="Janice S" w:date="2025-12-17T17:15:00Z" w16du:dateUtc="2025-12-17T22:15:00Z">
        <w:r w:rsidR="007660CE" w:rsidRPr="007660CE">
          <w:rPr>
            <w:rFonts w:ascii="Times New Roman" w:eastAsia="Times New Roman" w:hAnsi="Times New Roman" w:cs="Times New Roman"/>
            <w:b/>
            <w:bCs/>
            <w:sz w:val="20"/>
            <w:szCs w:val="20"/>
            <w:rPrChange w:id="291" w:author="Janice S" w:date="2025-12-17T17:17:00Z" w16du:dateUtc="2025-12-17T22:17:00Z">
              <w:rPr>
                <w:rFonts w:ascii="Times New Roman" w:eastAsia="Times New Roman" w:hAnsi="Times New Roman" w:cs="Times New Roman"/>
              </w:rPr>
            </w:rPrChange>
          </w:rPr>
          <w:t xml:space="preserve"> extension 18.</w:t>
        </w:r>
      </w:ins>
    </w:p>
    <w:p w14:paraId="3C242970" w14:textId="77777777" w:rsidR="00090199" w:rsidRPr="007660CE" w:rsidRDefault="00090199" w:rsidP="00EC19C2">
      <w:pPr>
        <w:spacing w:line="240" w:lineRule="auto"/>
        <w:rPr>
          <w:ins w:id="292" w:author="Janice S" w:date="2025-12-17T12:19:00Z" w16du:dateUtc="2025-12-17T17:19:00Z"/>
          <w:rFonts w:ascii="Times New Roman" w:eastAsia="Times New Roman" w:hAnsi="Times New Roman" w:cs="Times New Roman"/>
          <w:sz w:val="20"/>
          <w:szCs w:val="20"/>
          <w:rPrChange w:id="293" w:author="Janice S" w:date="2025-12-17T17:17:00Z" w16du:dateUtc="2025-12-17T22:17:00Z">
            <w:rPr>
              <w:ins w:id="294" w:author="Janice S" w:date="2025-12-17T12:19:00Z" w16du:dateUtc="2025-12-17T17:19:00Z"/>
              <w:rFonts w:ascii="Times New Roman" w:eastAsia="Times New Roman" w:hAnsi="Times New Roman" w:cs="Times New Roman"/>
            </w:rPr>
          </w:rPrChange>
        </w:rPr>
      </w:pPr>
    </w:p>
    <w:p w14:paraId="10A0D2E4" w14:textId="0DDA429B" w:rsidR="00090199" w:rsidRPr="007660CE" w:rsidRDefault="00090199" w:rsidP="00EC19C2">
      <w:pPr>
        <w:spacing w:line="240" w:lineRule="auto"/>
        <w:rPr>
          <w:ins w:id="295" w:author="Janice S" w:date="2025-12-17T12:19:00Z" w16du:dateUtc="2025-12-17T17:19:00Z"/>
          <w:rFonts w:ascii="Times New Roman" w:eastAsia="Times New Roman" w:hAnsi="Times New Roman" w:cs="Times New Roman"/>
          <w:sz w:val="20"/>
          <w:szCs w:val="20"/>
          <w:rPrChange w:id="296" w:author="Janice S" w:date="2025-12-17T17:17:00Z" w16du:dateUtc="2025-12-17T22:17:00Z">
            <w:rPr>
              <w:ins w:id="297" w:author="Janice S" w:date="2025-12-17T12:19:00Z" w16du:dateUtc="2025-12-17T17:19:00Z"/>
              <w:rFonts w:ascii="Times New Roman" w:eastAsia="Times New Roman" w:hAnsi="Times New Roman" w:cs="Times New Roman"/>
            </w:rPr>
          </w:rPrChange>
        </w:rPr>
      </w:pPr>
      <w:ins w:id="298" w:author="Janice S" w:date="2025-12-17T12:19:00Z" w16du:dateUtc="2025-12-17T17:19:00Z">
        <w:r w:rsidRPr="007660CE">
          <w:rPr>
            <w:rFonts w:ascii="Times New Roman" w:eastAsia="Times New Roman" w:hAnsi="Times New Roman" w:cs="Times New Roman"/>
            <w:sz w:val="20"/>
            <w:szCs w:val="20"/>
            <w:rPrChange w:id="299" w:author="Janice S" w:date="2025-12-17T17:17:00Z" w16du:dateUtc="2025-12-17T22:17:00Z">
              <w:rPr>
                <w:rFonts w:ascii="Times New Roman" w:eastAsia="Times New Roman" w:hAnsi="Times New Roman" w:cs="Times New Roman"/>
              </w:rPr>
            </w:rPrChange>
          </w:rPr>
          <w:t>Okay. Read off what you're doing. You can come up here.</w:t>
        </w:r>
      </w:ins>
      <w:ins w:id="300" w:author="Janice S" w:date="2025-12-17T17:17:00Z" w16du:dateUtc="2025-12-17T22:17:00Z">
        <w:r w:rsidR="007660CE">
          <w:rPr>
            <w:rFonts w:ascii="Times New Roman" w:eastAsia="Times New Roman" w:hAnsi="Times New Roman" w:cs="Times New Roman"/>
            <w:sz w:val="20"/>
            <w:szCs w:val="20"/>
          </w:rPr>
          <w:t xml:space="preserve"> </w:t>
        </w:r>
      </w:ins>
      <w:ins w:id="301" w:author="Janice S" w:date="2025-12-17T12:19:00Z" w16du:dateUtc="2025-12-17T17:19:00Z">
        <w:r w:rsidRPr="007660CE">
          <w:rPr>
            <w:rFonts w:ascii="Times New Roman" w:eastAsia="Times New Roman" w:hAnsi="Times New Roman" w:cs="Times New Roman"/>
            <w:sz w:val="20"/>
            <w:szCs w:val="20"/>
            <w:rPrChange w:id="302" w:author="Janice S" w:date="2025-12-17T17:17:00Z" w16du:dateUtc="2025-12-17T22:17:00Z">
              <w:rPr>
                <w:rFonts w:ascii="Times New Roman" w:eastAsia="Times New Roman" w:hAnsi="Times New Roman" w:cs="Times New Roman"/>
              </w:rPr>
            </w:rPrChange>
          </w:rPr>
          <w:t>Might as well. There's nobody here for the public hearing.</w:t>
        </w:r>
      </w:ins>
    </w:p>
    <w:p w14:paraId="04C7380B" w14:textId="77777777" w:rsidR="00090199" w:rsidRPr="007660CE" w:rsidRDefault="00090199" w:rsidP="00EC19C2">
      <w:pPr>
        <w:spacing w:line="240" w:lineRule="auto"/>
        <w:rPr>
          <w:ins w:id="303" w:author="Janice S" w:date="2025-12-17T12:19:00Z" w16du:dateUtc="2025-12-17T17:19:00Z"/>
          <w:rFonts w:ascii="Times New Roman" w:eastAsia="Times New Roman" w:hAnsi="Times New Roman" w:cs="Times New Roman"/>
          <w:sz w:val="20"/>
          <w:szCs w:val="20"/>
          <w:rPrChange w:id="304" w:author="Janice S" w:date="2025-12-17T17:17:00Z" w16du:dateUtc="2025-12-17T22:17:00Z">
            <w:rPr>
              <w:ins w:id="305" w:author="Janice S" w:date="2025-12-17T12:19:00Z" w16du:dateUtc="2025-12-17T17:19:00Z"/>
              <w:rFonts w:ascii="Times New Roman" w:eastAsia="Times New Roman" w:hAnsi="Times New Roman" w:cs="Times New Roman"/>
            </w:rPr>
          </w:rPrChange>
        </w:rPr>
      </w:pPr>
    </w:p>
    <w:p w14:paraId="69BDAED9" w14:textId="3A2C86F4" w:rsidR="00090199" w:rsidRPr="007660CE" w:rsidRDefault="00D23C34" w:rsidP="00EC19C2">
      <w:pPr>
        <w:spacing w:line="240" w:lineRule="auto"/>
        <w:rPr>
          <w:ins w:id="306" w:author="Janice S" w:date="2025-12-17T12:19:00Z" w16du:dateUtc="2025-12-17T17:19:00Z"/>
          <w:rFonts w:ascii="Times New Roman" w:eastAsia="Times New Roman" w:hAnsi="Times New Roman" w:cs="Times New Roman"/>
          <w:sz w:val="20"/>
          <w:szCs w:val="20"/>
          <w:rPrChange w:id="307" w:author="Janice S" w:date="2025-12-17T17:17:00Z" w16du:dateUtc="2025-12-17T22:17:00Z">
            <w:rPr>
              <w:ins w:id="308" w:author="Janice S" w:date="2025-12-17T12:19:00Z" w16du:dateUtc="2025-12-17T17:19:00Z"/>
              <w:rFonts w:ascii="Times New Roman" w:eastAsia="Times New Roman" w:hAnsi="Times New Roman" w:cs="Times New Roman"/>
            </w:rPr>
          </w:rPrChange>
        </w:rPr>
      </w:pPr>
      <w:ins w:id="309" w:author="Janice S" w:date="2025-12-17T13:23:00Z" w16du:dateUtc="2025-12-17T18:23:00Z">
        <w:r w:rsidRPr="007660CE">
          <w:rPr>
            <w:rFonts w:ascii="Times New Roman" w:eastAsia="Times New Roman" w:hAnsi="Times New Roman" w:cs="Times New Roman"/>
            <w:b/>
            <w:i/>
            <w:sz w:val="20"/>
            <w:szCs w:val="20"/>
            <w:rPrChange w:id="310" w:author="Janice S" w:date="2025-12-17T17:17:00Z" w16du:dateUtc="2025-12-17T22:17:00Z">
              <w:rPr>
                <w:rFonts w:ascii="Times New Roman" w:eastAsia="Times New Roman" w:hAnsi="Times New Roman" w:cs="Times New Roman"/>
                <w:b/>
                <w:i/>
              </w:rPr>
            </w:rPrChange>
          </w:rPr>
          <w:t>E. VanDeMark:</w:t>
        </w:r>
      </w:ins>
    </w:p>
    <w:p w14:paraId="2CE9A528" w14:textId="052C8F34" w:rsidR="00090199" w:rsidRPr="007660CE" w:rsidRDefault="00090199" w:rsidP="00EC19C2">
      <w:pPr>
        <w:spacing w:line="240" w:lineRule="auto"/>
        <w:rPr>
          <w:ins w:id="311" w:author="Janice S" w:date="2025-12-17T12:19:00Z" w16du:dateUtc="2025-12-17T17:19:00Z"/>
          <w:rFonts w:ascii="Times New Roman" w:eastAsia="Times New Roman" w:hAnsi="Times New Roman" w:cs="Times New Roman"/>
          <w:sz w:val="20"/>
          <w:szCs w:val="20"/>
          <w:rPrChange w:id="312" w:author="Janice S" w:date="2025-12-17T17:17:00Z" w16du:dateUtc="2025-12-17T22:17:00Z">
            <w:rPr>
              <w:ins w:id="313" w:author="Janice S" w:date="2025-12-17T12:19:00Z" w16du:dateUtc="2025-12-17T17:19:00Z"/>
              <w:rFonts w:ascii="Times New Roman" w:eastAsia="Times New Roman" w:hAnsi="Times New Roman" w:cs="Times New Roman"/>
            </w:rPr>
          </w:rPrChange>
        </w:rPr>
      </w:pPr>
      <w:ins w:id="314" w:author="Janice S" w:date="2025-12-17T12:19:00Z" w16du:dateUtc="2025-12-17T17:19:00Z">
        <w:r w:rsidRPr="007660CE">
          <w:rPr>
            <w:rFonts w:ascii="Times New Roman" w:eastAsia="Times New Roman" w:hAnsi="Times New Roman" w:cs="Times New Roman"/>
            <w:sz w:val="20"/>
            <w:szCs w:val="20"/>
            <w:rPrChange w:id="315" w:author="Janice S" w:date="2025-12-17T17:17:00Z" w16du:dateUtc="2025-12-17T22:17:00Z">
              <w:rPr>
                <w:rFonts w:ascii="Times New Roman" w:eastAsia="Times New Roman" w:hAnsi="Times New Roman" w:cs="Times New Roman"/>
              </w:rPr>
            </w:rPrChange>
          </w:rPr>
          <w:t xml:space="preserve">Want to go through the </w:t>
        </w:r>
      </w:ins>
      <w:r w:rsidR="00AE7A6F" w:rsidRPr="00AE7A6F">
        <w:rPr>
          <w:rFonts w:ascii="Times New Roman" w:eastAsia="Times New Roman" w:hAnsi="Times New Roman" w:cs="Times New Roman"/>
          <w:b/>
          <w:i/>
          <w:sz w:val="20"/>
          <w:szCs w:val="20"/>
        </w:rPr>
        <w:t>MOTION</w:t>
      </w:r>
      <w:ins w:id="316" w:author="Janice S" w:date="2025-12-17T12:19:00Z" w16du:dateUtc="2025-12-17T17:19:00Z">
        <w:r w:rsidRPr="007660CE">
          <w:rPr>
            <w:rFonts w:ascii="Times New Roman" w:eastAsia="Times New Roman" w:hAnsi="Times New Roman" w:cs="Times New Roman"/>
            <w:sz w:val="20"/>
            <w:szCs w:val="20"/>
            <w:rPrChange w:id="317" w:author="Janice S" w:date="2025-12-17T17:17:00Z" w16du:dateUtc="2025-12-17T22:17:00Z">
              <w:rPr>
                <w:rFonts w:ascii="Times New Roman" w:eastAsia="Times New Roman" w:hAnsi="Times New Roman" w:cs="Times New Roman"/>
              </w:rPr>
            </w:rPrChange>
          </w:rPr>
          <w:t>s?</w:t>
        </w:r>
      </w:ins>
    </w:p>
    <w:p w14:paraId="1A71BFB5" w14:textId="77777777" w:rsidR="00090199" w:rsidRPr="007660CE" w:rsidRDefault="00090199" w:rsidP="00EC19C2">
      <w:pPr>
        <w:spacing w:line="240" w:lineRule="auto"/>
        <w:rPr>
          <w:ins w:id="318" w:author="Janice S" w:date="2025-12-17T12:19:00Z" w16du:dateUtc="2025-12-17T17:19:00Z"/>
          <w:rFonts w:ascii="Times New Roman" w:eastAsia="Times New Roman" w:hAnsi="Times New Roman" w:cs="Times New Roman"/>
          <w:sz w:val="20"/>
          <w:szCs w:val="20"/>
          <w:rPrChange w:id="319" w:author="Janice S" w:date="2025-12-17T17:17:00Z" w16du:dateUtc="2025-12-17T22:17:00Z">
            <w:rPr>
              <w:ins w:id="320" w:author="Janice S" w:date="2025-12-17T12:19:00Z" w16du:dateUtc="2025-12-17T17:19:00Z"/>
              <w:rFonts w:ascii="Times New Roman" w:eastAsia="Times New Roman" w:hAnsi="Times New Roman" w:cs="Times New Roman"/>
            </w:rPr>
          </w:rPrChange>
        </w:rPr>
      </w:pPr>
    </w:p>
    <w:p w14:paraId="18D443DF" w14:textId="05561B53" w:rsidR="00090199" w:rsidRPr="007660CE" w:rsidRDefault="00D23C34" w:rsidP="00EC19C2">
      <w:pPr>
        <w:spacing w:line="240" w:lineRule="auto"/>
        <w:rPr>
          <w:ins w:id="321" w:author="Janice S" w:date="2025-12-17T12:19:00Z" w16du:dateUtc="2025-12-17T17:19:00Z"/>
          <w:rFonts w:ascii="Times New Roman" w:eastAsia="Times New Roman" w:hAnsi="Times New Roman" w:cs="Times New Roman"/>
          <w:sz w:val="20"/>
          <w:szCs w:val="20"/>
          <w:rPrChange w:id="322" w:author="Janice S" w:date="2025-12-17T17:17:00Z" w16du:dateUtc="2025-12-17T22:17:00Z">
            <w:rPr>
              <w:ins w:id="323" w:author="Janice S" w:date="2025-12-17T12:19:00Z" w16du:dateUtc="2025-12-17T17:19:00Z"/>
              <w:rFonts w:ascii="Times New Roman" w:eastAsia="Times New Roman" w:hAnsi="Times New Roman" w:cs="Times New Roman"/>
            </w:rPr>
          </w:rPrChange>
        </w:rPr>
      </w:pPr>
      <w:ins w:id="324" w:author="Janice S" w:date="2025-12-17T13:23:00Z" w16du:dateUtc="2025-12-17T18:23:00Z">
        <w:r w:rsidRPr="007660CE">
          <w:rPr>
            <w:rFonts w:ascii="Times New Roman" w:eastAsia="Times New Roman" w:hAnsi="Times New Roman" w:cs="Times New Roman"/>
            <w:b/>
            <w:i/>
            <w:sz w:val="20"/>
            <w:szCs w:val="20"/>
            <w:rPrChange w:id="325" w:author="Janice S" w:date="2025-12-17T17:17:00Z" w16du:dateUtc="2025-12-17T22:17:00Z">
              <w:rPr>
                <w:rFonts w:ascii="Times New Roman" w:eastAsia="Times New Roman" w:hAnsi="Times New Roman" w:cs="Times New Roman"/>
                <w:b/>
                <w:i/>
              </w:rPr>
            </w:rPrChange>
          </w:rPr>
          <w:t>R. Gorres:</w:t>
        </w:r>
      </w:ins>
    </w:p>
    <w:p w14:paraId="223C6F92" w14:textId="77777777" w:rsidR="00090199" w:rsidRPr="007660CE" w:rsidRDefault="00090199" w:rsidP="00EC19C2">
      <w:pPr>
        <w:spacing w:line="240" w:lineRule="auto"/>
        <w:rPr>
          <w:ins w:id="326" w:author="Janice S" w:date="2025-12-17T12:19:00Z" w16du:dateUtc="2025-12-17T17:19:00Z"/>
          <w:rFonts w:ascii="Times New Roman" w:eastAsia="Times New Roman" w:hAnsi="Times New Roman" w:cs="Times New Roman"/>
          <w:sz w:val="20"/>
          <w:szCs w:val="20"/>
          <w:rPrChange w:id="327" w:author="Janice S" w:date="2025-12-17T17:17:00Z" w16du:dateUtc="2025-12-17T22:17:00Z">
            <w:rPr>
              <w:ins w:id="328" w:author="Janice S" w:date="2025-12-17T12:19:00Z" w16du:dateUtc="2025-12-17T17:19:00Z"/>
              <w:rFonts w:ascii="Times New Roman" w:eastAsia="Times New Roman" w:hAnsi="Times New Roman" w:cs="Times New Roman"/>
            </w:rPr>
          </w:rPrChange>
        </w:rPr>
      </w:pPr>
      <w:ins w:id="329" w:author="Janice S" w:date="2025-12-17T12:19:00Z" w16du:dateUtc="2025-12-17T17:19:00Z">
        <w:r w:rsidRPr="007660CE">
          <w:rPr>
            <w:rFonts w:ascii="Times New Roman" w:eastAsia="Times New Roman" w:hAnsi="Times New Roman" w:cs="Times New Roman"/>
            <w:sz w:val="20"/>
            <w:szCs w:val="20"/>
            <w:rPrChange w:id="330" w:author="Janice S" w:date="2025-12-17T17:17:00Z" w16du:dateUtc="2025-12-17T22:17:00Z">
              <w:rPr>
                <w:rFonts w:ascii="Times New Roman" w:eastAsia="Times New Roman" w:hAnsi="Times New Roman" w:cs="Times New Roman"/>
              </w:rPr>
            </w:rPrChange>
          </w:rPr>
          <w:t>Yeah. We might as well close the public hearing.</w:t>
        </w:r>
      </w:ins>
    </w:p>
    <w:p w14:paraId="0390F84E" w14:textId="77777777" w:rsidR="00090199" w:rsidRPr="007660CE" w:rsidRDefault="00090199" w:rsidP="00EC19C2">
      <w:pPr>
        <w:spacing w:line="240" w:lineRule="auto"/>
        <w:rPr>
          <w:ins w:id="331" w:author="Janice S" w:date="2025-12-17T12:19:00Z" w16du:dateUtc="2025-12-17T17:19:00Z"/>
          <w:rFonts w:ascii="Times New Roman" w:eastAsia="Times New Roman" w:hAnsi="Times New Roman" w:cs="Times New Roman"/>
          <w:sz w:val="20"/>
          <w:szCs w:val="20"/>
          <w:rPrChange w:id="332" w:author="Janice S" w:date="2025-12-17T17:17:00Z" w16du:dateUtc="2025-12-17T22:17:00Z">
            <w:rPr>
              <w:ins w:id="333" w:author="Janice S" w:date="2025-12-17T12:19:00Z" w16du:dateUtc="2025-12-17T17:19:00Z"/>
              <w:rFonts w:ascii="Times New Roman" w:eastAsia="Times New Roman" w:hAnsi="Times New Roman" w:cs="Times New Roman"/>
            </w:rPr>
          </w:rPrChange>
        </w:rPr>
      </w:pPr>
    </w:p>
    <w:p w14:paraId="6B9267A7" w14:textId="579AF964" w:rsidR="00090199" w:rsidRPr="007660CE" w:rsidRDefault="00D23C34" w:rsidP="00EC19C2">
      <w:pPr>
        <w:spacing w:line="240" w:lineRule="auto"/>
        <w:rPr>
          <w:ins w:id="334" w:author="Janice S" w:date="2025-12-17T12:19:00Z" w16du:dateUtc="2025-12-17T17:19:00Z"/>
          <w:rFonts w:ascii="Times New Roman" w:eastAsia="Times New Roman" w:hAnsi="Times New Roman" w:cs="Times New Roman"/>
          <w:sz w:val="20"/>
          <w:szCs w:val="20"/>
          <w:rPrChange w:id="335" w:author="Janice S" w:date="2025-12-17T17:17:00Z" w16du:dateUtc="2025-12-17T22:17:00Z">
            <w:rPr>
              <w:ins w:id="336" w:author="Janice S" w:date="2025-12-17T12:19:00Z" w16du:dateUtc="2025-12-17T17:19:00Z"/>
              <w:rFonts w:ascii="Times New Roman" w:eastAsia="Times New Roman" w:hAnsi="Times New Roman" w:cs="Times New Roman"/>
            </w:rPr>
          </w:rPrChange>
        </w:rPr>
      </w:pPr>
      <w:ins w:id="337" w:author="Janice S" w:date="2025-12-17T13:23:00Z" w16du:dateUtc="2025-12-17T18:23:00Z">
        <w:r w:rsidRPr="007660CE">
          <w:rPr>
            <w:rFonts w:ascii="Times New Roman" w:eastAsia="Times New Roman" w:hAnsi="Times New Roman" w:cs="Times New Roman"/>
            <w:b/>
            <w:i/>
            <w:sz w:val="20"/>
            <w:szCs w:val="20"/>
            <w:rPrChange w:id="338" w:author="Janice S" w:date="2025-12-17T17:17:00Z" w16du:dateUtc="2025-12-17T22:17:00Z">
              <w:rPr>
                <w:rFonts w:ascii="Times New Roman" w:eastAsia="Times New Roman" w:hAnsi="Times New Roman" w:cs="Times New Roman"/>
                <w:b/>
                <w:i/>
              </w:rPr>
            </w:rPrChange>
          </w:rPr>
          <w:t>E. VanDeMark:</w:t>
        </w:r>
      </w:ins>
    </w:p>
    <w:p w14:paraId="3606BFFD" w14:textId="37548846" w:rsidR="00090199" w:rsidRPr="007660CE" w:rsidRDefault="00090199" w:rsidP="00EC19C2">
      <w:pPr>
        <w:spacing w:line="240" w:lineRule="auto"/>
        <w:rPr>
          <w:ins w:id="339" w:author="Janice S" w:date="2025-12-17T12:19:00Z" w16du:dateUtc="2025-12-17T17:19:00Z"/>
          <w:rFonts w:ascii="Times New Roman" w:eastAsia="Times New Roman" w:hAnsi="Times New Roman" w:cs="Times New Roman"/>
          <w:sz w:val="20"/>
          <w:szCs w:val="20"/>
          <w:rPrChange w:id="340" w:author="Janice S" w:date="2025-12-17T17:17:00Z" w16du:dateUtc="2025-12-17T22:17:00Z">
            <w:rPr>
              <w:ins w:id="341" w:author="Janice S" w:date="2025-12-17T12:19:00Z" w16du:dateUtc="2025-12-17T17:19:00Z"/>
              <w:rFonts w:ascii="Times New Roman" w:eastAsia="Times New Roman" w:hAnsi="Times New Roman" w:cs="Times New Roman"/>
            </w:rPr>
          </w:rPrChange>
        </w:rPr>
      </w:pPr>
      <w:ins w:id="342" w:author="Janice S" w:date="2025-12-17T12:19:00Z" w16du:dateUtc="2025-12-17T17:19:00Z">
        <w:r w:rsidRPr="007660CE">
          <w:rPr>
            <w:rFonts w:ascii="Times New Roman" w:eastAsia="Times New Roman" w:hAnsi="Times New Roman" w:cs="Times New Roman"/>
            <w:sz w:val="20"/>
            <w:szCs w:val="20"/>
            <w:rPrChange w:id="343" w:author="Janice S" w:date="2025-12-17T17:17:00Z" w16du:dateUtc="2025-12-17T22:17:00Z">
              <w:rPr>
                <w:rFonts w:ascii="Times New Roman" w:eastAsia="Times New Roman" w:hAnsi="Times New Roman" w:cs="Times New Roman"/>
              </w:rPr>
            </w:rPrChange>
          </w:rPr>
          <w:t>Let's do the presentation. Yeah. And then we'll close it.</w:t>
        </w:r>
      </w:ins>
      <w:ins w:id="344" w:author="Janice S" w:date="2025-12-17T17:17:00Z" w16du:dateUtc="2025-12-17T22:17:00Z">
        <w:r w:rsidR="007660CE">
          <w:rPr>
            <w:rFonts w:ascii="Times New Roman" w:eastAsia="Times New Roman" w:hAnsi="Times New Roman" w:cs="Times New Roman"/>
            <w:sz w:val="20"/>
            <w:szCs w:val="20"/>
          </w:rPr>
          <w:t xml:space="preserve"> </w:t>
        </w:r>
      </w:ins>
      <w:ins w:id="345" w:author="Janice S" w:date="2025-12-17T12:19:00Z" w16du:dateUtc="2025-12-17T17:19:00Z">
        <w:r w:rsidRPr="007660CE">
          <w:rPr>
            <w:rFonts w:ascii="Times New Roman" w:eastAsia="Times New Roman" w:hAnsi="Times New Roman" w:cs="Times New Roman"/>
            <w:sz w:val="20"/>
            <w:szCs w:val="20"/>
            <w:rPrChange w:id="346" w:author="Janice S" w:date="2025-12-17T17:17:00Z" w16du:dateUtc="2025-12-17T22:17:00Z">
              <w:rPr>
                <w:rFonts w:ascii="Times New Roman" w:eastAsia="Times New Roman" w:hAnsi="Times New Roman" w:cs="Times New Roman"/>
              </w:rPr>
            </w:rPrChange>
          </w:rPr>
          <w:t>And then we'll be good. And then we will have given a little bit of time.</w:t>
        </w:r>
      </w:ins>
    </w:p>
    <w:p w14:paraId="3C002F25" w14:textId="77777777" w:rsidR="00090199" w:rsidRPr="007660CE" w:rsidRDefault="00090199" w:rsidP="00EC19C2">
      <w:pPr>
        <w:spacing w:line="240" w:lineRule="auto"/>
        <w:rPr>
          <w:ins w:id="347" w:author="Janice S" w:date="2025-12-17T12:19:00Z" w16du:dateUtc="2025-12-17T17:19:00Z"/>
          <w:rFonts w:ascii="Times New Roman" w:eastAsia="Times New Roman" w:hAnsi="Times New Roman" w:cs="Times New Roman"/>
          <w:sz w:val="20"/>
          <w:szCs w:val="20"/>
          <w:rPrChange w:id="348" w:author="Janice S" w:date="2025-12-17T17:17:00Z" w16du:dateUtc="2025-12-17T22:17:00Z">
            <w:rPr>
              <w:ins w:id="349" w:author="Janice S" w:date="2025-12-17T12:19:00Z" w16du:dateUtc="2025-12-17T17:19:00Z"/>
              <w:rFonts w:ascii="Times New Roman" w:eastAsia="Times New Roman" w:hAnsi="Times New Roman" w:cs="Times New Roman"/>
            </w:rPr>
          </w:rPrChange>
        </w:rPr>
      </w:pPr>
    </w:p>
    <w:p w14:paraId="6E1D6266" w14:textId="1758ECC6" w:rsidR="00090199" w:rsidRPr="007660CE" w:rsidRDefault="00D23C34" w:rsidP="00EC19C2">
      <w:pPr>
        <w:spacing w:line="240" w:lineRule="auto"/>
        <w:rPr>
          <w:ins w:id="350" w:author="Janice S" w:date="2025-12-17T12:19:00Z" w16du:dateUtc="2025-12-17T17:19:00Z"/>
          <w:rFonts w:ascii="Times New Roman" w:eastAsia="Times New Roman" w:hAnsi="Times New Roman" w:cs="Times New Roman"/>
          <w:sz w:val="20"/>
          <w:szCs w:val="20"/>
          <w:rPrChange w:id="351" w:author="Janice S" w:date="2025-12-17T17:17:00Z" w16du:dateUtc="2025-12-17T22:17:00Z">
            <w:rPr>
              <w:ins w:id="352" w:author="Janice S" w:date="2025-12-17T12:19:00Z" w16du:dateUtc="2025-12-17T17:19:00Z"/>
              <w:rFonts w:ascii="Times New Roman" w:eastAsia="Times New Roman" w:hAnsi="Times New Roman" w:cs="Times New Roman"/>
            </w:rPr>
          </w:rPrChange>
        </w:rPr>
      </w:pPr>
      <w:ins w:id="353" w:author="Janice S" w:date="2025-12-17T13:23:00Z" w16du:dateUtc="2025-12-17T18:23:00Z">
        <w:r w:rsidRPr="007660CE">
          <w:rPr>
            <w:rFonts w:ascii="Times New Roman" w:eastAsia="Times New Roman" w:hAnsi="Times New Roman" w:cs="Times New Roman"/>
            <w:b/>
            <w:i/>
            <w:sz w:val="20"/>
            <w:szCs w:val="20"/>
            <w:rPrChange w:id="354" w:author="Janice S" w:date="2025-12-17T17:17:00Z" w16du:dateUtc="2025-12-17T22:17:00Z">
              <w:rPr>
                <w:rFonts w:ascii="Times New Roman" w:eastAsia="Times New Roman" w:hAnsi="Times New Roman" w:cs="Times New Roman"/>
                <w:b/>
                <w:i/>
              </w:rPr>
            </w:rPrChange>
          </w:rPr>
          <w:t>R. Gorres:</w:t>
        </w:r>
      </w:ins>
    </w:p>
    <w:p w14:paraId="430B199D" w14:textId="64B764C6" w:rsidR="00090199" w:rsidRPr="007660CE" w:rsidRDefault="00090199" w:rsidP="00EC19C2">
      <w:pPr>
        <w:spacing w:line="240" w:lineRule="auto"/>
        <w:rPr>
          <w:ins w:id="355" w:author="Janice S" w:date="2025-12-17T12:19:00Z" w16du:dateUtc="2025-12-17T17:19:00Z"/>
          <w:rFonts w:ascii="Times New Roman" w:eastAsia="Times New Roman" w:hAnsi="Times New Roman" w:cs="Times New Roman"/>
          <w:sz w:val="20"/>
          <w:szCs w:val="20"/>
          <w:rPrChange w:id="356" w:author="Janice S" w:date="2025-12-17T17:17:00Z" w16du:dateUtc="2025-12-17T22:17:00Z">
            <w:rPr>
              <w:ins w:id="357" w:author="Janice S" w:date="2025-12-17T12:19:00Z" w16du:dateUtc="2025-12-17T17:19:00Z"/>
              <w:rFonts w:ascii="Times New Roman" w:eastAsia="Times New Roman" w:hAnsi="Times New Roman" w:cs="Times New Roman"/>
            </w:rPr>
          </w:rPrChange>
        </w:rPr>
      </w:pPr>
      <w:ins w:id="358" w:author="Janice S" w:date="2025-12-17T12:19:00Z" w16du:dateUtc="2025-12-17T17:19:00Z">
        <w:r w:rsidRPr="007660CE">
          <w:rPr>
            <w:rFonts w:ascii="Times New Roman" w:eastAsia="Times New Roman" w:hAnsi="Times New Roman" w:cs="Times New Roman"/>
            <w:sz w:val="20"/>
            <w:szCs w:val="20"/>
            <w:rPrChange w:id="359" w:author="Janice S" w:date="2025-12-17T17:17:00Z" w16du:dateUtc="2025-12-17T22:17:00Z">
              <w:rPr>
                <w:rFonts w:ascii="Times New Roman" w:eastAsia="Times New Roman" w:hAnsi="Times New Roman" w:cs="Times New Roman"/>
              </w:rPr>
            </w:rPrChange>
          </w:rPr>
          <w:t>There. Okay. Did you get comments?</w:t>
        </w:r>
      </w:ins>
      <w:ins w:id="360" w:author="Janice S" w:date="2025-12-17T17:17:00Z" w16du:dateUtc="2025-12-17T22:17:00Z">
        <w:r w:rsidR="007660CE">
          <w:rPr>
            <w:rFonts w:ascii="Times New Roman" w:eastAsia="Times New Roman" w:hAnsi="Times New Roman" w:cs="Times New Roman"/>
            <w:sz w:val="20"/>
            <w:szCs w:val="20"/>
          </w:rPr>
          <w:t xml:space="preserve"> </w:t>
        </w:r>
      </w:ins>
      <w:ins w:id="361" w:author="Janice S" w:date="2025-12-17T12:19:00Z" w16du:dateUtc="2025-12-17T17:19:00Z">
        <w:r w:rsidRPr="007660CE">
          <w:rPr>
            <w:rFonts w:ascii="Times New Roman" w:eastAsia="Times New Roman" w:hAnsi="Times New Roman" w:cs="Times New Roman"/>
            <w:sz w:val="20"/>
            <w:szCs w:val="20"/>
            <w:rPrChange w:id="362" w:author="Janice S" w:date="2025-12-17T17:17:00Z" w16du:dateUtc="2025-12-17T22:17:00Z">
              <w:rPr>
                <w:rFonts w:ascii="Times New Roman" w:eastAsia="Times New Roman" w:hAnsi="Times New Roman" w:cs="Times New Roman"/>
              </w:rPr>
            </w:rPrChange>
          </w:rPr>
          <w:t>They just came today to comment from our engineer. Where did my pile of stuff go?</w:t>
        </w:r>
      </w:ins>
    </w:p>
    <w:p w14:paraId="1BE28563" w14:textId="77777777" w:rsidR="00090199" w:rsidRPr="007660CE" w:rsidRDefault="00090199" w:rsidP="00EC19C2">
      <w:pPr>
        <w:spacing w:line="240" w:lineRule="auto"/>
        <w:rPr>
          <w:ins w:id="363" w:author="Janice S" w:date="2025-12-17T12:19:00Z" w16du:dateUtc="2025-12-17T17:19:00Z"/>
          <w:rFonts w:ascii="Times New Roman" w:eastAsia="Times New Roman" w:hAnsi="Times New Roman" w:cs="Times New Roman"/>
          <w:sz w:val="20"/>
          <w:szCs w:val="20"/>
          <w:rPrChange w:id="364" w:author="Janice S" w:date="2025-12-17T17:17:00Z" w16du:dateUtc="2025-12-17T22:17:00Z">
            <w:rPr>
              <w:ins w:id="365" w:author="Janice S" w:date="2025-12-17T12:19:00Z" w16du:dateUtc="2025-12-17T17:19:00Z"/>
              <w:rFonts w:ascii="Times New Roman" w:eastAsia="Times New Roman" w:hAnsi="Times New Roman" w:cs="Times New Roman"/>
            </w:rPr>
          </w:rPrChange>
        </w:rPr>
      </w:pPr>
    </w:p>
    <w:p w14:paraId="5C23E946" w14:textId="0E964C62" w:rsidR="00090199" w:rsidRPr="007660CE" w:rsidRDefault="00D23C34" w:rsidP="00EC19C2">
      <w:pPr>
        <w:spacing w:line="240" w:lineRule="auto"/>
        <w:rPr>
          <w:ins w:id="366" w:author="Janice S" w:date="2025-12-17T12:19:00Z" w16du:dateUtc="2025-12-17T17:19:00Z"/>
          <w:rFonts w:ascii="Times New Roman" w:eastAsia="Times New Roman" w:hAnsi="Times New Roman" w:cs="Times New Roman"/>
          <w:sz w:val="20"/>
          <w:szCs w:val="20"/>
          <w:rPrChange w:id="367" w:author="Janice S" w:date="2025-12-17T17:17:00Z" w16du:dateUtc="2025-12-17T22:17:00Z">
            <w:rPr>
              <w:ins w:id="368" w:author="Janice S" w:date="2025-12-17T12:19:00Z" w16du:dateUtc="2025-12-17T17:19:00Z"/>
              <w:rFonts w:ascii="Times New Roman" w:eastAsia="Times New Roman" w:hAnsi="Times New Roman" w:cs="Times New Roman"/>
            </w:rPr>
          </w:rPrChange>
        </w:rPr>
      </w:pPr>
      <w:ins w:id="369" w:author="Janice S" w:date="2025-12-17T13:23:00Z" w16du:dateUtc="2025-12-17T18:23:00Z">
        <w:r w:rsidRPr="007660CE">
          <w:rPr>
            <w:rFonts w:ascii="Times New Roman" w:eastAsia="Times New Roman" w:hAnsi="Times New Roman" w:cs="Times New Roman"/>
            <w:b/>
            <w:i/>
            <w:sz w:val="20"/>
            <w:szCs w:val="20"/>
            <w:rPrChange w:id="370" w:author="Janice S" w:date="2025-12-17T17:17:00Z" w16du:dateUtc="2025-12-17T22:17:00Z">
              <w:rPr>
                <w:rFonts w:ascii="Times New Roman" w:eastAsia="Times New Roman" w:hAnsi="Times New Roman" w:cs="Times New Roman"/>
                <w:b/>
                <w:i/>
              </w:rPr>
            </w:rPrChange>
          </w:rPr>
          <w:t>E. VanDeMark:</w:t>
        </w:r>
      </w:ins>
    </w:p>
    <w:p w14:paraId="68B9191D" w14:textId="77777777" w:rsidR="00090199" w:rsidRPr="007660CE" w:rsidRDefault="00090199" w:rsidP="00EC19C2">
      <w:pPr>
        <w:spacing w:line="240" w:lineRule="auto"/>
        <w:rPr>
          <w:ins w:id="371" w:author="Janice S" w:date="2025-12-17T12:19:00Z" w16du:dateUtc="2025-12-17T17:19:00Z"/>
          <w:rFonts w:ascii="Times New Roman" w:eastAsia="Times New Roman" w:hAnsi="Times New Roman" w:cs="Times New Roman"/>
          <w:sz w:val="20"/>
          <w:szCs w:val="20"/>
          <w:rPrChange w:id="372" w:author="Janice S" w:date="2025-12-17T17:17:00Z" w16du:dateUtc="2025-12-17T22:17:00Z">
            <w:rPr>
              <w:ins w:id="373" w:author="Janice S" w:date="2025-12-17T12:19:00Z" w16du:dateUtc="2025-12-17T17:19:00Z"/>
              <w:rFonts w:ascii="Times New Roman" w:eastAsia="Times New Roman" w:hAnsi="Times New Roman" w:cs="Times New Roman"/>
            </w:rPr>
          </w:rPrChange>
        </w:rPr>
      </w:pPr>
      <w:ins w:id="374" w:author="Janice S" w:date="2025-12-17T12:19:00Z" w16du:dateUtc="2025-12-17T17:19:00Z">
        <w:r w:rsidRPr="007660CE">
          <w:rPr>
            <w:rFonts w:ascii="Times New Roman" w:eastAsia="Times New Roman" w:hAnsi="Times New Roman" w:cs="Times New Roman"/>
            <w:sz w:val="20"/>
            <w:szCs w:val="20"/>
            <w:rPrChange w:id="375" w:author="Janice S" w:date="2025-12-17T17:17:00Z" w16du:dateUtc="2025-12-17T22:17:00Z">
              <w:rPr>
                <w:rFonts w:ascii="Times New Roman" w:eastAsia="Times New Roman" w:hAnsi="Times New Roman" w:cs="Times New Roman"/>
              </w:rPr>
            </w:rPrChange>
          </w:rPr>
          <w:t>Let me see that.</w:t>
        </w:r>
      </w:ins>
    </w:p>
    <w:p w14:paraId="200562F3" w14:textId="77777777" w:rsidR="00090199" w:rsidRPr="007660CE" w:rsidRDefault="00090199" w:rsidP="00EC19C2">
      <w:pPr>
        <w:spacing w:line="240" w:lineRule="auto"/>
        <w:rPr>
          <w:ins w:id="376" w:author="Janice S" w:date="2025-12-17T12:19:00Z" w16du:dateUtc="2025-12-17T17:19:00Z"/>
          <w:rFonts w:ascii="Times New Roman" w:eastAsia="Times New Roman" w:hAnsi="Times New Roman" w:cs="Times New Roman"/>
          <w:sz w:val="20"/>
          <w:szCs w:val="20"/>
          <w:rPrChange w:id="377" w:author="Janice S" w:date="2025-12-17T17:17:00Z" w16du:dateUtc="2025-12-17T22:17:00Z">
            <w:rPr>
              <w:ins w:id="378" w:author="Janice S" w:date="2025-12-17T12:19:00Z" w16du:dateUtc="2025-12-17T17:19:00Z"/>
              <w:rFonts w:ascii="Times New Roman" w:eastAsia="Times New Roman" w:hAnsi="Times New Roman" w:cs="Times New Roman"/>
            </w:rPr>
          </w:rPrChange>
        </w:rPr>
      </w:pPr>
    </w:p>
    <w:p w14:paraId="09B1CFF5" w14:textId="53D608DF" w:rsidR="00090199" w:rsidRPr="007660CE" w:rsidRDefault="00D23C34" w:rsidP="00EC19C2">
      <w:pPr>
        <w:spacing w:line="240" w:lineRule="auto"/>
        <w:rPr>
          <w:ins w:id="379" w:author="Janice S" w:date="2025-12-17T12:19:00Z" w16du:dateUtc="2025-12-17T17:19:00Z"/>
          <w:rFonts w:ascii="Times New Roman" w:eastAsia="Times New Roman" w:hAnsi="Times New Roman" w:cs="Times New Roman"/>
          <w:sz w:val="20"/>
          <w:szCs w:val="20"/>
          <w:rPrChange w:id="380" w:author="Janice S" w:date="2025-12-17T17:17:00Z" w16du:dateUtc="2025-12-17T22:17:00Z">
            <w:rPr>
              <w:ins w:id="381" w:author="Janice S" w:date="2025-12-17T12:19:00Z" w16du:dateUtc="2025-12-17T17:19:00Z"/>
              <w:rFonts w:ascii="Times New Roman" w:eastAsia="Times New Roman" w:hAnsi="Times New Roman" w:cs="Times New Roman"/>
            </w:rPr>
          </w:rPrChange>
        </w:rPr>
      </w:pPr>
      <w:ins w:id="382" w:author="Janice S" w:date="2025-12-17T13:23:00Z" w16du:dateUtc="2025-12-17T18:23:00Z">
        <w:r w:rsidRPr="007660CE">
          <w:rPr>
            <w:rFonts w:ascii="Times New Roman" w:eastAsia="Times New Roman" w:hAnsi="Times New Roman" w:cs="Times New Roman"/>
            <w:b/>
            <w:i/>
            <w:sz w:val="20"/>
            <w:szCs w:val="20"/>
            <w:rPrChange w:id="383" w:author="Janice S" w:date="2025-12-17T17:17:00Z" w16du:dateUtc="2025-12-17T22:17:00Z">
              <w:rPr>
                <w:rFonts w:ascii="Times New Roman" w:eastAsia="Times New Roman" w:hAnsi="Times New Roman" w:cs="Times New Roman"/>
                <w:b/>
                <w:i/>
              </w:rPr>
            </w:rPrChange>
          </w:rPr>
          <w:t>R. Gorres:</w:t>
        </w:r>
      </w:ins>
    </w:p>
    <w:p w14:paraId="0583AF04" w14:textId="77777777" w:rsidR="00090199" w:rsidRPr="007660CE" w:rsidRDefault="00090199" w:rsidP="00EC19C2">
      <w:pPr>
        <w:spacing w:line="240" w:lineRule="auto"/>
        <w:rPr>
          <w:ins w:id="384" w:author="Janice S" w:date="2025-12-17T12:19:00Z" w16du:dateUtc="2025-12-17T17:19:00Z"/>
          <w:rFonts w:ascii="Times New Roman" w:eastAsia="Times New Roman" w:hAnsi="Times New Roman" w:cs="Times New Roman"/>
          <w:sz w:val="20"/>
          <w:szCs w:val="20"/>
          <w:rPrChange w:id="385" w:author="Janice S" w:date="2025-12-17T17:17:00Z" w16du:dateUtc="2025-12-17T22:17:00Z">
            <w:rPr>
              <w:ins w:id="386" w:author="Janice S" w:date="2025-12-17T12:19:00Z" w16du:dateUtc="2025-12-17T17:19:00Z"/>
              <w:rFonts w:ascii="Times New Roman" w:eastAsia="Times New Roman" w:hAnsi="Times New Roman" w:cs="Times New Roman"/>
            </w:rPr>
          </w:rPrChange>
        </w:rPr>
      </w:pPr>
      <w:ins w:id="387" w:author="Janice S" w:date="2025-12-17T12:19:00Z" w16du:dateUtc="2025-12-17T17:19:00Z">
        <w:r w:rsidRPr="007660CE">
          <w:rPr>
            <w:rFonts w:ascii="Times New Roman" w:eastAsia="Times New Roman" w:hAnsi="Times New Roman" w:cs="Times New Roman"/>
            <w:sz w:val="20"/>
            <w:szCs w:val="20"/>
            <w:rPrChange w:id="388" w:author="Janice S" w:date="2025-12-17T17:17:00Z" w16du:dateUtc="2025-12-17T22:17:00Z">
              <w:rPr>
                <w:rFonts w:ascii="Times New Roman" w:eastAsia="Times New Roman" w:hAnsi="Times New Roman" w:cs="Times New Roman"/>
              </w:rPr>
            </w:rPrChange>
          </w:rPr>
          <w:t>Where did my pile of stuff go?</w:t>
        </w:r>
      </w:ins>
    </w:p>
    <w:p w14:paraId="27DDEB18" w14:textId="77777777" w:rsidR="00090199" w:rsidRPr="007660CE" w:rsidRDefault="00090199" w:rsidP="00EC19C2">
      <w:pPr>
        <w:spacing w:line="240" w:lineRule="auto"/>
        <w:rPr>
          <w:ins w:id="389" w:author="Janice S" w:date="2025-12-17T12:19:00Z" w16du:dateUtc="2025-12-17T17:19:00Z"/>
          <w:rFonts w:ascii="Times New Roman" w:eastAsia="Times New Roman" w:hAnsi="Times New Roman" w:cs="Times New Roman"/>
          <w:sz w:val="20"/>
          <w:szCs w:val="20"/>
          <w:rPrChange w:id="390" w:author="Janice S" w:date="2025-12-17T17:17:00Z" w16du:dateUtc="2025-12-17T22:17:00Z">
            <w:rPr>
              <w:ins w:id="391" w:author="Janice S" w:date="2025-12-17T12:19:00Z" w16du:dateUtc="2025-12-17T17:19:00Z"/>
              <w:rFonts w:ascii="Times New Roman" w:eastAsia="Times New Roman" w:hAnsi="Times New Roman" w:cs="Times New Roman"/>
            </w:rPr>
          </w:rPrChange>
        </w:rPr>
      </w:pPr>
    </w:p>
    <w:p w14:paraId="0790CBDE" w14:textId="24EEDBA0" w:rsidR="00090199" w:rsidRPr="007660CE" w:rsidRDefault="00D23C34" w:rsidP="00EC19C2">
      <w:pPr>
        <w:spacing w:line="240" w:lineRule="auto"/>
        <w:rPr>
          <w:ins w:id="392" w:author="Janice S" w:date="2025-12-17T12:19:00Z" w16du:dateUtc="2025-12-17T17:19:00Z"/>
          <w:rFonts w:ascii="Times New Roman" w:eastAsia="Times New Roman" w:hAnsi="Times New Roman" w:cs="Times New Roman"/>
          <w:sz w:val="20"/>
          <w:szCs w:val="20"/>
          <w:rPrChange w:id="393" w:author="Janice S" w:date="2025-12-17T17:17:00Z" w16du:dateUtc="2025-12-17T22:17:00Z">
            <w:rPr>
              <w:ins w:id="394" w:author="Janice S" w:date="2025-12-17T12:19:00Z" w16du:dateUtc="2025-12-17T17:19:00Z"/>
              <w:rFonts w:ascii="Times New Roman" w:eastAsia="Times New Roman" w:hAnsi="Times New Roman" w:cs="Times New Roman"/>
            </w:rPr>
          </w:rPrChange>
        </w:rPr>
      </w:pPr>
      <w:ins w:id="395" w:author="Janice S" w:date="2025-12-17T13:23:00Z" w16du:dateUtc="2025-12-17T18:23:00Z">
        <w:r w:rsidRPr="007660CE">
          <w:rPr>
            <w:rFonts w:ascii="Times New Roman" w:eastAsia="Times New Roman" w:hAnsi="Times New Roman" w:cs="Times New Roman"/>
            <w:b/>
            <w:i/>
            <w:sz w:val="20"/>
            <w:szCs w:val="20"/>
            <w:rPrChange w:id="396" w:author="Janice S" w:date="2025-12-17T17:17:00Z" w16du:dateUtc="2025-12-17T22:17:00Z">
              <w:rPr>
                <w:rFonts w:ascii="Times New Roman" w:eastAsia="Times New Roman" w:hAnsi="Times New Roman" w:cs="Times New Roman"/>
                <w:b/>
                <w:i/>
              </w:rPr>
            </w:rPrChange>
          </w:rPr>
          <w:t>E. VanDeMark:</w:t>
        </w:r>
      </w:ins>
    </w:p>
    <w:p w14:paraId="58E9B673" w14:textId="77777777" w:rsidR="00090199" w:rsidRPr="007660CE" w:rsidRDefault="00090199" w:rsidP="00EC19C2">
      <w:pPr>
        <w:spacing w:line="240" w:lineRule="auto"/>
        <w:rPr>
          <w:ins w:id="397" w:author="Janice S" w:date="2025-12-17T12:19:00Z" w16du:dateUtc="2025-12-17T17:19:00Z"/>
          <w:rFonts w:ascii="Times New Roman" w:eastAsia="Times New Roman" w:hAnsi="Times New Roman" w:cs="Times New Roman"/>
          <w:sz w:val="20"/>
          <w:szCs w:val="20"/>
          <w:rPrChange w:id="398" w:author="Janice S" w:date="2025-12-17T17:17:00Z" w16du:dateUtc="2025-12-17T22:17:00Z">
            <w:rPr>
              <w:ins w:id="399" w:author="Janice S" w:date="2025-12-17T12:19:00Z" w16du:dateUtc="2025-12-17T17:19:00Z"/>
              <w:rFonts w:ascii="Times New Roman" w:eastAsia="Times New Roman" w:hAnsi="Times New Roman" w:cs="Times New Roman"/>
            </w:rPr>
          </w:rPrChange>
        </w:rPr>
      </w:pPr>
      <w:ins w:id="400" w:author="Janice S" w:date="2025-12-17T12:19:00Z" w16du:dateUtc="2025-12-17T17:19:00Z">
        <w:r w:rsidRPr="007660CE">
          <w:rPr>
            <w:rFonts w:ascii="Times New Roman" w:eastAsia="Times New Roman" w:hAnsi="Times New Roman" w:cs="Times New Roman"/>
            <w:sz w:val="20"/>
            <w:szCs w:val="20"/>
            <w:rPrChange w:id="401" w:author="Janice S" w:date="2025-12-17T17:17:00Z" w16du:dateUtc="2025-12-17T22:17:00Z">
              <w:rPr>
                <w:rFonts w:ascii="Times New Roman" w:eastAsia="Times New Roman" w:hAnsi="Times New Roman" w:cs="Times New Roman"/>
              </w:rPr>
            </w:rPrChange>
          </w:rPr>
          <w:t>Okay. You do this all the time, right?</w:t>
        </w:r>
      </w:ins>
    </w:p>
    <w:p w14:paraId="19093977" w14:textId="77777777" w:rsidR="00090199" w:rsidRPr="007660CE" w:rsidRDefault="00090199" w:rsidP="00EC19C2">
      <w:pPr>
        <w:spacing w:line="240" w:lineRule="auto"/>
        <w:rPr>
          <w:ins w:id="402" w:author="Janice S" w:date="2025-12-17T12:19:00Z" w16du:dateUtc="2025-12-17T17:19:00Z"/>
          <w:rFonts w:ascii="Times New Roman" w:eastAsia="Times New Roman" w:hAnsi="Times New Roman" w:cs="Times New Roman"/>
          <w:sz w:val="20"/>
          <w:szCs w:val="20"/>
          <w:rPrChange w:id="403" w:author="Janice S" w:date="2025-12-17T17:17:00Z" w16du:dateUtc="2025-12-17T22:17:00Z">
            <w:rPr>
              <w:ins w:id="404" w:author="Janice S" w:date="2025-12-17T12:19:00Z" w16du:dateUtc="2025-12-17T17:19:00Z"/>
              <w:rFonts w:ascii="Times New Roman" w:eastAsia="Times New Roman" w:hAnsi="Times New Roman" w:cs="Times New Roman"/>
            </w:rPr>
          </w:rPrChange>
        </w:rPr>
      </w:pPr>
    </w:p>
    <w:p w14:paraId="11EE3BFC" w14:textId="2C1BE9EC" w:rsidR="00090199" w:rsidRPr="007660CE" w:rsidRDefault="00D23C34" w:rsidP="00EC19C2">
      <w:pPr>
        <w:spacing w:line="240" w:lineRule="auto"/>
        <w:rPr>
          <w:ins w:id="405" w:author="Janice S" w:date="2025-12-17T12:19:00Z" w16du:dateUtc="2025-12-17T17:19:00Z"/>
          <w:rFonts w:ascii="Times New Roman" w:eastAsia="Times New Roman" w:hAnsi="Times New Roman" w:cs="Times New Roman"/>
          <w:sz w:val="20"/>
          <w:szCs w:val="20"/>
          <w:rPrChange w:id="406" w:author="Janice S" w:date="2025-12-17T17:17:00Z" w16du:dateUtc="2025-12-17T22:17:00Z">
            <w:rPr>
              <w:ins w:id="407" w:author="Janice S" w:date="2025-12-17T12:19:00Z" w16du:dateUtc="2025-12-17T17:19:00Z"/>
              <w:rFonts w:ascii="Times New Roman" w:eastAsia="Times New Roman" w:hAnsi="Times New Roman" w:cs="Times New Roman"/>
            </w:rPr>
          </w:rPrChange>
        </w:rPr>
      </w:pPr>
      <w:ins w:id="408" w:author="Janice S" w:date="2025-12-17T13:23:00Z" w16du:dateUtc="2025-12-17T18:23:00Z">
        <w:r w:rsidRPr="007660CE">
          <w:rPr>
            <w:rFonts w:ascii="Times New Roman" w:eastAsia="Times New Roman" w:hAnsi="Times New Roman" w:cs="Times New Roman"/>
            <w:b/>
            <w:i/>
            <w:sz w:val="20"/>
            <w:szCs w:val="20"/>
            <w:rPrChange w:id="409" w:author="Janice S" w:date="2025-12-17T17:17:00Z" w16du:dateUtc="2025-12-17T22:17:00Z">
              <w:rPr>
                <w:rFonts w:ascii="Times New Roman" w:eastAsia="Times New Roman" w:hAnsi="Times New Roman" w:cs="Times New Roman"/>
                <w:b/>
                <w:i/>
              </w:rPr>
            </w:rPrChange>
          </w:rPr>
          <w:t>R. Gorres:</w:t>
        </w:r>
      </w:ins>
    </w:p>
    <w:p w14:paraId="5C5DA39F" w14:textId="083C60D2" w:rsidR="00090199" w:rsidRPr="007660CE" w:rsidRDefault="00090199" w:rsidP="00EC19C2">
      <w:pPr>
        <w:spacing w:line="240" w:lineRule="auto"/>
        <w:rPr>
          <w:ins w:id="410" w:author="Janice S" w:date="2025-12-17T12:19:00Z" w16du:dateUtc="2025-12-17T17:19:00Z"/>
          <w:rFonts w:ascii="Times New Roman" w:eastAsia="Times New Roman" w:hAnsi="Times New Roman" w:cs="Times New Roman"/>
          <w:sz w:val="20"/>
          <w:szCs w:val="20"/>
          <w:rPrChange w:id="411" w:author="Janice S" w:date="2025-12-17T17:17:00Z" w16du:dateUtc="2025-12-17T22:17:00Z">
            <w:rPr>
              <w:ins w:id="412" w:author="Janice S" w:date="2025-12-17T12:19:00Z" w16du:dateUtc="2025-12-17T17:19:00Z"/>
              <w:rFonts w:ascii="Times New Roman" w:eastAsia="Times New Roman" w:hAnsi="Times New Roman" w:cs="Times New Roman"/>
            </w:rPr>
          </w:rPrChange>
        </w:rPr>
      </w:pPr>
      <w:ins w:id="413" w:author="Janice S" w:date="2025-12-17T12:19:00Z" w16du:dateUtc="2025-12-17T17:19:00Z">
        <w:r w:rsidRPr="007660CE">
          <w:rPr>
            <w:rFonts w:ascii="Times New Roman" w:eastAsia="Times New Roman" w:hAnsi="Times New Roman" w:cs="Times New Roman"/>
            <w:sz w:val="20"/>
            <w:szCs w:val="20"/>
            <w:rPrChange w:id="414" w:author="Janice S" w:date="2025-12-17T17:17:00Z" w16du:dateUtc="2025-12-17T22:17:00Z">
              <w:rPr>
                <w:rFonts w:ascii="Times New Roman" w:eastAsia="Times New Roman" w:hAnsi="Times New Roman" w:cs="Times New Roman"/>
              </w:rPr>
            </w:rPrChange>
          </w:rPr>
          <w:t>Yeah. Yeah. Because it ends up...Okay. Now, I'm going to read you one of his longest comments here. Now, you currently have a house and two mobile homes on the property, right?</w:t>
        </w:r>
      </w:ins>
    </w:p>
    <w:p w14:paraId="0F5AE8CD" w14:textId="77777777" w:rsidR="00090199" w:rsidRPr="007660CE" w:rsidRDefault="00090199" w:rsidP="00EC19C2">
      <w:pPr>
        <w:spacing w:line="240" w:lineRule="auto"/>
        <w:rPr>
          <w:ins w:id="415" w:author="Janice S" w:date="2025-12-17T12:19:00Z" w16du:dateUtc="2025-12-17T17:19:00Z"/>
          <w:rFonts w:ascii="Times New Roman" w:eastAsia="Times New Roman" w:hAnsi="Times New Roman" w:cs="Times New Roman"/>
          <w:sz w:val="20"/>
          <w:szCs w:val="20"/>
          <w:rPrChange w:id="416" w:author="Janice S" w:date="2025-12-17T17:17:00Z" w16du:dateUtc="2025-12-17T22:17:00Z">
            <w:rPr>
              <w:ins w:id="417" w:author="Janice S" w:date="2025-12-17T12:19:00Z" w16du:dateUtc="2025-12-17T17:19:00Z"/>
              <w:rFonts w:ascii="Times New Roman" w:eastAsia="Times New Roman" w:hAnsi="Times New Roman" w:cs="Times New Roman"/>
            </w:rPr>
          </w:rPrChange>
        </w:rPr>
      </w:pPr>
    </w:p>
    <w:p w14:paraId="14DFB06E" w14:textId="77777777" w:rsidR="00AD298A" w:rsidRPr="00AD298A" w:rsidRDefault="00AD298A" w:rsidP="00EC19C2">
      <w:pPr>
        <w:spacing w:line="240" w:lineRule="auto"/>
        <w:rPr>
          <w:ins w:id="418" w:author="Janice S" w:date="2025-12-17T17:18:00Z" w16du:dateUtc="2025-12-17T22:18:00Z"/>
          <w:rFonts w:ascii="Times New Roman" w:eastAsia="Times New Roman" w:hAnsi="Times New Roman" w:cs="Times New Roman"/>
          <w:b/>
          <w:bCs/>
          <w:i/>
          <w:iCs/>
          <w:sz w:val="20"/>
          <w:szCs w:val="20"/>
          <w:rPrChange w:id="419" w:author="Janice S" w:date="2025-12-17T17:19:00Z" w16du:dateUtc="2025-12-17T22:19:00Z">
            <w:rPr>
              <w:ins w:id="420" w:author="Janice S" w:date="2025-12-17T17:18:00Z" w16du:dateUtc="2025-12-17T22:18:00Z"/>
              <w:rFonts w:ascii="Times New Roman" w:eastAsia="Times New Roman" w:hAnsi="Times New Roman" w:cs="Times New Roman"/>
              <w:sz w:val="20"/>
              <w:szCs w:val="20"/>
            </w:rPr>
          </w:rPrChange>
        </w:rPr>
      </w:pPr>
      <w:ins w:id="421" w:author="Janice S" w:date="2025-12-17T17:18:00Z" w16du:dateUtc="2025-12-17T22:18:00Z">
        <w:r w:rsidRPr="00AD298A">
          <w:rPr>
            <w:rFonts w:ascii="Times New Roman" w:eastAsia="Times New Roman" w:hAnsi="Times New Roman" w:cs="Times New Roman"/>
            <w:b/>
            <w:bCs/>
            <w:i/>
            <w:iCs/>
            <w:sz w:val="20"/>
            <w:szCs w:val="20"/>
            <w:rPrChange w:id="422" w:author="Janice S" w:date="2025-12-17T17:19:00Z" w16du:dateUtc="2025-12-17T22:19:00Z">
              <w:rPr>
                <w:rFonts w:ascii="Times New Roman" w:eastAsia="Times New Roman" w:hAnsi="Times New Roman" w:cs="Times New Roman"/>
                <w:sz w:val="20"/>
                <w:szCs w:val="20"/>
              </w:rPr>
            </w:rPrChange>
          </w:rPr>
          <w:t>Ms. Loye (BGB):</w:t>
        </w:r>
      </w:ins>
    </w:p>
    <w:p w14:paraId="319746D5" w14:textId="77777777" w:rsidR="00AD298A" w:rsidRDefault="00090199" w:rsidP="00EC19C2">
      <w:pPr>
        <w:spacing w:line="240" w:lineRule="auto"/>
        <w:rPr>
          <w:ins w:id="423" w:author="Janice S" w:date="2025-12-17T17:19:00Z" w16du:dateUtc="2025-12-17T22:19:00Z"/>
          <w:rFonts w:ascii="Times New Roman" w:eastAsia="Times New Roman" w:hAnsi="Times New Roman" w:cs="Times New Roman"/>
          <w:sz w:val="20"/>
          <w:szCs w:val="20"/>
        </w:rPr>
      </w:pPr>
      <w:ins w:id="424" w:author="Janice S" w:date="2025-12-17T12:19:00Z" w16du:dateUtc="2025-12-17T17:19:00Z">
        <w:r w:rsidRPr="007660CE">
          <w:rPr>
            <w:rFonts w:ascii="Times New Roman" w:eastAsia="Times New Roman" w:hAnsi="Times New Roman" w:cs="Times New Roman"/>
            <w:sz w:val="20"/>
            <w:szCs w:val="20"/>
            <w:rPrChange w:id="425" w:author="Janice S" w:date="2025-12-17T17:17:00Z" w16du:dateUtc="2025-12-17T22:17:00Z">
              <w:rPr>
                <w:rFonts w:ascii="Times New Roman" w:eastAsia="Times New Roman" w:hAnsi="Times New Roman" w:cs="Times New Roman"/>
              </w:rPr>
            </w:rPrChange>
          </w:rPr>
          <w:t xml:space="preserve">Mm-hmm. </w:t>
        </w:r>
      </w:ins>
    </w:p>
    <w:p w14:paraId="08E2FBAB" w14:textId="77777777" w:rsidR="00AD298A" w:rsidRDefault="00AD298A" w:rsidP="00EC19C2">
      <w:pPr>
        <w:spacing w:line="240" w:lineRule="auto"/>
        <w:rPr>
          <w:ins w:id="426" w:author="Janice S" w:date="2025-12-17T17:19:00Z" w16du:dateUtc="2025-12-17T22:19:00Z"/>
          <w:rFonts w:ascii="Times New Roman" w:eastAsia="Times New Roman" w:hAnsi="Times New Roman" w:cs="Times New Roman"/>
          <w:sz w:val="20"/>
          <w:szCs w:val="20"/>
        </w:rPr>
      </w:pPr>
    </w:p>
    <w:p w14:paraId="08A9E5B5" w14:textId="4938F148" w:rsidR="00AD298A" w:rsidRDefault="00AD298A" w:rsidP="00EC19C2">
      <w:pPr>
        <w:spacing w:line="240" w:lineRule="auto"/>
        <w:rPr>
          <w:ins w:id="427" w:author="Janice S" w:date="2025-12-17T17:19:00Z" w16du:dateUtc="2025-12-17T22:19:00Z"/>
          <w:rFonts w:ascii="Times New Roman" w:eastAsia="Times New Roman" w:hAnsi="Times New Roman" w:cs="Times New Roman"/>
          <w:sz w:val="20"/>
          <w:szCs w:val="20"/>
        </w:rPr>
      </w:pPr>
      <w:ins w:id="428" w:author="Janice S" w:date="2025-12-17T17:19:00Z" w16du:dateUtc="2025-12-17T22:19:00Z">
        <w:r w:rsidRPr="00971133">
          <w:rPr>
            <w:rFonts w:ascii="Times New Roman" w:eastAsia="Times New Roman" w:hAnsi="Times New Roman" w:cs="Times New Roman"/>
            <w:b/>
            <w:i/>
            <w:sz w:val="20"/>
            <w:szCs w:val="20"/>
          </w:rPr>
          <w:t>R. Gorres:</w:t>
        </w:r>
      </w:ins>
    </w:p>
    <w:p w14:paraId="3068AB3A" w14:textId="04ECBA0B" w:rsidR="00AD298A" w:rsidRDefault="00090199" w:rsidP="00EC19C2">
      <w:pPr>
        <w:spacing w:line="240" w:lineRule="auto"/>
        <w:rPr>
          <w:ins w:id="429" w:author="Janice S" w:date="2025-12-17T17:19:00Z" w16du:dateUtc="2025-12-17T22:19:00Z"/>
          <w:rFonts w:ascii="Times New Roman" w:eastAsia="Times New Roman" w:hAnsi="Times New Roman" w:cs="Times New Roman"/>
          <w:sz w:val="20"/>
          <w:szCs w:val="20"/>
        </w:rPr>
      </w:pPr>
      <w:ins w:id="430" w:author="Janice S" w:date="2025-12-17T12:19:00Z" w16du:dateUtc="2025-12-17T17:19:00Z">
        <w:r w:rsidRPr="007660CE">
          <w:rPr>
            <w:rFonts w:ascii="Times New Roman" w:eastAsia="Times New Roman" w:hAnsi="Times New Roman" w:cs="Times New Roman"/>
            <w:sz w:val="20"/>
            <w:szCs w:val="20"/>
            <w:rPrChange w:id="431" w:author="Janice S" w:date="2025-12-17T17:17:00Z" w16du:dateUtc="2025-12-17T22:17:00Z">
              <w:rPr>
                <w:rFonts w:ascii="Times New Roman" w:eastAsia="Times New Roman" w:hAnsi="Times New Roman" w:cs="Times New Roman"/>
              </w:rPr>
            </w:rPrChange>
          </w:rPr>
          <w:t xml:space="preserve">That's three units. </w:t>
        </w:r>
      </w:ins>
    </w:p>
    <w:p w14:paraId="028D062A" w14:textId="77777777" w:rsidR="00AD298A" w:rsidRDefault="00AD298A" w:rsidP="00EC19C2">
      <w:pPr>
        <w:spacing w:line="240" w:lineRule="auto"/>
        <w:rPr>
          <w:ins w:id="432" w:author="Janice S" w:date="2025-12-17T17:19:00Z" w16du:dateUtc="2025-12-17T22:19:00Z"/>
          <w:rFonts w:ascii="Times New Roman" w:eastAsia="Times New Roman" w:hAnsi="Times New Roman" w:cs="Times New Roman"/>
          <w:sz w:val="20"/>
          <w:szCs w:val="20"/>
        </w:rPr>
      </w:pPr>
    </w:p>
    <w:p w14:paraId="31CF23E1" w14:textId="77777777" w:rsidR="00AD298A" w:rsidRPr="00AD298A" w:rsidRDefault="00AD298A" w:rsidP="00EC19C2">
      <w:pPr>
        <w:spacing w:line="240" w:lineRule="auto"/>
        <w:rPr>
          <w:ins w:id="433" w:author="Janice S" w:date="2025-12-17T17:19:00Z" w16du:dateUtc="2025-12-17T22:19:00Z"/>
          <w:rFonts w:ascii="Times New Roman" w:eastAsia="Times New Roman" w:hAnsi="Times New Roman" w:cs="Times New Roman"/>
          <w:b/>
          <w:bCs/>
          <w:i/>
          <w:iCs/>
          <w:sz w:val="20"/>
          <w:szCs w:val="20"/>
          <w:rPrChange w:id="434" w:author="Janice S" w:date="2025-12-17T17:19:00Z" w16du:dateUtc="2025-12-17T22:19:00Z">
            <w:rPr>
              <w:ins w:id="435" w:author="Janice S" w:date="2025-12-17T17:19:00Z" w16du:dateUtc="2025-12-17T22:19:00Z"/>
              <w:rFonts w:ascii="Times New Roman" w:eastAsia="Times New Roman" w:hAnsi="Times New Roman" w:cs="Times New Roman"/>
              <w:sz w:val="20"/>
              <w:szCs w:val="20"/>
            </w:rPr>
          </w:rPrChange>
        </w:rPr>
      </w:pPr>
      <w:ins w:id="436" w:author="Janice S" w:date="2025-12-17T17:19:00Z" w16du:dateUtc="2025-12-17T22:19:00Z">
        <w:r w:rsidRPr="00AD298A">
          <w:rPr>
            <w:rFonts w:ascii="Times New Roman" w:eastAsia="Times New Roman" w:hAnsi="Times New Roman" w:cs="Times New Roman"/>
            <w:b/>
            <w:bCs/>
            <w:i/>
            <w:iCs/>
            <w:sz w:val="20"/>
            <w:szCs w:val="20"/>
            <w:rPrChange w:id="437" w:author="Janice S" w:date="2025-12-17T17:19:00Z" w16du:dateUtc="2025-12-17T22:19:00Z">
              <w:rPr>
                <w:rFonts w:ascii="Times New Roman" w:eastAsia="Times New Roman" w:hAnsi="Times New Roman" w:cs="Times New Roman"/>
                <w:sz w:val="20"/>
                <w:szCs w:val="20"/>
              </w:rPr>
            </w:rPrChange>
          </w:rPr>
          <w:t>Ms. Loye (BGB):</w:t>
        </w:r>
      </w:ins>
    </w:p>
    <w:p w14:paraId="2DA1B260" w14:textId="3B31DA35" w:rsidR="00090199" w:rsidRPr="007660CE" w:rsidRDefault="00090199" w:rsidP="00EC19C2">
      <w:pPr>
        <w:spacing w:line="240" w:lineRule="auto"/>
        <w:rPr>
          <w:ins w:id="438" w:author="Janice S" w:date="2025-12-17T12:19:00Z" w16du:dateUtc="2025-12-17T17:19:00Z"/>
          <w:rFonts w:ascii="Times New Roman" w:eastAsia="Times New Roman" w:hAnsi="Times New Roman" w:cs="Times New Roman"/>
          <w:sz w:val="20"/>
          <w:szCs w:val="20"/>
          <w:rPrChange w:id="439" w:author="Janice S" w:date="2025-12-17T17:17:00Z" w16du:dateUtc="2025-12-17T22:17:00Z">
            <w:rPr>
              <w:ins w:id="440" w:author="Janice S" w:date="2025-12-17T12:19:00Z" w16du:dateUtc="2025-12-17T17:19:00Z"/>
              <w:rFonts w:ascii="Times New Roman" w:eastAsia="Times New Roman" w:hAnsi="Times New Roman" w:cs="Times New Roman"/>
            </w:rPr>
          </w:rPrChange>
        </w:rPr>
      </w:pPr>
      <w:ins w:id="441" w:author="Janice S" w:date="2025-12-17T12:19:00Z" w16du:dateUtc="2025-12-17T17:19:00Z">
        <w:r w:rsidRPr="007660CE">
          <w:rPr>
            <w:rFonts w:ascii="Times New Roman" w:eastAsia="Times New Roman" w:hAnsi="Times New Roman" w:cs="Times New Roman"/>
            <w:sz w:val="20"/>
            <w:szCs w:val="20"/>
            <w:rPrChange w:id="442" w:author="Janice S" w:date="2025-12-17T17:17:00Z" w16du:dateUtc="2025-12-17T22:17:00Z">
              <w:rPr>
                <w:rFonts w:ascii="Times New Roman" w:eastAsia="Times New Roman" w:hAnsi="Times New Roman" w:cs="Times New Roman"/>
              </w:rPr>
            </w:rPrChange>
          </w:rPr>
          <w:t>Mm-hmm.</w:t>
        </w:r>
      </w:ins>
    </w:p>
    <w:p w14:paraId="2F44E5AB" w14:textId="77777777" w:rsidR="00090199" w:rsidRDefault="00090199" w:rsidP="00EC19C2">
      <w:pPr>
        <w:spacing w:line="240" w:lineRule="auto"/>
        <w:rPr>
          <w:ins w:id="443" w:author="Janice S" w:date="2025-12-17T17:19:00Z" w16du:dateUtc="2025-12-17T22:19:00Z"/>
          <w:rFonts w:ascii="Times New Roman" w:eastAsia="Times New Roman" w:hAnsi="Times New Roman" w:cs="Times New Roman"/>
          <w:sz w:val="20"/>
          <w:szCs w:val="20"/>
        </w:rPr>
      </w:pPr>
    </w:p>
    <w:p w14:paraId="1CE13A8C" w14:textId="4DFA4640" w:rsidR="00AD298A" w:rsidRPr="007660CE" w:rsidRDefault="00AD298A" w:rsidP="00EC19C2">
      <w:pPr>
        <w:spacing w:line="240" w:lineRule="auto"/>
        <w:rPr>
          <w:ins w:id="444" w:author="Janice S" w:date="2025-12-17T12:19:00Z" w16du:dateUtc="2025-12-17T17:19:00Z"/>
          <w:rFonts w:ascii="Times New Roman" w:eastAsia="Times New Roman" w:hAnsi="Times New Roman" w:cs="Times New Roman"/>
          <w:sz w:val="20"/>
          <w:szCs w:val="20"/>
          <w:rPrChange w:id="445" w:author="Janice S" w:date="2025-12-17T17:17:00Z" w16du:dateUtc="2025-12-17T22:17:00Z">
            <w:rPr>
              <w:ins w:id="446" w:author="Janice S" w:date="2025-12-17T12:19:00Z" w16du:dateUtc="2025-12-17T17:19:00Z"/>
              <w:rFonts w:ascii="Times New Roman" w:eastAsia="Times New Roman" w:hAnsi="Times New Roman" w:cs="Times New Roman"/>
            </w:rPr>
          </w:rPrChange>
        </w:rPr>
      </w:pPr>
      <w:ins w:id="447" w:author="Janice S" w:date="2025-12-17T17:19:00Z" w16du:dateUtc="2025-12-17T22:19:00Z">
        <w:r w:rsidRPr="00971133">
          <w:rPr>
            <w:rFonts w:ascii="Times New Roman" w:eastAsia="Times New Roman" w:hAnsi="Times New Roman" w:cs="Times New Roman"/>
            <w:b/>
            <w:i/>
            <w:sz w:val="20"/>
            <w:szCs w:val="20"/>
          </w:rPr>
          <w:t>R. Gorres:</w:t>
        </w:r>
      </w:ins>
    </w:p>
    <w:p w14:paraId="14CEB10B" w14:textId="77777777" w:rsidR="00AD298A" w:rsidRDefault="00090199" w:rsidP="00EC19C2">
      <w:pPr>
        <w:spacing w:line="240" w:lineRule="auto"/>
        <w:rPr>
          <w:ins w:id="448" w:author="Janice S" w:date="2025-12-17T17:19:00Z" w16du:dateUtc="2025-12-17T22:19:00Z"/>
          <w:rFonts w:ascii="Times New Roman" w:eastAsia="Times New Roman" w:hAnsi="Times New Roman" w:cs="Times New Roman"/>
          <w:sz w:val="20"/>
          <w:szCs w:val="20"/>
        </w:rPr>
      </w:pPr>
      <w:ins w:id="449" w:author="Janice S" w:date="2025-12-17T12:19:00Z" w16du:dateUtc="2025-12-17T17:19:00Z">
        <w:r w:rsidRPr="007660CE">
          <w:rPr>
            <w:rFonts w:ascii="Times New Roman" w:eastAsia="Times New Roman" w:hAnsi="Times New Roman" w:cs="Times New Roman"/>
            <w:sz w:val="20"/>
            <w:szCs w:val="20"/>
            <w:rPrChange w:id="450" w:author="Janice S" w:date="2025-12-17T17:17:00Z" w16du:dateUtc="2025-12-17T22:17:00Z">
              <w:rPr>
                <w:rFonts w:ascii="Times New Roman" w:eastAsia="Times New Roman" w:hAnsi="Times New Roman" w:cs="Times New Roman"/>
              </w:rPr>
            </w:rPrChange>
          </w:rPr>
          <w:t xml:space="preserve">Okay. His comment, I'll read this to you. </w:t>
        </w:r>
      </w:ins>
    </w:p>
    <w:p w14:paraId="5F6298DF" w14:textId="77777777" w:rsidR="00AD298A" w:rsidRDefault="00AD298A" w:rsidP="00EC19C2">
      <w:pPr>
        <w:spacing w:line="240" w:lineRule="auto"/>
        <w:rPr>
          <w:ins w:id="451" w:author="Janice S" w:date="2025-12-17T17:19:00Z" w16du:dateUtc="2025-12-17T22:19:00Z"/>
          <w:rFonts w:ascii="Times New Roman" w:eastAsia="Times New Roman" w:hAnsi="Times New Roman" w:cs="Times New Roman"/>
          <w:sz w:val="20"/>
          <w:szCs w:val="20"/>
        </w:rPr>
      </w:pPr>
    </w:p>
    <w:p w14:paraId="567770F6" w14:textId="205A0BCD" w:rsidR="00AD298A" w:rsidRDefault="00AD298A" w:rsidP="00EC19C2">
      <w:pPr>
        <w:spacing w:line="240" w:lineRule="auto"/>
        <w:rPr>
          <w:ins w:id="452" w:author="Janice S" w:date="2025-12-17T17:20:00Z" w16du:dateUtc="2025-12-17T22:20:00Z"/>
          <w:rFonts w:ascii="Times New Roman" w:eastAsia="Times New Roman" w:hAnsi="Times New Roman" w:cs="Times New Roman"/>
          <w:sz w:val="20"/>
          <w:szCs w:val="20"/>
        </w:rPr>
      </w:pPr>
      <w:ins w:id="453" w:author="Janice S" w:date="2025-12-17T17:19:00Z" w16du:dateUtc="2025-12-17T22:19:00Z">
        <w:r>
          <w:rPr>
            <w:rFonts w:ascii="Times New Roman" w:eastAsia="Times New Roman" w:hAnsi="Times New Roman" w:cs="Times New Roman"/>
            <w:sz w:val="20"/>
            <w:szCs w:val="20"/>
          </w:rPr>
          <w:t>“</w:t>
        </w:r>
      </w:ins>
      <w:ins w:id="454" w:author="Janice S" w:date="2025-12-17T12:19:00Z" w16du:dateUtc="2025-12-17T17:19:00Z">
        <w:r w:rsidR="00090199" w:rsidRPr="007660CE">
          <w:rPr>
            <w:rFonts w:ascii="Times New Roman" w:eastAsia="Times New Roman" w:hAnsi="Times New Roman" w:cs="Times New Roman"/>
            <w:sz w:val="20"/>
            <w:szCs w:val="20"/>
            <w:rPrChange w:id="455" w:author="Janice S" w:date="2025-12-17T17:17:00Z" w16du:dateUtc="2025-12-17T22:17:00Z">
              <w:rPr>
                <w:rFonts w:ascii="Times New Roman" w:eastAsia="Times New Roman" w:hAnsi="Times New Roman" w:cs="Times New Roman"/>
              </w:rPr>
            </w:rPrChange>
          </w:rPr>
          <w:t>Status of all or any of the trailers should be addressed.</w:t>
        </w:r>
      </w:ins>
      <w:ins w:id="456" w:author="Janice S" w:date="2025-12-17T17:21:00Z" w16du:dateUtc="2025-12-17T22:21:00Z">
        <w:r>
          <w:rPr>
            <w:rFonts w:ascii="Times New Roman" w:eastAsia="Times New Roman" w:hAnsi="Times New Roman" w:cs="Times New Roman"/>
            <w:sz w:val="20"/>
            <w:szCs w:val="20"/>
          </w:rPr>
          <w:t xml:space="preserve"> </w:t>
        </w:r>
      </w:ins>
      <w:ins w:id="457" w:author="Janice S" w:date="2025-12-17T12:19:00Z" w16du:dateUtc="2025-12-17T17:19:00Z">
        <w:r w:rsidR="00090199" w:rsidRPr="007660CE">
          <w:rPr>
            <w:rFonts w:ascii="Times New Roman" w:eastAsia="Times New Roman" w:hAnsi="Times New Roman" w:cs="Times New Roman"/>
            <w:sz w:val="20"/>
            <w:szCs w:val="20"/>
            <w:rPrChange w:id="458" w:author="Janice S" w:date="2025-12-17T17:17:00Z" w16du:dateUtc="2025-12-17T22:17:00Z">
              <w:rPr>
                <w:rFonts w:ascii="Times New Roman" w:eastAsia="Times New Roman" w:hAnsi="Times New Roman" w:cs="Times New Roman"/>
              </w:rPr>
            </w:rPrChange>
          </w:rPr>
          <w:t>Applicant previously identified trailers would be removed from the site. The presence of two manufactured homes on the site meets the definition of mobile home park. Any parcel or ground on which two or more mobile homes occupy for dwelling or sleeping purposes are located regardless or whether or not a charge is made for such accommodation.</w:t>
        </w:r>
      </w:ins>
      <w:ins w:id="459" w:author="Janice S" w:date="2025-12-17T17:21:00Z" w16du:dateUtc="2025-12-17T22:21:00Z">
        <w:r>
          <w:rPr>
            <w:rFonts w:ascii="Times New Roman" w:eastAsia="Times New Roman" w:hAnsi="Times New Roman" w:cs="Times New Roman"/>
            <w:sz w:val="20"/>
            <w:szCs w:val="20"/>
          </w:rPr>
          <w:t xml:space="preserve"> </w:t>
        </w:r>
      </w:ins>
      <w:ins w:id="460" w:author="Janice S" w:date="2025-12-17T12:19:00Z" w16du:dateUtc="2025-12-17T17:19:00Z">
        <w:r w:rsidR="00090199" w:rsidRPr="007660CE">
          <w:rPr>
            <w:rFonts w:ascii="Times New Roman" w:eastAsia="Times New Roman" w:hAnsi="Times New Roman" w:cs="Times New Roman"/>
            <w:sz w:val="20"/>
            <w:szCs w:val="20"/>
            <w:rPrChange w:id="461" w:author="Janice S" w:date="2025-12-17T17:17:00Z" w16du:dateUtc="2025-12-17T22:17:00Z">
              <w:rPr>
                <w:rFonts w:ascii="Times New Roman" w:eastAsia="Times New Roman" w:hAnsi="Times New Roman" w:cs="Times New Roman"/>
              </w:rPr>
            </w:rPrChange>
          </w:rPr>
          <w:t>Status of any mobile homes on the site should be addressed. The presence of two mobile homes requires a minimum of 10 acres. The mobile homes, in combination with the existing single-family residence and proposed AUD unit in the garage area, would require review and approval under the Multifamily Home Use Law.</w:t>
        </w:r>
      </w:ins>
      <w:ins w:id="462" w:author="Janice S" w:date="2025-12-17T17:20:00Z" w16du:dateUtc="2025-12-17T22:20:00Z">
        <w:r>
          <w:rPr>
            <w:rFonts w:ascii="Times New Roman" w:eastAsia="Times New Roman" w:hAnsi="Times New Roman" w:cs="Times New Roman"/>
            <w:sz w:val="20"/>
            <w:szCs w:val="20"/>
          </w:rPr>
          <w:t xml:space="preserve"> </w:t>
        </w:r>
      </w:ins>
      <w:ins w:id="463" w:author="Janice S" w:date="2025-12-17T12:19:00Z" w16du:dateUtc="2025-12-17T17:19:00Z">
        <w:r w:rsidR="00090199" w:rsidRPr="007660CE">
          <w:rPr>
            <w:rFonts w:ascii="Times New Roman" w:eastAsia="Times New Roman" w:hAnsi="Times New Roman" w:cs="Times New Roman"/>
            <w:sz w:val="20"/>
            <w:szCs w:val="20"/>
            <w:rPrChange w:id="464" w:author="Janice S" w:date="2025-12-17T17:17:00Z" w16du:dateUtc="2025-12-17T22:17:00Z">
              <w:rPr>
                <w:rFonts w:ascii="Times New Roman" w:eastAsia="Times New Roman" w:hAnsi="Times New Roman" w:cs="Times New Roman"/>
              </w:rPr>
            </w:rPrChange>
          </w:rPr>
          <w:t>And or depicted on that site can be subdivided by lots.</w:t>
        </w:r>
      </w:ins>
      <w:ins w:id="465" w:author="Janice S" w:date="2025-12-17T17:20:00Z" w16du:dateUtc="2025-12-17T22:20:00Z">
        <w:r>
          <w:rPr>
            <w:rFonts w:ascii="Times New Roman" w:eastAsia="Times New Roman" w:hAnsi="Times New Roman" w:cs="Times New Roman"/>
            <w:sz w:val="20"/>
            <w:szCs w:val="20"/>
          </w:rPr>
          <w:t>”</w:t>
        </w:r>
      </w:ins>
    </w:p>
    <w:p w14:paraId="60802C2E" w14:textId="77777777" w:rsidR="00AD298A" w:rsidRDefault="00AD298A" w:rsidP="00EC19C2">
      <w:pPr>
        <w:spacing w:line="240" w:lineRule="auto"/>
        <w:rPr>
          <w:ins w:id="466" w:author="Janice S" w:date="2025-12-17T17:20:00Z" w16du:dateUtc="2025-12-17T22:20:00Z"/>
          <w:rFonts w:ascii="Times New Roman" w:eastAsia="Times New Roman" w:hAnsi="Times New Roman" w:cs="Times New Roman"/>
          <w:sz w:val="20"/>
          <w:szCs w:val="20"/>
        </w:rPr>
      </w:pPr>
    </w:p>
    <w:p w14:paraId="095C1D77" w14:textId="3FCA48B8" w:rsidR="00090199" w:rsidRPr="007660CE" w:rsidRDefault="00090199" w:rsidP="00EC19C2">
      <w:pPr>
        <w:spacing w:line="240" w:lineRule="auto"/>
        <w:rPr>
          <w:ins w:id="467" w:author="Janice S" w:date="2025-12-17T12:19:00Z" w16du:dateUtc="2025-12-17T17:19:00Z"/>
          <w:rFonts w:ascii="Times New Roman" w:eastAsia="Times New Roman" w:hAnsi="Times New Roman" w:cs="Times New Roman"/>
          <w:sz w:val="20"/>
          <w:szCs w:val="20"/>
          <w:rPrChange w:id="468" w:author="Janice S" w:date="2025-12-17T17:17:00Z" w16du:dateUtc="2025-12-17T22:17:00Z">
            <w:rPr>
              <w:ins w:id="469" w:author="Janice S" w:date="2025-12-17T12:19:00Z" w16du:dateUtc="2025-12-17T17:19:00Z"/>
              <w:rFonts w:ascii="Times New Roman" w:eastAsia="Times New Roman" w:hAnsi="Times New Roman" w:cs="Times New Roman"/>
            </w:rPr>
          </w:rPrChange>
        </w:rPr>
      </w:pPr>
      <w:ins w:id="470" w:author="Janice S" w:date="2025-12-17T12:19:00Z" w16du:dateUtc="2025-12-17T17:19:00Z">
        <w:r w:rsidRPr="007660CE">
          <w:rPr>
            <w:rFonts w:ascii="Times New Roman" w:eastAsia="Times New Roman" w:hAnsi="Times New Roman" w:cs="Times New Roman"/>
            <w:sz w:val="20"/>
            <w:szCs w:val="20"/>
            <w:rPrChange w:id="471" w:author="Janice S" w:date="2025-12-17T17:17:00Z" w16du:dateUtc="2025-12-17T22:17:00Z">
              <w:rPr>
                <w:rFonts w:ascii="Times New Roman" w:eastAsia="Times New Roman" w:hAnsi="Times New Roman" w:cs="Times New Roman"/>
              </w:rPr>
            </w:rPrChange>
          </w:rPr>
          <w:t>Because you're only allowed up to... How many acres is your lot?</w:t>
        </w:r>
      </w:ins>
      <w:r w:rsidR="005A6A2A">
        <w:rPr>
          <w:rFonts w:ascii="Times New Roman" w:eastAsia="Times New Roman" w:hAnsi="Times New Roman" w:cs="Times New Roman"/>
          <w:sz w:val="20"/>
          <w:szCs w:val="20"/>
        </w:rPr>
        <w:t xml:space="preserve"> 13.8?</w:t>
      </w:r>
    </w:p>
    <w:p w14:paraId="2DE316F4" w14:textId="77777777" w:rsidR="00090199" w:rsidRPr="007660CE" w:rsidRDefault="00090199" w:rsidP="00EC19C2">
      <w:pPr>
        <w:spacing w:line="240" w:lineRule="auto"/>
        <w:rPr>
          <w:ins w:id="472" w:author="Janice S" w:date="2025-12-17T12:19:00Z" w16du:dateUtc="2025-12-17T17:19:00Z"/>
          <w:rFonts w:ascii="Times New Roman" w:eastAsia="Times New Roman" w:hAnsi="Times New Roman" w:cs="Times New Roman"/>
          <w:sz w:val="20"/>
          <w:szCs w:val="20"/>
          <w:rPrChange w:id="473" w:author="Janice S" w:date="2025-12-17T17:17:00Z" w16du:dateUtc="2025-12-17T22:17:00Z">
            <w:rPr>
              <w:ins w:id="474" w:author="Janice S" w:date="2025-12-17T12:19:00Z" w16du:dateUtc="2025-12-17T17:19:00Z"/>
              <w:rFonts w:ascii="Times New Roman" w:eastAsia="Times New Roman" w:hAnsi="Times New Roman" w:cs="Times New Roman"/>
            </w:rPr>
          </w:rPrChange>
        </w:rPr>
      </w:pPr>
    </w:p>
    <w:p w14:paraId="416DE9FF" w14:textId="77777777" w:rsidR="00AD298A" w:rsidRPr="00971133" w:rsidRDefault="00AD298A" w:rsidP="00EC19C2">
      <w:pPr>
        <w:spacing w:line="240" w:lineRule="auto"/>
        <w:rPr>
          <w:ins w:id="475" w:author="Janice S" w:date="2025-12-17T17:21:00Z" w16du:dateUtc="2025-12-17T22:21:00Z"/>
          <w:rFonts w:ascii="Times New Roman" w:eastAsia="Times New Roman" w:hAnsi="Times New Roman" w:cs="Times New Roman"/>
          <w:b/>
          <w:bCs/>
          <w:i/>
          <w:iCs/>
          <w:sz w:val="20"/>
          <w:szCs w:val="20"/>
        </w:rPr>
      </w:pPr>
      <w:ins w:id="476" w:author="Janice S" w:date="2025-12-17T17:21:00Z" w16du:dateUtc="2025-12-17T22:21:00Z">
        <w:r w:rsidRPr="00971133">
          <w:rPr>
            <w:rFonts w:ascii="Times New Roman" w:eastAsia="Times New Roman" w:hAnsi="Times New Roman" w:cs="Times New Roman"/>
            <w:b/>
            <w:bCs/>
            <w:i/>
            <w:iCs/>
            <w:sz w:val="20"/>
            <w:szCs w:val="20"/>
          </w:rPr>
          <w:t>Ms. Loye (BGB):</w:t>
        </w:r>
      </w:ins>
    </w:p>
    <w:p w14:paraId="677C0955" w14:textId="77777777" w:rsidR="00090199" w:rsidRPr="007660CE" w:rsidRDefault="00090199" w:rsidP="00EC19C2">
      <w:pPr>
        <w:spacing w:line="240" w:lineRule="auto"/>
        <w:rPr>
          <w:ins w:id="477" w:author="Janice S" w:date="2025-12-17T12:19:00Z" w16du:dateUtc="2025-12-17T17:19:00Z"/>
          <w:rFonts w:ascii="Times New Roman" w:eastAsia="Times New Roman" w:hAnsi="Times New Roman" w:cs="Times New Roman"/>
          <w:sz w:val="20"/>
          <w:szCs w:val="20"/>
          <w:rPrChange w:id="478" w:author="Janice S" w:date="2025-12-17T17:17:00Z" w16du:dateUtc="2025-12-17T22:17:00Z">
            <w:rPr>
              <w:ins w:id="479" w:author="Janice S" w:date="2025-12-17T12:19:00Z" w16du:dateUtc="2025-12-17T17:19:00Z"/>
              <w:rFonts w:ascii="Times New Roman" w:eastAsia="Times New Roman" w:hAnsi="Times New Roman" w:cs="Times New Roman"/>
            </w:rPr>
          </w:rPrChange>
        </w:rPr>
      </w:pPr>
      <w:ins w:id="480" w:author="Janice S" w:date="2025-12-17T12:19:00Z" w16du:dateUtc="2025-12-17T17:19:00Z">
        <w:r w:rsidRPr="007660CE">
          <w:rPr>
            <w:rFonts w:ascii="Times New Roman" w:eastAsia="Times New Roman" w:hAnsi="Times New Roman" w:cs="Times New Roman"/>
            <w:sz w:val="20"/>
            <w:szCs w:val="20"/>
            <w:rPrChange w:id="481" w:author="Janice S" w:date="2025-12-17T17:17:00Z" w16du:dateUtc="2025-12-17T22:17:00Z">
              <w:rPr>
                <w:rFonts w:ascii="Times New Roman" w:eastAsia="Times New Roman" w:hAnsi="Times New Roman" w:cs="Times New Roman"/>
              </w:rPr>
            </w:rPrChange>
          </w:rPr>
          <w:t>13.8. Yes.</w:t>
        </w:r>
      </w:ins>
    </w:p>
    <w:p w14:paraId="1C7EEA68" w14:textId="77777777" w:rsidR="00090199" w:rsidRPr="007660CE" w:rsidRDefault="00090199" w:rsidP="00EC19C2">
      <w:pPr>
        <w:spacing w:line="240" w:lineRule="auto"/>
        <w:rPr>
          <w:ins w:id="482" w:author="Janice S" w:date="2025-12-17T12:19:00Z" w16du:dateUtc="2025-12-17T17:19:00Z"/>
          <w:rFonts w:ascii="Times New Roman" w:eastAsia="Times New Roman" w:hAnsi="Times New Roman" w:cs="Times New Roman"/>
          <w:sz w:val="20"/>
          <w:szCs w:val="20"/>
          <w:rPrChange w:id="483" w:author="Janice S" w:date="2025-12-17T17:17:00Z" w16du:dateUtc="2025-12-17T22:17:00Z">
            <w:rPr>
              <w:ins w:id="484" w:author="Janice S" w:date="2025-12-17T12:19:00Z" w16du:dateUtc="2025-12-17T17:19:00Z"/>
              <w:rFonts w:ascii="Times New Roman" w:eastAsia="Times New Roman" w:hAnsi="Times New Roman" w:cs="Times New Roman"/>
            </w:rPr>
          </w:rPrChange>
        </w:rPr>
      </w:pPr>
    </w:p>
    <w:p w14:paraId="31A5DDF9" w14:textId="77777777" w:rsidR="002A4342" w:rsidRDefault="002A4342" w:rsidP="00EC19C2">
      <w:pPr>
        <w:spacing w:line="240" w:lineRule="auto"/>
        <w:rPr>
          <w:rFonts w:ascii="Times New Roman" w:eastAsia="Times New Roman" w:hAnsi="Times New Roman" w:cs="Times New Roman"/>
          <w:b/>
          <w:i/>
          <w:sz w:val="20"/>
          <w:szCs w:val="20"/>
        </w:rPr>
      </w:pPr>
    </w:p>
    <w:p w14:paraId="4BF35A2B" w14:textId="0F5B039A" w:rsidR="00090199" w:rsidRPr="007660CE" w:rsidRDefault="00D23C34" w:rsidP="00EC19C2">
      <w:pPr>
        <w:spacing w:line="240" w:lineRule="auto"/>
        <w:rPr>
          <w:ins w:id="485" w:author="Janice S" w:date="2025-12-17T12:19:00Z" w16du:dateUtc="2025-12-17T17:19:00Z"/>
          <w:rFonts w:ascii="Times New Roman" w:eastAsia="Times New Roman" w:hAnsi="Times New Roman" w:cs="Times New Roman"/>
          <w:sz w:val="20"/>
          <w:szCs w:val="20"/>
          <w:rPrChange w:id="486" w:author="Janice S" w:date="2025-12-17T17:17:00Z" w16du:dateUtc="2025-12-17T22:17:00Z">
            <w:rPr>
              <w:ins w:id="487" w:author="Janice S" w:date="2025-12-17T12:19:00Z" w16du:dateUtc="2025-12-17T17:19:00Z"/>
              <w:rFonts w:ascii="Times New Roman" w:eastAsia="Times New Roman" w:hAnsi="Times New Roman" w:cs="Times New Roman"/>
            </w:rPr>
          </w:rPrChange>
        </w:rPr>
      </w:pPr>
      <w:ins w:id="488" w:author="Janice S" w:date="2025-12-17T13:23:00Z" w16du:dateUtc="2025-12-17T18:23:00Z">
        <w:r w:rsidRPr="007660CE">
          <w:rPr>
            <w:rFonts w:ascii="Times New Roman" w:eastAsia="Times New Roman" w:hAnsi="Times New Roman" w:cs="Times New Roman"/>
            <w:b/>
            <w:i/>
            <w:sz w:val="20"/>
            <w:szCs w:val="20"/>
            <w:rPrChange w:id="489" w:author="Janice S" w:date="2025-12-17T17:17:00Z" w16du:dateUtc="2025-12-17T22:17:00Z">
              <w:rPr>
                <w:rFonts w:ascii="Times New Roman" w:eastAsia="Times New Roman" w:hAnsi="Times New Roman" w:cs="Times New Roman"/>
                <w:b/>
                <w:i/>
              </w:rPr>
            </w:rPrChange>
          </w:rPr>
          <w:t>R. Gorres:</w:t>
        </w:r>
      </w:ins>
    </w:p>
    <w:p w14:paraId="51D6FAE9" w14:textId="77777777" w:rsidR="00090199" w:rsidRPr="007660CE" w:rsidRDefault="00090199" w:rsidP="00EC19C2">
      <w:pPr>
        <w:spacing w:line="240" w:lineRule="auto"/>
        <w:rPr>
          <w:ins w:id="490" w:author="Janice S" w:date="2025-12-17T12:19:00Z" w16du:dateUtc="2025-12-17T17:19:00Z"/>
          <w:rFonts w:ascii="Times New Roman" w:eastAsia="Times New Roman" w:hAnsi="Times New Roman" w:cs="Times New Roman"/>
          <w:sz w:val="20"/>
          <w:szCs w:val="20"/>
          <w:rPrChange w:id="491" w:author="Janice S" w:date="2025-12-17T17:17:00Z" w16du:dateUtc="2025-12-17T22:17:00Z">
            <w:rPr>
              <w:ins w:id="492" w:author="Janice S" w:date="2025-12-17T12:19:00Z" w16du:dateUtc="2025-12-17T17:19:00Z"/>
              <w:rFonts w:ascii="Times New Roman" w:eastAsia="Times New Roman" w:hAnsi="Times New Roman" w:cs="Times New Roman"/>
            </w:rPr>
          </w:rPrChange>
        </w:rPr>
      </w:pPr>
      <w:ins w:id="493" w:author="Janice S" w:date="2025-12-17T12:19:00Z" w16du:dateUtc="2025-12-17T17:19:00Z">
        <w:r w:rsidRPr="007660CE">
          <w:rPr>
            <w:rFonts w:ascii="Times New Roman" w:eastAsia="Times New Roman" w:hAnsi="Times New Roman" w:cs="Times New Roman"/>
            <w:sz w:val="20"/>
            <w:szCs w:val="20"/>
            <w:rPrChange w:id="494" w:author="Janice S" w:date="2025-12-17T17:17:00Z" w16du:dateUtc="2025-12-17T22:17:00Z">
              <w:rPr>
                <w:rFonts w:ascii="Times New Roman" w:eastAsia="Times New Roman" w:hAnsi="Times New Roman" w:cs="Times New Roman"/>
              </w:rPr>
            </w:rPrChange>
          </w:rPr>
          <w:t>You're allowed to have up to three. Now, you're going to have four.</w:t>
        </w:r>
      </w:ins>
    </w:p>
    <w:p w14:paraId="3F64ADF0" w14:textId="77777777" w:rsidR="00090199" w:rsidRPr="007660CE" w:rsidRDefault="00090199" w:rsidP="00EC19C2">
      <w:pPr>
        <w:spacing w:line="240" w:lineRule="auto"/>
        <w:rPr>
          <w:ins w:id="495" w:author="Janice S" w:date="2025-12-17T12:19:00Z" w16du:dateUtc="2025-12-17T17:19:00Z"/>
          <w:rFonts w:ascii="Times New Roman" w:eastAsia="Times New Roman" w:hAnsi="Times New Roman" w:cs="Times New Roman"/>
          <w:sz w:val="20"/>
          <w:szCs w:val="20"/>
          <w:rPrChange w:id="496" w:author="Janice S" w:date="2025-12-17T17:17:00Z" w16du:dateUtc="2025-12-17T22:17:00Z">
            <w:rPr>
              <w:ins w:id="497" w:author="Janice S" w:date="2025-12-17T12:19:00Z" w16du:dateUtc="2025-12-17T17:19:00Z"/>
              <w:rFonts w:ascii="Times New Roman" w:eastAsia="Times New Roman" w:hAnsi="Times New Roman" w:cs="Times New Roman"/>
            </w:rPr>
          </w:rPrChange>
        </w:rPr>
      </w:pPr>
    </w:p>
    <w:p w14:paraId="628F214C" w14:textId="77777777" w:rsidR="00AD298A" w:rsidRPr="00971133" w:rsidRDefault="00AD298A" w:rsidP="00EC19C2">
      <w:pPr>
        <w:spacing w:line="240" w:lineRule="auto"/>
        <w:rPr>
          <w:ins w:id="498" w:author="Janice S" w:date="2025-12-17T17:21:00Z" w16du:dateUtc="2025-12-17T22:21:00Z"/>
          <w:rFonts w:ascii="Times New Roman" w:eastAsia="Times New Roman" w:hAnsi="Times New Roman" w:cs="Times New Roman"/>
          <w:b/>
          <w:bCs/>
          <w:i/>
          <w:iCs/>
          <w:sz w:val="20"/>
          <w:szCs w:val="20"/>
        </w:rPr>
      </w:pPr>
      <w:ins w:id="499" w:author="Janice S" w:date="2025-12-17T17:21:00Z" w16du:dateUtc="2025-12-17T22:21:00Z">
        <w:r w:rsidRPr="00971133">
          <w:rPr>
            <w:rFonts w:ascii="Times New Roman" w:eastAsia="Times New Roman" w:hAnsi="Times New Roman" w:cs="Times New Roman"/>
            <w:b/>
            <w:bCs/>
            <w:i/>
            <w:iCs/>
            <w:sz w:val="20"/>
            <w:szCs w:val="20"/>
          </w:rPr>
          <w:t>Ms. Loye (BGB):</w:t>
        </w:r>
      </w:ins>
    </w:p>
    <w:p w14:paraId="6583B802" w14:textId="77777777" w:rsidR="00090199" w:rsidRPr="007660CE" w:rsidRDefault="00090199" w:rsidP="00EC19C2">
      <w:pPr>
        <w:spacing w:line="240" w:lineRule="auto"/>
        <w:rPr>
          <w:ins w:id="500" w:author="Janice S" w:date="2025-12-17T12:19:00Z" w16du:dateUtc="2025-12-17T17:19:00Z"/>
          <w:rFonts w:ascii="Times New Roman" w:eastAsia="Times New Roman" w:hAnsi="Times New Roman" w:cs="Times New Roman"/>
          <w:sz w:val="20"/>
          <w:szCs w:val="20"/>
          <w:rPrChange w:id="501" w:author="Janice S" w:date="2025-12-17T17:17:00Z" w16du:dateUtc="2025-12-17T22:17:00Z">
            <w:rPr>
              <w:ins w:id="502" w:author="Janice S" w:date="2025-12-17T12:19:00Z" w16du:dateUtc="2025-12-17T17:19:00Z"/>
              <w:rFonts w:ascii="Times New Roman" w:eastAsia="Times New Roman" w:hAnsi="Times New Roman" w:cs="Times New Roman"/>
            </w:rPr>
          </w:rPrChange>
        </w:rPr>
      </w:pPr>
      <w:ins w:id="503" w:author="Janice S" w:date="2025-12-17T12:19:00Z" w16du:dateUtc="2025-12-17T17:19:00Z">
        <w:r w:rsidRPr="007660CE">
          <w:rPr>
            <w:rFonts w:ascii="Times New Roman" w:eastAsia="Times New Roman" w:hAnsi="Times New Roman" w:cs="Times New Roman"/>
            <w:sz w:val="20"/>
            <w:szCs w:val="20"/>
            <w:rPrChange w:id="504" w:author="Janice S" w:date="2025-12-17T17:17:00Z" w16du:dateUtc="2025-12-17T22:17:00Z">
              <w:rPr>
                <w:rFonts w:ascii="Times New Roman" w:eastAsia="Times New Roman" w:hAnsi="Times New Roman" w:cs="Times New Roman"/>
              </w:rPr>
            </w:rPrChange>
          </w:rPr>
          <w:t>Mm-hmm.</w:t>
        </w:r>
      </w:ins>
    </w:p>
    <w:p w14:paraId="09371B7E" w14:textId="77777777" w:rsidR="00090199" w:rsidRPr="007660CE" w:rsidRDefault="00090199" w:rsidP="00EC19C2">
      <w:pPr>
        <w:spacing w:line="240" w:lineRule="auto"/>
        <w:rPr>
          <w:ins w:id="505" w:author="Janice S" w:date="2025-12-17T12:19:00Z" w16du:dateUtc="2025-12-17T17:19:00Z"/>
          <w:rFonts w:ascii="Times New Roman" w:eastAsia="Times New Roman" w:hAnsi="Times New Roman" w:cs="Times New Roman"/>
          <w:sz w:val="20"/>
          <w:szCs w:val="20"/>
          <w:rPrChange w:id="506" w:author="Janice S" w:date="2025-12-17T17:17:00Z" w16du:dateUtc="2025-12-17T22:17:00Z">
            <w:rPr>
              <w:ins w:id="507" w:author="Janice S" w:date="2025-12-17T12:19:00Z" w16du:dateUtc="2025-12-17T17:19:00Z"/>
              <w:rFonts w:ascii="Times New Roman" w:eastAsia="Times New Roman" w:hAnsi="Times New Roman" w:cs="Times New Roman"/>
            </w:rPr>
          </w:rPrChange>
        </w:rPr>
      </w:pPr>
    </w:p>
    <w:p w14:paraId="2226606E" w14:textId="0F5571DE" w:rsidR="00090199" w:rsidRPr="007660CE" w:rsidRDefault="00D23C34" w:rsidP="00EC19C2">
      <w:pPr>
        <w:spacing w:line="240" w:lineRule="auto"/>
        <w:rPr>
          <w:ins w:id="508" w:author="Janice S" w:date="2025-12-17T12:19:00Z" w16du:dateUtc="2025-12-17T17:19:00Z"/>
          <w:rFonts w:ascii="Times New Roman" w:eastAsia="Times New Roman" w:hAnsi="Times New Roman" w:cs="Times New Roman"/>
          <w:sz w:val="20"/>
          <w:szCs w:val="20"/>
          <w:rPrChange w:id="509" w:author="Janice S" w:date="2025-12-17T17:17:00Z" w16du:dateUtc="2025-12-17T22:17:00Z">
            <w:rPr>
              <w:ins w:id="510" w:author="Janice S" w:date="2025-12-17T12:19:00Z" w16du:dateUtc="2025-12-17T17:19:00Z"/>
              <w:rFonts w:ascii="Times New Roman" w:eastAsia="Times New Roman" w:hAnsi="Times New Roman" w:cs="Times New Roman"/>
            </w:rPr>
          </w:rPrChange>
        </w:rPr>
      </w:pPr>
      <w:ins w:id="511" w:author="Janice S" w:date="2025-12-17T13:23:00Z" w16du:dateUtc="2025-12-17T18:23:00Z">
        <w:r w:rsidRPr="007660CE">
          <w:rPr>
            <w:rFonts w:ascii="Times New Roman" w:eastAsia="Times New Roman" w:hAnsi="Times New Roman" w:cs="Times New Roman"/>
            <w:b/>
            <w:i/>
            <w:sz w:val="20"/>
            <w:szCs w:val="20"/>
            <w:rPrChange w:id="512" w:author="Janice S" w:date="2025-12-17T17:17:00Z" w16du:dateUtc="2025-12-17T22:17:00Z">
              <w:rPr>
                <w:rFonts w:ascii="Times New Roman" w:eastAsia="Times New Roman" w:hAnsi="Times New Roman" w:cs="Times New Roman"/>
                <w:b/>
                <w:i/>
              </w:rPr>
            </w:rPrChange>
          </w:rPr>
          <w:t>R. Gorres:</w:t>
        </w:r>
      </w:ins>
    </w:p>
    <w:p w14:paraId="354E2385" w14:textId="77777777" w:rsidR="00090199" w:rsidRPr="007660CE" w:rsidRDefault="00090199" w:rsidP="00EC19C2">
      <w:pPr>
        <w:spacing w:line="240" w:lineRule="auto"/>
        <w:rPr>
          <w:ins w:id="513" w:author="Janice S" w:date="2025-12-17T12:19:00Z" w16du:dateUtc="2025-12-17T17:19:00Z"/>
          <w:rFonts w:ascii="Times New Roman" w:eastAsia="Times New Roman" w:hAnsi="Times New Roman" w:cs="Times New Roman"/>
          <w:sz w:val="20"/>
          <w:szCs w:val="20"/>
          <w:rPrChange w:id="514" w:author="Janice S" w:date="2025-12-17T17:17:00Z" w16du:dateUtc="2025-12-17T22:17:00Z">
            <w:rPr>
              <w:ins w:id="515" w:author="Janice S" w:date="2025-12-17T12:19:00Z" w16du:dateUtc="2025-12-17T17:19:00Z"/>
              <w:rFonts w:ascii="Times New Roman" w:eastAsia="Times New Roman" w:hAnsi="Times New Roman" w:cs="Times New Roman"/>
            </w:rPr>
          </w:rPrChange>
        </w:rPr>
      </w:pPr>
      <w:ins w:id="516" w:author="Janice S" w:date="2025-12-17T12:19:00Z" w16du:dateUtc="2025-12-17T17:19:00Z">
        <w:r w:rsidRPr="007660CE">
          <w:rPr>
            <w:rFonts w:ascii="Times New Roman" w:eastAsia="Times New Roman" w:hAnsi="Times New Roman" w:cs="Times New Roman"/>
            <w:sz w:val="20"/>
            <w:szCs w:val="20"/>
            <w:rPrChange w:id="517" w:author="Janice S" w:date="2025-12-17T17:17:00Z" w16du:dateUtc="2025-12-17T22:17:00Z">
              <w:rPr>
                <w:rFonts w:ascii="Times New Roman" w:eastAsia="Times New Roman" w:hAnsi="Times New Roman" w:cs="Times New Roman"/>
              </w:rPr>
            </w:rPrChange>
          </w:rPr>
          <w:t>So, unless one of those is going, what he's trying to say is you'd have to go through a different process to do that. So, what we need to know at this point is, are they staying once you finish the barn and... Or are they being moved?</w:t>
        </w:r>
      </w:ins>
    </w:p>
    <w:p w14:paraId="11B56AB4" w14:textId="77777777" w:rsidR="00090199" w:rsidRPr="007660CE" w:rsidRDefault="00090199" w:rsidP="00EC19C2">
      <w:pPr>
        <w:spacing w:line="240" w:lineRule="auto"/>
        <w:rPr>
          <w:ins w:id="518" w:author="Janice S" w:date="2025-12-17T12:19:00Z" w16du:dateUtc="2025-12-17T17:19:00Z"/>
          <w:rFonts w:ascii="Times New Roman" w:eastAsia="Times New Roman" w:hAnsi="Times New Roman" w:cs="Times New Roman"/>
          <w:sz w:val="20"/>
          <w:szCs w:val="20"/>
          <w:rPrChange w:id="519" w:author="Janice S" w:date="2025-12-17T17:17:00Z" w16du:dateUtc="2025-12-17T22:17:00Z">
            <w:rPr>
              <w:ins w:id="520" w:author="Janice S" w:date="2025-12-17T12:19:00Z" w16du:dateUtc="2025-12-17T17:19:00Z"/>
              <w:rFonts w:ascii="Times New Roman" w:eastAsia="Times New Roman" w:hAnsi="Times New Roman" w:cs="Times New Roman"/>
            </w:rPr>
          </w:rPrChange>
        </w:rPr>
      </w:pPr>
    </w:p>
    <w:p w14:paraId="2A446E14" w14:textId="77777777" w:rsidR="00AD298A" w:rsidRPr="00971133" w:rsidRDefault="00AD298A" w:rsidP="00EC19C2">
      <w:pPr>
        <w:spacing w:line="240" w:lineRule="auto"/>
        <w:rPr>
          <w:ins w:id="521" w:author="Janice S" w:date="2025-12-17T17:21:00Z" w16du:dateUtc="2025-12-17T22:21:00Z"/>
          <w:rFonts w:ascii="Times New Roman" w:eastAsia="Times New Roman" w:hAnsi="Times New Roman" w:cs="Times New Roman"/>
          <w:b/>
          <w:bCs/>
          <w:i/>
          <w:iCs/>
          <w:sz w:val="20"/>
          <w:szCs w:val="20"/>
        </w:rPr>
      </w:pPr>
      <w:ins w:id="522" w:author="Janice S" w:date="2025-12-17T17:21:00Z" w16du:dateUtc="2025-12-17T22:21:00Z">
        <w:r w:rsidRPr="00971133">
          <w:rPr>
            <w:rFonts w:ascii="Times New Roman" w:eastAsia="Times New Roman" w:hAnsi="Times New Roman" w:cs="Times New Roman"/>
            <w:b/>
            <w:bCs/>
            <w:i/>
            <w:iCs/>
            <w:sz w:val="20"/>
            <w:szCs w:val="20"/>
          </w:rPr>
          <w:t>Ms. Loye (BGB):</w:t>
        </w:r>
      </w:ins>
    </w:p>
    <w:p w14:paraId="1EBEC4E7" w14:textId="77777777" w:rsidR="005A6A2A" w:rsidRDefault="00090199" w:rsidP="00EC19C2">
      <w:pPr>
        <w:spacing w:line="240" w:lineRule="auto"/>
        <w:rPr>
          <w:rFonts w:ascii="Times New Roman" w:eastAsia="Times New Roman" w:hAnsi="Times New Roman" w:cs="Times New Roman"/>
          <w:sz w:val="20"/>
          <w:szCs w:val="20"/>
        </w:rPr>
      </w:pPr>
      <w:ins w:id="523" w:author="Janice S" w:date="2025-12-17T12:19:00Z" w16du:dateUtc="2025-12-17T17:19:00Z">
        <w:r w:rsidRPr="007660CE">
          <w:rPr>
            <w:rFonts w:ascii="Times New Roman" w:eastAsia="Times New Roman" w:hAnsi="Times New Roman" w:cs="Times New Roman"/>
            <w:sz w:val="20"/>
            <w:szCs w:val="20"/>
            <w:rPrChange w:id="524" w:author="Janice S" w:date="2025-12-17T17:17:00Z" w16du:dateUtc="2025-12-17T22:17:00Z">
              <w:rPr>
                <w:rFonts w:ascii="Times New Roman" w:eastAsia="Times New Roman" w:hAnsi="Times New Roman" w:cs="Times New Roman"/>
              </w:rPr>
            </w:rPrChange>
          </w:rPr>
          <w:t xml:space="preserve">We ask... Those are land leases, so we don't own the mobile homes. </w:t>
        </w:r>
      </w:ins>
    </w:p>
    <w:p w14:paraId="3A12EB3D" w14:textId="77777777" w:rsidR="005A6A2A" w:rsidRDefault="005A6A2A" w:rsidP="00EC19C2">
      <w:pPr>
        <w:spacing w:line="240" w:lineRule="auto"/>
        <w:rPr>
          <w:rFonts w:ascii="Times New Roman" w:eastAsia="Times New Roman" w:hAnsi="Times New Roman" w:cs="Times New Roman"/>
          <w:sz w:val="20"/>
          <w:szCs w:val="20"/>
        </w:rPr>
      </w:pPr>
    </w:p>
    <w:p w14:paraId="49F6FF21" w14:textId="3428819D" w:rsidR="00090199" w:rsidRPr="007660CE" w:rsidRDefault="005A6A2A" w:rsidP="00EC19C2">
      <w:pPr>
        <w:spacing w:line="240" w:lineRule="auto"/>
        <w:rPr>
          <w:ins w:id="525" w:author="Janice S" w:date="2025-12-17T12:19:00Z" w16du:dateUtc="2025-12-17T17:19:00Z"/>
          <w:rFonts w:ascii="Times New Roman" w:eastAsia="Times New Roman" w:hAnsi="Times New Roman" w:cs="Times New Roman"/>
          <w:sz w:val="20"/>
          <w:szCs w:val="20"/>
          <w:rPrChange w:id="526" w:author="Janice S" w:date="2025-12-17T17:17:00Z" w16du:dateUtc="2025-12-17T22:17:00Z">
            <w:rPr>
              <w:ins w:id="527" w:author="Janice S" w:date="2025-12-17T12:19:00Z" w16du:dateUtc="2025-12-17T17:19:00Z"/>
              <w:rFonts w:ascii="Times New Roman" w:eastAsia="Times New Roman" w:hAnsi="Times New Roman" w:cs="Times New Roman"/>
            </w:rPr>
          </w:rPrChange>
        </w:rPr>
      </w:pPr>
      <w:ins w:id="528" w:author="Janice S" w:date="2025-12-17T13:23:00Z" w16du:dateUtc="2025-12-17T18:23:00Z">
        <w:r w:rsidRPr="007660CE">
          <w:rPr>
            <w:rFonts w:ascii="Times New Roman" w:eastAsia="Times New Roman" w:hAnsi="Times New Roman" w:cs="Times New Roman"/>
            <w:b/>
            <w:i/>
            <w:sz w:val="20"/>
            <w:szCs w:val="20"/>
            <w:rPrChange w:id="529" w:author="Janice S" w:date="2025-12-17T17:17:00Z" w16du:dateUtc="2025-12-17T22:17:00Z">
              <w:rPr>
                <w:rFonts w:ascii="Times New Roman" w:eastAsia="Times New Roman" w:hAnsi="Times New Roman" w:cs="Times New Roman"/>
                <w:b/>
                <w:i/>
              </w:rPr>
            </w:rPrChange>
          </w:rPr>
          <w:t>R. Gorres:</w:t>
        </w:r>
      </w:ins>
      <w:r>
        <w:rPr>
          <w:rFonts w:ascii="Times New Roman" w:eastAsia="Times New Roman" w:hAnsi="Times New Roman" w:cs="Times New Roman"/>
          <w:b/>
          <w:i/>
          <w:sz w:val="20"/>
          <w:szCs w:val="20"/>
        </w:rPr>
        <w:br/>
      </w:r>
      <w:ins w:id="530" w:author="Janice S" w:date="2025-12-17T12:19:00Z" w16du:dateUtc="2025-12-17T17:19:00Z">
        <w:r w:rsidR="00090199" w:rsidRPr="007660CE">
          <w:rPr>
            <w:rFonts w:ascii="Times New Roman" w:eastAsia="Times New Roman" w:hAnsi="Times New Roman" w:cs="Times New Roman"/>
            <w:sz w:val="20"/>
            <w:szCs w:val="20"/>
            <w:rPrChange w:id="531" w:author="Janice S" w:date="2025-12-17T17:17:00Z" w16du:dateUtc="2025-12-17T22:17:00Z">
              <w:rPr>
                <w:rFonts w:ascii="Times New Roman" w:eastAsia="Times New Roman" w:hAnsi="Times New Roman" w:cs="Times New Roman"/>
              </w:rPr>
            </w:rPrChange>
          </w:rPr>
          <w:t>Yeah, but they're on your property.</w:t>
        </w:r>
      </w:ins>
    </w:p>
    <w:p w14:paraId="23A67007" w14:textId="77777777" w:rsidR="00090199" w:rsidRPr="007660CE" w:rsidRDefault="00090199" w:rsidP="00EC19C2">
      <w:pPr>
        <w:spacing w:line="240" w:lineRule="auto"/>
        <w:rPr>
          <w:ins w:id="532" w:author="Janice S" w:date="2025-12-17T12:19:00Z" w16du:dateUtc="2025-12-17T17:19:00Z"/>
          <w:rFonts w:ascii="Times New Roman" w:eastAsia="Times New Roman" w:hAnsi="Times New Roman" w:cs="Times New Roman"/>
          <w:sz w:val="20"/>
          <w:szCs w:val="20"/>
          <w:rPrChange w:id="533" w:author="Janice S" w:date="2025-12-17T17:17:00Z" w16du:dateUtc="2025-12-17T22:17:00Z">
            <w:rPr>
              <w:ins w:id="534" w:author="Janice S" w:date="2025-12-17T12:19:00Z" w16du:dateUtc="2025-12-17T17:19:00Z"/>
              <w:rFonts w:ascii="Times New Roman" w:eastAsia="Times New Roman" w:hAnsi="Times New Roman" w:cs="Times New Roman"/>
            </w:rPr>
          </w:rPrChange>
        </w:rPr>
      </w:pPr>
    </w:p>
    <w:p w14:paraId="5BEE625A" w14:textId="77777777" w:rsidR="005A6A2A" w:rsidRPr="00971133" w:rsidRDefault="005A6A2A" w:rsidP="005A6A2A">
      <w:pPr>
        <w:spacing w:line="240" w:lineRule="auto"/>
        <w:rPr>
          <w:ins w:id="535" w:author="Janice S" w:date="2025-12-17T17:21:00Z" w16du:dateUtc="2025-12-17T22:21:00Z"/>
          <w:rFonts w:ascii="Times New Roman" w:eastAsia="Times New Roman" w:hAnsi="Times New Roman" w:cs="Times New Roman"/>
          <w:b/>
          <w:bCs/>
          <w:i/>
          <w:iCs/>
          <w:sz w:val="20"/>
          <w:szCs w:val="20"/>
        </w:rPr>
      </w:pPr>
      <w:ins w:id="536" w:author="Janice S" w:date="2025-12-17T17:21:00Z" w16du:dateUtc="2025-12-17T22:21:00Z">
        <w:r w:rsidRPr="00971133">
          <w:rPr>
            <w:rFonts w:ascii="Times New Roman" w:eastAsia="Times New Roman" w:hAnsi="Times New Roman" w:cs="Times New Roman"/>
            <w:b/>
            <w:bCs/>
            <w:i/>
            <w:iCs/>
            <w:sz w:val="20"/>
            <w:szCs w:val="20"/>
          </w:rPr>
          <w:t>Ms. Loye (BGB):</w:t>
        </w:r>
      </w:ins>
    </w:p>
    <w:p w14:paraId="43248A9E" w14:textId="77777777" w:rsidR="00090199" w:rsidRPr="007660CE" w:rsidRDefault="00090199" w:rsidP="00EC19C2">
      <w:pPr>
        <w:spacing w:line="240" w:lineRule="auto"/>
        <w:rPr>
          <w:ins w:id="537" w:author="Janice S" w:date="2025-12-17T12:19:00Z" w16du:dateUtc="2025-12-17T17:19:00Z"/>
          <w:rFonts w:ascii="Times New Roman" w:eastAsia="Times New Roman" w:hAnsi="Times New Roman" w:cs="Times New Roman"/>
          <w:sz w:val="20"/>
          <w:szCs w:val="20"/>
          <w:rPrChange w:id="538" w:author="Janice S" w:date="2025-12-17T17:17:00Z" w16du:dateUtc="2025-12-17T22:17:00Z">
            <w:rPr>
              <w:ins w:id="539" w:author="Janice S" w:date="2025-12-17T12:19:00Z" w16du:dateUtc="2025-12-17T17:19:00Z"/>
              <w:rFonts w:ascii="Times New Roman" w:eastAsia="Times New Roman" w:hAnsi="Times New Roman" w:cs="Times New Roman"/>
            </w:rPr>
          </w:rPrChange>
        </w:rPr>
      </w:pPr>
      <w:ins w:id="540" w:author="Janice S" w:date="2025-12-17T12:19:00Z" w16du:dateUtc="2025-12-17T17:19:00Z">
        <w:r w:rsidRPr="007660CE">
          <w:rPr>
            <w:rFonts w:ascii="Times New Roman" w:eastAsia="Times New Roman" w:hAnsi="Times New Roman" w:cs="Times New Roman"/>
            <w:sz w:val="20"/>
            <w:szCs w:val="20"/>
            <w:rPrChange w:id="541" w:author="Janice S" w:date="2025-12-17T17:17:00Z" w16du:dateUtc="2025-12-17T22:17:00Z">
              <w:rPr>
                <w:rFonts w:ascii="Times New Roman" w:eastAsia="Times New Roman" w:hAnsi="Times New Roman" w:cs="Times New Roman"/>
              </w:rPr>
            </w:rPrChange>
          </w:rPr>
          <w:t>Yeah, I know. So, when we purchase the property, we ask them, it's like, hey, we want to be doing farming on this property. Can you please find somewhere to relocate your mobile homes?</w:t>
        </w:r>
      </w:ins>
    </w:p>
    <w:p w14:paraId="6BE6B393" w14:textId="77777777" w:rsidR="00090199" w:rsidRPr="007660CE" w:rsidRDefault="00090199" w:rsidP="00EC19C2">
      <w:pPr>
        <w:spacing w:line="240" w:lineRule="auto"/>
        <w:rPr>
          <w:ins w:id="542" w:author="Janice S" w:date="2025-12-17T12:19:00Z" w16du:dateUtc="2025-12-17T17:19:00Z"/>
          <w:rFonts w:ascii="Times New Roman" w:eastAsia="Times New Roman" w:hAnsi="Times New Roman" w:cs="Times New Roman"/>
          <w:sz w:val="20"/>
          <w:szCs w:val="20"/>
          <w:rPrChange w:id="543" w:author="Janice S" w:date="2025-12-17T17:17:00Z" w16du:dateUtc="2025-12-17T22:17:00Z">
            <w:rPr>
              <w:ins w:id="544" w:author="Janice S" w:date="2025-12-17T12:19:00Z" w16du:dateUtc="2025-12-17T17:19:00Z"/>
              <w:rFonts w:ascii="Times New Roman" w:eastAsia="Times New Roman" w:hAnsi="Times New Roman" w:cs="Times New Roman"/>
            </w:rPr>
          </w:rPrChange>
        </w:rPr>
      </w:pPr>
    </w:p>
    <w:p w14:paraId="0C8408FD" w14:textId="3A905460" w:rsidR="00090199" w:rsidRPr="007660CE" w:rsidRDefault="00D23C34" w:rsidP="00EC19C2">
      <w:pPr>
        <w:spacing w:line="240" w:lineRule="auto"/>
        <w:rPr>
          <w:ins w:id="545" w:author="Janice S" w:date="2025-12-17T12:19:00Z" w16du:dateUtc="2025-12-17T17:19:00Z"/>
          <w:rFonts w:ascii="Times New Roman" w:eastAsia="Times New Roman" w:hAnsi="Times New Roman" w:cs="Times New Roman"/>
          <w:sz w:val="20"/>
          <w:szCs w:val="20"/>
          <w:rPrChange w:id="546" w:author="Janice S" w:date="2025-12-17T17:17:00Z" w16du:dateUtc="2025-12-17T22:17:00Z">
            <w:rPr>
              <w:ins w:id="547" w:author="Janice S" w:date="2025-12-17T12:19:00Z" w16du:dateUtc="2025-12-17T17:19:00Z"/>
              <w:rFonts w:ascii="Times New Roman" w:eastAsia="Times New Roman" w:hAnsi="Times New Roman" w:cs="Times New Roman"/>
            </w:rPr>
          </w:rPrChange>
        </w:rPr>
      </w:pPr>
      <w:ins w:id="548" w:author="Janice S" w:date="2025-12-17T13:23:00Z" w16du:dateUtc="2025-12-17T18:23:00Z">
        <w:r w:rsidRPr="007660CE">
          <w:rPr>
            <w:rFonts w:ascii="Times New Roman" w:eastAsia="Times New Roman" w:hAnsi="Times New Roman" w:cs="Times New Roman"/>
            <w:b/>
            <w:i/>
            <w:sz w:val="20"/>
            <w:szCs w:val="20"/>
            <w:rPrChange w:id="549" w:author="Janice S" w:date="2025-12-17T17:17:00Z" w16du:dateUtc="2025-12-17T22:17:00Z">
              <w:rPr>
                <w:rFonts w:ascii="Times New Roman" w:eastAsia="Times New Roman" w:hAnsi="Times New Roman" w:cs="Times New Roman"/>
                <w:b/>
                <w:i/>
              </w:rPr>
            </w:rPrChange>
          </w:rPr>
          <w:t>R. Gorres:</w:t>
        </w:r>
      </w:ins>
    </w:p>
    <w:p w14:paraId="40598BAE" w14:textId="77777777" w:rsidR="00090199" w:rsidRPr="007660CE" w:rsidRDefault="00090199" w:rsidP="00EC19C2">
      <w:pPr>
        <w:spacing w:line="240" w:lineRule="auto"/>
        <w:rPr>
          <w:ins w:id="550" w:author="Janice S" w:date="2025-12-17T12:19:00Z" w16du:dateUtc="2025-12-17T17:19:00Z"/>
          <w:rFonts w:ascii="Times New Roman" w:eastAsia="Times New Roman" w:hAnsi="Times New Roman" w:cs="Times New Roman"/>
          <w:sz w:val="20"/>
          <w:szCs w:val="20"/>
          <w:rPrChange w:id="551" w:author="Janice S" w:date="2025-12-17T17:17:00Z" w16du:dateUtc="2025-12-17T22:17:00Z">
            <w:rPr>
              <w:ins w:id="552" w:author="Janice S" w:date="2025-12-17T12:19:00Z" w16du:dateUtc="2025-12-17T17:19:00Z"/>
              <w:rFonts w:ascii="Times New Roman" w:eastAsia="Times New Roman" w:hAnsi="Times New Roman" w:cs="Times New Roman"/>
            </w:rPr>
          </w:rPrChange>
        </w:rPr>
      </w:pPr>
      <w:ins w:id="553" w:author="Janice S" w:date="2025-12-17T12:19:00Z" w16du:dateUtc="2025-12-17T17:19:00Z">
        <w:r w:rsidRPr="007660CE">
          <w:rPr>
            <w:rFonts w:ascii="Times New Roman" w:eastAsia="Times New Roman" w:hAnsi="Times New Roman" w:cs="Times New Roman"/>
            <w:sz w:val="20"/>
            <w:szCs w:val="20"/>
            <w:rPrChange w:id="554" w:author="Janice S" w:date="2025-12-17T17:17:00Z" w16du:dateUtc="2025-12-17T22:17:00Z">
              <w:rPr>
                <w:rFonts w:ascii="Times New Roman" w:eastAsia="Times New Roman" w:hAnsi="Times New Roman" w:cs="Times New Roman"/>
              </w:rPr>
            </w:rPrChange>
          </w:rPr>
          <w:t>That's going to be difficult. That's going to be difficult for them, which is not your problem.</w:t>
        </w:r>
      </w:ins>
    </w:p>
    <w:p w14:paraId="59947B34" w14:textId="77777777" w:rsidR="00AD298A" w:rsidRDefault="00AD298A" w:rsidP="00EC19C2">
      <w:pPr>
        <w:spacing w:line="240" w:lineRule="auto"/>
        <w:rPr>
          <w:ins w:id="555" w:author="Janice S" w:date="2025-12-17T17:21:00Z" w16du:dateUtc="2025-12-17T22:21:00Z"/>
          <w:rFonts w:ascii="Times New Roman" w:eastAsia="Times New Roman" w:hAnsi="Times New Roman" w:cs="Times New Roman"/>
          <w:b/>
          <w:bCs/>
          <w:i/>
          <w:iCs/>
          <w:sz w:val="20"/>
          <w:szCs w:val="20"/>
        </w:rPr>
      </w:pPr>
    </w:p>
    <w:p w14:paraId="19D67990" w14:textId="31F6868C" w:rsidR="00AD298A" w:rsidRPr="00971133" w:rsidRDefault="00AD298A" w:rsidP="00EC19C2">
      <w:pPr>
        <w:spacing w:line="240" w:lineRule="auto"/>
        <w:rPr>
          <w:ins w:id="556" w:author="Janice S" w:date="2025-12-17T17:21:00Z" w16du:dateUtc="2025-12-17T22:21:00Z"/>
          <w:rFonts w:ascii="Times New Roman" w:eastAsia="Times New Roman" w:hAnsi="Times New Roman" w:cs="Times New Roman"/>
          <w:b/>
          <w:bCs/>
          <w:i/>
          <w:iCs/>
          <w:sz w:val="20"/>
          <w:szCs w:val="20"/>
        </w:rPr>
      </w:pPr>
      <w:ins w:id="557" w:author="Janice S" w:date="2025-12-17T17:21:00Z" w16du:dateUtc="2025-12-17T22:21:00Z">
        <w:r w:rsidRPr="00971133">
          <w:rPr>
            <w:rFonts w:ascii="Times New Roman" w:eastAsia="Times New Roman" w:hAnsi="Times New Roman" w:cs="Times New Roman"/>
            <w:b/>
            <w:bCs/>
            <w:i/>
            <w:iCs/>
            <w:sz w:val="20"/>
            <w:szCs w:val="20"/>
          </w:rPr>
          <w:t>Ms. Loye (BGB):</w:t>
        </w:r>
      </w:ins>
    </w:p>
    <w:p w14:paraId="3C0919CC" w14:textId="62E02501" w:rsidR="00090199" w:rsidRPr="007660CE" w:rsidRDefault="00090199" w:rsidP="00EC19C2">
      <w:pPr>
        <w:spacing w:line="240" w:lineRule="auto"/>
        <w:rPr>
          <w:ins w:id="558" w:author="Janice S" w:date="2025-12-17T12:19:00Z" w16du:dateUtc="2025-12-17T17:19:00Z"/>
          <w:rFonts w:ascii="Times New Roman" w:eastAsia="Times New Roman" w:hAnsi="Times New Roman" w:cs="Times New Roman"/>
          <w:sz w:val="20"/>
          <w:szCs w:val="20"/>
          <w:rPrChange w:id="559" w:author="Janice S" w:date="2025-12-17T17:17:00Z" w16du:dateUtc="2025-12-17T22:17:00Z">
            <w:rPr>
              <w:ins w:id="560" w:author="Janice S" w:date="2025-12-17T12:19:00Z" w16du:dateUtc="2025-12-17T17:19:00Z"/>
              <w:rFonts w:ascii="Times New Roman" w:eastAsia="Times New Roman" w:hAnsi="Times New Roman" w:cs="Times New Roman"/>
            </w:rPr>
          </w:rPrChange>
        </w:rPr>
      </w:pPr>
      <w:ins w:id="561" w:author="Janice S" w:date="2025-12-17T12:19:00Z" w16du:dateUtc="2025-12-17T17:19:00Z">
        <w:r w:rsidRPr="007660CE">
          <w:rPr>
            <w:rFonts w:ascii="Times New Roman" w:eastAsia="Times New Roman" w:hAnsi="Times New Roman" w:cs="Times New Roman"/>
            <w:sz w:val="20"/>
            <w:szCs w:val="20"/>
            <w:rPrChange w:id="562" w:author="Janice S" w:date="2025-12-17T17:17:00Z" w16du:dateUtc="2025-12-17T22:17:00Z">
              <w:rPr>
                <w:rFonts w:ascii="Times New Roman" w:eastAsia="Times New Roman" w:hAnsi="Times New Roman" w:cs="Times New Roman"/>
              </w:rPr>
            </w:rPrChange>
          </w:rPr>
          <w:t>So, what our lawyer told us is that if we do go ahead with an eviction, it would take about six months. One of the mobile homes, the one in the front, it's completely empty because the family that lives there outgrew the mobile home. It's two adults, the parents and four kids.</w:t>
        </w:r>
      </w:ins>
      <w:ins w:id="563" w:author="Janice S" w:date="2025-12-17T17:22:00Z" w16du:dateUtc="2025-12-17T22:22:00Z">
        <w:r w:rsidR="00AD298A">
          <w:rPr>
            <w:rFonts w:ascii="Times New Roman" w:eastAsia="Times New Roman" w:hAnsi="Times New Roman" w:cs="Times New Roman"/>
            <w:sz w:val="20"/>
            <w:szCs w:val="20"/>
          </w:rPr>
          <w:t xml:space="preserve"> </w:t>
        </w:r>
      </w:ins>
      <w:ins w:id="564" w:author="Janice S" w:date="2025-12-17T12:19:00Z" w16du:dateUtc="2025-12-17T17:19:00Z">
        <w:r w:rsidRPr="007660CE">
          <w:rPr>
            <w:rFonts w:ascii="Times New Roman" w:eastAsia="Times New Roman" w:hAnsi="Times New Roman" w:cs="Times New Roman"/>
            <w:sz w:val="20"/>
            <w:szCs w:val="20"/>
            <w:rPrChange w:id="565" w:author="Janice S" w:date="2025-12-17T17:17:00Z" w16du:dateUtc="2025-12-17T22:17:00Z">
              <w:rPr>
                <w:rFonts w:ascii="Times New Roman" w:eastAsia="Times New Roman" w:hAnsi="Times New Roman" w:cs="Times New Roman"/>
              </w:rPr>
            </w:rPrChange>
          </w:rPr>
          <w:t>So, they no longer live there, but they still keep paying the land lease for some reason. I would think those mobile homes are from 1971 and 1972.</w:t>
        </w:r>
      </w:ins>
    </w:p>
    <w:p w14:paraId="442F8BE4" w14:textId="77777777" w:rsidR="00090199" w:rsidRPr="007660CE" w:rsidRDefault="00090199" w:rsidP="00EC19C2">
      <w:pPr>
        <w:spacing w:line="240" w:lineRule="auto"/>
        <w:rPr>
          <w:ins w:id="566" w:author="Janice S" w:date="2025-12-17T12:19:00Z" w16du:dateUtc="2025-12-17T17:19:00Z"/>
          <w:rFonts w:ascii="Times New Roman" w:eastAsia="Times New Roman" w:hAnsi="Times New Roman" w:cs="Times New Roman"/>
          <w:sz w:val="20"/>
          <w:szCs w:val="20"/>
          <w:rPrChange w:id="567" w:author="Janice S" w:date="2025-12-17T17:17:00Z" w16du:dateUtc="2025-12-17T22:17:00Z">
            <w:rPr>
              <w:ins w:id="568" w:author="Janice S" w:date="2025-12-17T12:19:00Z" w16du:dateUtc="2025-12-17T17:19:00Z"/>
              <w:rFonts w:ascii="Times New Roman" w:eastAsia="Times New Roman" w:hAnsi="Times New Roman" w:cs="Times New Roman"/>
            </w:rPr>
          </w:rPrChange>
        </w:rPr>
      </w:pPr>
    </w:p>
    <w:p w14:paraId="6F167487" w14:textId="34819BB2" w:rsidR="00090199" w:rsidRPr="007660CE" w:rsidRDefault="00D23C34" w:rsidP="00EC19C2">
      <w:pPr>
        <w:spacing w:line="240" w:lineRule="auto"/>
        <w:rPr>
          <w:ins w:id="569" w:author="Janice S" w:date="2025-12-17T12:19:00Z" w16du:dateUtc="2025-12-17T17:19:00Z"/>
          <w:rFonts w:ascii="Times New Roman" w:eastAsia="Times New Roman" w:hAnsi="Times New Roman" w:cs="Times New Roman"/>
          <w:sz w:val="20"/>
          <w:szCs w:val="20"/>
          <w:rPrChange w:id="570" w:author="Janice S" w:date="2025-12-17T17:17:00Z" w16du:dateUtc="2025-12-17T22:17:00Z">
            <w:rPr>
              <w:ins w:id="571" w:author="Janice S" w:date="2025-12-17T12:19:00Z" w16du:dateUtc="2025-12-17T17:19:00Z"/>
              <w:rFonts w:ascii="Times New Roman" w:eastAsia="Times New Roman" w:hAnsi="Times New Roman" w:cs="Times New Roman"/>
            </w:rPr>
          </w:rPrChange>
        </w:rPr>
      </w:pPr>
      <w:ins w:id="572" w:author="Janice S" w:date="2025-12-17T13:23:00Z" w16du:dateUtc="2025-12-17T18:23:00Z">
        <w:r w:rsidRPr="007660CE">
          <w:rPr>
            <w:rFonts w:ascii="Times New Roman" w:eastAsia="Times New Roman" w:hAnsi="Times New Roman" w:cs="Times New Roman"/>
            <w:b/>
            <w:i/>
            <w:sz w:val="20"/>
            <w:szCs w:val="20"/>
            <w:rPrChange w:id="573" w:author="Janice S" w:date="2025-12-17T17:17:00Z" w16du:dateUtc="2025-12-17T22:17:00Z">
              <w:rPr>
                <w:rFonts w:ascii="Times New Roman" w:eastAsia="Times New Roman" w:hAnsi="Times New Roman" w:cs="Times New Roman"/>
                <w:b/>
                <w:i/>
              </w:rPr>
            </w:rPrChange>
          </w:rPr>
          <w:t>R. Gorres:</w:t>
        </w:r>
      </w:ins>
    </w:p>
    <w:p w14:paraId="4B8162EB" w14:textId="77777777" w:rsidR="00090199" w:rsidRPr="007660CE" w:rsidRDefault="00090199" w:rsidP="00EC19C2">
      <w:pPr>
        <w:spacing w:line="240" w:lineRule="auto"/>
        <w:rPr>
          <w:ins w:id="574" w:author="Janice S" w:date="2025-12-17T12:19:00Z" w16du:dateUtc="2025-12-17T17:19:00Z"/>
          <w:rFonts w:ascii="Times New Roman" w:eastAsia="Times New Roman" w:hAnsi="Times New Roman" w:cs="Times New Roman"/>
          <w:sz w:val="20"/>
          <w:szCs w:val="20"/>
          <w:rPrChange w:id="575" w:author="Janice S" w:date="2025-12-17T17:17:00Z" w16du:dateUtc="2025-12-17T22:17:00Z">
            <w:rPr>
              <w:ins w:id="576" w:author="Janice S" w:date="2025-12-17T12:19:00Z" w16du:dateUtc="2025-12-17T17:19:00Z"/>
              <w:rFonts w:ascii="Times New Roman" w:eastAsia="Times New Roman" w:hAnsi="Times New Roman" w:cs="Times New Roman"/>
            </w:rPr>
          </w:rPrChange>
        </w:rPr>
      </w:pPr>
      <w:ins w:id="577" w:author="Janice S" w:date="2025-12-17T12:19:00Z" w16du:dateUtc="2025-12-17T17:19:00Z">
        <w:r w:rsidRPr="007660CE">
          <w:rPr>
            <w:rFonts w:ascii="Times New Roman" w:eastAsia="Times New Roman" w:hAnsi="Times New Roman" w:cs="Times New Roman"/>
            <w:sz w:val="20"/>
            <w:szCs w:val="20"/>
            <w:rPrChange w:id="578" w:author="Janice S" w:date="2025-12-17T17:17:00Z" w16du:dateUtc="2025-12-17T22:17:00Z">
              <w:rPr>
                <w:rFonts w:ascii="Times New Roman" w:eastAsia="Times New Roman" w:hAnsi="Times New Roman" w:cs="Times New Roman"/>
              </w:rPr>
            </w:rPrChange>
          </w:rPr>
          <w:t>Yeah, they're not moving those things.</w:t>
        </w:r>
      </w:ins>
    </w:p>
    <w:p w14:paraId="3DBC9F39" w14:textId="77777777" w:rsidR="00090199" w:rsidRPr="007660CE" w:rsidRDefault="00090199" w:rsidP="00EC19C2">
      <w:pPr>
        <w:spacing w:line="240" w:lineRule="auto"/>
        <w:rPr>
          <w:ins w:id="579" w:author="Janice S" w:date="2025-12-17T12:19:00Z" w16du:dateUtc="2025-12-17T17:19:00Z"/>
          <w:rFonts w:ascii="Times New Roman" w:eastAsia="Times New Roman" w:hAnsi="Times New Roman" w:cs="Times New Roman"/>
          <w:sz w:val="20"/>
          <w:szCs w:val="20"/>
          <w:rPrChange w:id="580" w:author="Janice S" w:date="2025-12-17T17:17:00Z" w16du:dateUtc="2025-12-17T22:17:00Z">
            <w:rPr>
              <w:ins w:id="581" w:author="Janice S" w:date="2025-12-17T12:19:00Z" w16du:dateUtc="2025-12-17T17:19:00Z"/>
              <w:rFonts w:ascii="Times New Roman" w:eastAsia="Times New Roman" w:hAnsi="Times New Roman" w:cs="Times New Roman"/>
            </w:rPr>
          </w:rPrChange>
        </w:rPr>
      </w:pPr>
    </w:p>
    <w:p w14:paraId="65F6C346" w14:textId="77777777" w:rsidR="00AD298A" w:rsidRPr="00971133" w:rsidRDefault="00AD298A" w:rsidP="00EC19C2">
      <w:pPr>
        <w:spacing w:line="240" w:lineRule="auto"/>
        <w:rPr>
          <w:ins w:id="582" w:author="Janice S" w:date="2025-12-17T17:22:00Z" w16du:dateUtc="2025-12-17T22:22:00Z"/>
          <w:rFonts w:ascii="Times New Roman" w:eastAsia="Times New Roman" w:hAnsi="Times New Roman" w:cs="Times New Roman"/>
          <w:b/>
          <w:bCs/>
          <w:i/>
          <w:iCs/>
          <w:sz w:val="20"/>
          <w:szCs w:val="20"/>
        </w:rPr>
      </w:pPr>
      <w:ins w:id="583" w:author="Janice S" w:date="2025-12-17T17:22:00Z" w16du:dateUtc="2025-12-17T22:22:00Z">
        <w:r w:rsidRPr="00971133">
          <w:rPr>
            <w:rFonts w:ascii="Times New Roman" w:eastAsia="Times New Roman" w:hAnsi="Times New Roman" w:cs="Times New Roman"/>
            <w:b/>
            <w:bCs/>
            <w:i/>
            <w:iCs/>
            <w:sz w:val="20"/>
            <w:szCs w:val="20"/>
          </w:rPr>
          <w:t>Ms. Loye (BGB):</w:t>
        </w:r>
      </w:ins>
    </w:p>
    <w:p w14:paraId="78A5A9C3" w14:textId="77777777" w:rsidR="00090199" w:rsidRPr="007660CE" w:rsidRDefault="00090199" w:rsidP="00EC19C2">
      <w:pPr>
        <w:spacing w:line="240" w:lineRule="auto"/>
        <w:rPr>
          <w:ins w:id="584" w:author="Janice S" w:date="2025-12-17T12:19:00Z" w16du:dateUtc="2025-12-17T17:19:00Z"/>
          <w:rFonts w:ascii="Times New Roman" w:eastAsia="Times New Roman" w:hAnsi="Times New Roman" w:cs="Times New Roman"/>
          <w:sz w:val="20"/>
          <w:szCs w:val="20"/>
          <w:rPrChange w:id="585" w:author="Janice S" w:date="2025-12-17T17:17:00Z" w16du:dateUtc="2025-12-17T22:17:00Z">
            <w:rPr>
              <w:ins w:id="586" w:author="Janice S" w:date="2025-12-17T12:19:00Z" w16du:dateUtc="2025-12-17T17:19:00Z"/>
              <w:rFonts w:ascii="Times New Roman" w:eastAsia="Times New Roman" w:hAnsi="Times New Roman" w:cs="Times New Roman"/>
            </w:rPr>
          </w:rPrChange>
        </w:rPr>
      </w:pPr>
      <w:ins w:id="587" w:author="Janice S" w:date="2025-12-17T12:19:00Z" w16du:dateUtc="2025-12-17T17:19:00Z">
        <w:r w:rsidRPr="007660CE">
          <w:rPr>
            <w:rFonts w:ascii="Times New Roman" w:eastAsia="Times New Roman" w:hAnsi="Times New Roman" w:cs="Times New Roman"/>
            <w:sz w:val="20"/>
            <w:szCs w:val="20"/>
            <w:rPrChange w:id="588" w:author="Janice S" w:date="2025-12-17T17:17:00Z" w16du:dateUtc="2025-12-17T22:17:00Z">
              <w:rPr>
                <w:rFonts w:ascii="Times New Roman" w:eastAsia="Times New Roman" w:hAnsi="Times New Roman" w:cs="Times New Roman"/>
              </w:rPr>
            </w:rPrChange>
          </w:rPr>
          <w:t>In my opinion, in our opinion, we think they're kind of biohazards.</w:t>
        </w:r>
      </w:ins>
    </w:p>
    <w:p w14:paraId="066EA337" w14:textId="77777777" w:rsidR="00090199" w:rsidRPr="007660CE" w:rsidRDefault="00090199" w:rsidP="00EC19C2">
      <w:pPr>
        <w:spacing w:line="240" w:lineRule="auto"/>
        <w:rPr>
          <w:ins w:id="589" w:author="Janice S" w:date="2025-12-17T12:19:00Z" w16du:dateUtc="2025-12-17T17:19:00Z"/>
          <w:rFonts w:ascii="Times New Roman" w:eastAsia="Times New Roman" w:hAnsi="Times New Roman" w:cs="Times New Roman"/>
          <w:sz w:val="20"/>
          <w:szCs w:val="20"/>
          <w:rPrChange w:id="590" w:author="Janice S" w:date="2025-12-17T17:17:00Z" w16du:dateUtc="2025-12-17T22:17:00Z">
            <w:rPr>
              <w:ins w:id="591" w:author="Janice S" w:date="2025-12-17T12:19:00Z" w16du:dateUtc="2025-12-17T17:19:00Z"/>
              <w:rFonts w:ascii="Times New Roman" w:eastAsia="Times New Roman" w:hAnsi="Times New Roman" w:cs="Times New Roman"/>
            </w:rPr>
          </w:rPrChange>
        </w:rPr>
      </w:pPr>
    </w:p>
    <w:p w14:paraId="5D7834BE" w14:textId="29ECBD1D" w:rsidR="00090199" w:rsidRPr="007660CE" w:rsidRDefault="00D23C34" w:rsidP="00EC19C2">
      <w:pPr>
        <w:spacing w:line="240" w:lineRule="auto"/>
        <w:rPr>
          <w:ins w:id="592" w:author="Janice S" w:date="2025-12-17T12:19:00Z" w16du:dateUtc="2025-12-17T17:19:00Z"/>
          <w:rFonts w:ascii="Times New Roman" w:eastAsia="Times New Roman" w:hAnsi="Times New Roman" w:cs="Times New Roman"/>
          <w:sz w:val="20"/>
          <w:szCs w:val="20"/>
          <w:rPrChange w:id="593" w:author="Janice S" w:date="2025-12-17T17:17:00Z" w16du:dateUtc="2025-12-17T22:17:00Z">
            <w:rPr>
              <w:ins w:id="594" w:author="Janice S" w:date="2025-12-17T12:19:00Z" w16du:dateUtc="2025-12-17T17:19:00Z"/>
              <w:rFonts w:ascii="Times New Roman" w:eastAsia="Times New Roman" w:hAnsi="Times New Roman" w:cs="Times New Roman"/>
            </w:rPr>
          </w:rPrChange>
        </w:rPr>
      </w:pPr>
      <w:ins w:id="595" w:author="Janice S" w:date="2025-12-17T13:23:00Z" w16du:dateUtc="2025-12-17T18:23:00Z">
        <w:r w:rsidRPr="007660CE">
          <w:rPr>
            <w:rFonts w:ascii="Times New Roman" w:eastAsia="Times New Roman" w:hAnsi="Times New Roman" w:cs="Times New Roman"/>
            <w:b/>
            <w:i/>
            <w:sz w:val="20"/>
            <w:szCs w:val="20"/>
            <w:rPrChange w:id="596" w:author="Janice S" w:date="2025-12-17T17:17:00Z" w16du:dateUtc="2025-12-17T22:17:00Z">
              <w:rPr>
                <w:rFonts w:ascii="Times New Roman" w:eastAsia="Times New Roman" w:hAnsi="Times New Roman" w:cs="Times New Roman"/>
                <w:b/>
                <w:i/>
              </w:rPr>
            </w:rPrChange>
          </w:rPr>
          <w:t>E. VanDeMark:</w:t>
        </w:r>
      </w:ins>
    </w:p>
    <w:p w14:paraId="36C5B464" w14:textId="77777777" w:rsidR="00AD298A" w:rsidRDefault="00090199" w:rsidP="00EC19C2">
      <w:pPr>
        <w:spacing w:line="240" w:lineRule="auto"/>
        <w:rPr>
          <w:ins w:id="597" w:author="Janice S" w:date="2025-12-17T17:22:00Z" w16du:dateUtc="2025-12-17T22:22:00Z"/>
          <w:rFonts w:ascii="Times New Roman" w:eastAsia="Times New Roman" w:hAnsi="Times New Roman" w:cs="Times New Roman"/>
          <w:sz w:val="20"/>
          <w:szCs w:val="20"/>
        </w:rPr>
      </w:pPr>
      <w:ins w:id="598" w:author="Janice S" w:date="2025-12-17T12:19:00Z" w16du:dateUtc="2025-12-17T17:19:00Z">
        <w:r w:rsidRPr="007660CE">
          <w:rPr>
            <w:rFonts w:ascii="Times New Roman" w:eastAsia="Times New Roman" w:hAnsi="Times New Roman" w:cs="Times New Roman"/>
            <w:sz w:val="20"/>
            <w:szCs w:val="20"/>
            <w:rPrChange w:id="599" w:author="Janice S" w:date="2025-12-17T17:17:00Z" w16du:dateUtc="2025-12-17T22:17:00Z">
              <w:rPr>
                <w:rFonts w:ascii="Times New Roman" w:eastAsia="Times New Roman" w:hAnsi="Times New Roman" w:cs="Times New Roman"/>
              </w:rPr>
            </w:rPrChange>
          </w:rPr>
          <w:t xml:space="preserve">That could be. Is the electric service still active to the one that's empty? </w:t>
        </w:r>
      </w:ins>
    </w:p>
    <w:p w14:paraId="0C7187CF" w14:textId="77777777" w:rsidR="00090199" w:rsidRPr="007660CE" w:rsidRDefault="00090199" w:rsidP="00EC19C2">
      <w:pPr>
        <w:spacing w:line="240" w:lineRule="auto"/>
        <w:rPr>
          <w:ins w:id="600" w:author="Janice S" w:date="2025-12-17T12:19:00Z" w16du:dateUtc="2025-12-17T17:19:00Z"/>
          <w:rFonts w:ascii="Times New Roman" w:eastAsia="Times New Roman" w:hAnsi="Times New Roman" w:cs="Times New Roman"/>
          <w:sz w:val="20"/>
          <w:szCs w:val="20"/>
          <w:rPrChange w:id="601" w:author="Janice S" w:date="2025-12-17T17:17:00Z" w16du:dateUtc="2025-12-17T22:17:00Z">
            <w:rPr>
              <w:ins w:id="602" w:author="Janice S" w:date="2025-12-17T12:19:00Z" w16du:dateUtc="2025-12-17T17:19:00Z"/>
              <w:rFonts w:ascii="Times New Roman" w:eastAsia="Times New Roman" w:hAnsi="Times New Roman" w:cs="Times New Roman"/>
            </w:rPr>
          </w:rPrChange>
        </w:rPr>
      </w:pPr>
    </w:p>
    <w:p w14:paraId="1D1F2227" w14:textId="77777777" w:rsidR="00AD298A" w:rsidRPr="00971133" w:rsidRDefault="00AD298A" w:rsidP="00EC19C2">
      <w:pPr>
        <w:spacing w:line="240" w:lineRule="auto"/>
        <w:rPr>
          <w:ins w:id="603" w:author="Janice S" w:date="2025-12-17T17:22:00Z" w16du:dateUtc="2025-12-17T22:22:00Z"/>
          <w:rFonts w:ascii="Times New Roman" w:eastAsia="Times New Roman" w:hAnsi="Times New Roman" w:cs="Times New Roman"/>
          <w:b/>
          <w:bCs/>
          <w:i/>
          <w:iCs/>
          <w:sz w:val="20"/>
          <w:szCs w:val="20"/>
        </w:rPr>
      </w:pPr>
      <w:ins w:id="604" w:author="Janice S" w:date="2025-12-17T17:22:00Z" w16du:dateUtc="2025-12-17T22:22:00Z">
        <w:r w:rsidRPr="00971133">
          <w:rPr>
            <w:rFonts w:ascii="Times New Roman" w:eastAsia="Times New Roman" w:hAnsi="Times New Roman" w:cs="Times New Roman"/>
            <w:b/>
            <w:bCs/>
            <w:i/>
            <w:iCs/>
            <w:sz w:val="20"/>
            <w:szCs w:val="20"/>
          </w:rPr>
          <w:t>Ms. Loye (BGB):</w:t>
        </w:r>
      </w:ins>
    </w:p>
    <w:p w14:paraId="47DE61BC" w14:textId="73EF09ED" w:rsidR="00090199" w:rsidRPr="007660CE" w:rsidRDefault="00AD298A" w:rsidP="00EC19C2">
      <w:pPr>
        <w:spacing w:line="240" w:lineRule="auto"/>
        <w:rPr>
          <w:ins w:id="605" w:author="Janice S" w:date="2025-12-17T12:19:00Z" w16du:dateUtc="2025-12-17T17:19:00Z"/>
          <w:rFonts w:ascii="Times New Roman" w:eastAsia="Times New Roman" w:hAnsi="Times New Roman" w:cs="Times New Roman"/>
          <w:sz w:val="20"/>
          <w:szCs w:val="20"/>
          <w:rPrChange w:id="606" w:author="Janice S" w:date="2025-12-17T17:17:00Z" w16du:dateUtc="2025-12-17T22:17:00Z">
            <w:rPr>
              <w:ins w:id="607" w:author="Janice S" w:date="2025-12-17T12:19:00Z" w16du:dateUtc="2025-12-17T17:19:00Z"/>
              <w:rFonts w:ascii="Times New Roman" w:eastAsia="Times New Roman" w:hAnsi="Times New Roman" w:cs="Times New Roman"/>
            </w:rPr>
          </w:rPrChange>
        </w:rPr>
      </w:pPr>
      <w:ins w:id="608" w:author="Janice S" w:date="2025-12-17T17:22:00Z" w16du:dateUtc="2025-12-17T22:22:00Z">
        <w:r w:rsidRPr="00E268B5">
          <w:rPr>
            <w:rFonts w:ascii="Times New Roman" w:eastAsia="Times New Roman" w:hAnsi="Times New Roman" w:cs="Times New Roman"/>
            <w:sz w:val="20"/>
            <w:szCs w:val="20"/>
          </w:rPr>
          <w:t>Yes, both of them.</w:t>
        </w:r>
        <w:r>
          <w:rPr>
            <w:rFonts w:ascii="Times New Roman" w:eastAsia="Times New Roman" w:hAnsi="Times New Roman" w:cs="Times New Roman"/>
            <w:sz w:val="20"/>
            <w:szCs w:val="20"/>
          </w:rPr>
          <w:t xml:space="preserve"> </w:t>
        </w:r>
      </w:ins>
      <w:ins w:id="609" w:author="Janice S" w:date="2025-12-17T12:19:00Z" w16du:dateUtc="2025-12-17T17:19:00Z">
        <w:r w:rsidR="00090199" w:rsidRPr="007660CE">
          <w:rPr>
            <w:rFonts w:ascii="Times New Roman" w:eastAsia="Times New Roman" w:hAnsi="Times New Roman" w:cs="Times New Roman"/>
            <w:sz w:val="20"/>
            <w:szCs w:val="20"/>
            <w:rPrChange w:id="610" w:author="Janice S" w:date="2025-12-17T17:17:00Z" w16du:dateUtc="2025-12-17T22:17:00Z">
              <w:rPr>
                <w:rFonts w:ascii="Times New Roman" w:eastAsia="Times New Roman" w:hAnsi="Times New Roman" w:cs="Times New Roman"/>
              </w:rPr>
            </w:rPrChange>
          </w:rPr>
          <w:t xml:space="preserve">And the other gentleman, we asked them, it's like, hey, please figure out what you want to do with your mobile home. By the way, this is my </w:t>
        </w:r>
      </w:ins>
      <w:ins w:id="611" w:author="Janice S" w:date="2025-12-17T17:24:00Z" w16du:dateUtc="2025-12-17T22:24:00Z">
        <w:r>
          <w:rPr>
            <w:rFonts w:ascii="Times New Roman" w:eastAsia="Times New Roman" w:hAnsi="Times New Roman" w:cs="Times New Roman"/>
            <w:sz w:val="20"/>
            <w:szCs w:val="20"/>
          </w:rPr>
          <w:t>husband</w:t>
        </w:r>
      </w:ins>
      <w:ins w:id="612" w:author="Janice S" w:date="2025-12-17T12:19:00Z" w16du:dateUtc="2025-12-17T17:19:00Z">
        <w:r w:rsidR="00090199" w:rsidRPr="007660CE">
          <w:rPr>
            <w:rFonts w:ascii="Times New Roman" w:eastAsia="Times New Roman" w:hAnsi="Times New Roman" w:cs="Times New Roman"/>
            <w:sz w:val="20"/>
            <w:szCs w:val="20"/>
            <w:rPrChange w:id="613" w:author="Janice S" w:date="2025-12-17T17:17:00Z" w16du:dateUtc="2025-12-17T22:17:00Z">
              <w:rPr>
                <w:rFonts w:ascii="Times New Roman" w:eastAsia="Times New Roman" w:hAnsi="Times New Roman" w:cs="Times New Roman"/>
              </w:rPr>
            </w:rPrChange>
          </w:rPr>
          <w:t>.</w:t>
        </w:r>
      </w:ins>
    </w:p>
    <w:p w14:paraId="3958320E" w14:textId="77777777" w:rsidR="00090199" w:rsidRPr="007660CE" w:rsidRDefault="00090199" w:rsidP="00EC19C2">
      <w:pPr>
        <w:spacing w:line="240" w:lineRule="auto"/>
        <w:rPr>
          <w:ins w:id="614" w:author="Janice S" w:date="2025-12-17T12:19:00Z" w16du:dateUtc="2025-12-17T17:19:00Z"/>
          <w:rFonts w:ascii="Times New Roman" w:eastAsia="Times New Roman" w:hAnsi="Times New Roman" w:cs="Times New Roman"/>
          <w:sz w:val="20"/>
          <w:szCs w:val="20"/>
          <w:rPrChange w:id="615" w:author="Janice S" w:date="2025-12-17T17:17:00Z" w16du:dateUtc="2025-12-17T22:17:00Z">
            <w:rPr>
              <w:ins w:id="616" w:author="Janice S" w:date="2025-12-17T12:19:00Z" w16du:dateUtc="2025-12-17T17:19:00Z"/>
              <w:rFonts w:ascii="Times New Roman" w:eastAsia="Times New Roman" w:hAnsi="Times New Roman" w:cs="Times New Roman"/>
            </w:rPr>
          </w:rPrChange>
        </w:rPr>
      </w:pPr>
    </w:p>
    <w:p w14:paraId="078504E0" w14:textId="6443EB06" w:rsidR="00090199" w:rsidRPr="007660CE" w:rsidRDefault="00D23C34" w:rsidP="00EC19C2">
      <w:pPr>
        <w:spacing w:line="240" w:lineRule="auto"/>
        <w:rPr>
          <w:ins w:id="617" w:author="Janice S" w:date="2025-12-17T12:19:00Z" w16du:dateUtc="2025-12-17T17:19:00Z"/>
          <w:rFonts w:ascii="Times New Roman" w:eastAsia="Times New Roman" w:hAnsi="Times New Roman" w:cs="Times New Roman"/>
          <w:sz w:val="20"/>
          <w:szCs w:val="20"/>
          <w:rPrChange w:id="618" w:author="Janice S" w:date="2025-12-17T17:17:00Z" w16du:dateUtc="2025-12-17T22:17:00Z">
            <w:rPr>
              <w:ins w:id="619" w:author="Janice S" w:date="2025-12-17T12:19:00Z" w16du:dateUtc="2025-12-17T17:19:00Z"/>
              <w:rFonts w:ascii="Times New Roman" w:eastAsia="Times New Roman" w:hAnsi="Times New Roman" w:cs="Times New Roman"/>
            </w:rPr>
          </w:rPrChange>
        </w:rPr>
      </w:pPr>
      <w:ins w:id="620" w:author="Janice S" w:date="2025-12-17T13:23:00Z" w16du:dateUtc="2025-12-17T18:23:00Z">
        <w:r w:rsidRPr="007660CE">
          <w:rPr>
            <w:rFonts w:ascii="Times New Roman" w:eastAsia="Times New Roman" w:hAnsi="Times New Roman" w:cs="Times New Roman"/>
            <w:b/>
            <w:i/>
            <w:sz w:val="20"/>
            <w:szCs w:val="20"/>
            <w:rPrChange w:id="621" w:author="Janice S" w:date="2025-12-17T17:17:00Z" w16du:dateUtc="2025-12-17T22:17:00Z">
              <w:rPr>
                <w:rFonts w:ascii="Times New Roman" w:eastAsia="Times New Roman" w:hAnsi="Times New Roman" w:cs="Times New Roman"/>
                <w:b/>
                <w:i/>
              </w:rPr>
            </w:rPrChange>
          </w:rPr>
          <w:t>R. Gorres:</w:t>
        </w:r>
      </w:ins>
    </w:p>
    <w:p w14:paraId="1518CB49" w14:textId="13BC7BC8" w:rsidR="00090199" w:rsidRPr="007660CE" w:rsidRDefault="00090199" w:rsidP="00EC19C2">
      <w:pPr>
        <w:spacing w:line="240" w:lineRule="auto"/>
        <w:rPr>
          <w:ins w:id="622" w:author="Janice S" w:date="2025-12-17T12:19:00Z" w16du:dateUtc="2025-12-17T17:19:00Z"/>
          <w:rFonts w:ascii="Times New Roman" w:eastAsia="Times New Roman" w:hAnsi="Times New Roman" w:cs="Times New Roman"/>
          <w:sz w:val="20"/>
          <w:szCs w:val="20"/>
          <w:rPrChange w:id="623" w:author="Janice S" w:date="2025-12-17T17:17:00Z" w16du:dateUtc="2025-12-17T22:17:00Z">
            <w:rPr>
              <w:ins w:id="624" w:author="Janice S" w:date="2025-12-17T12:19:00Z" w16du:dateUtc="2025-12-17T17:19:00Z"/>
              <w:rFonts w:ascii="Times New Roman" w:eastAsia="Times New Roman" w:hAnsi="Times New Roman" w:cs="Times New Roman"/>
            </w:rPr>
          </w:rPrChange>
        </w:rPr>
      </w:pPr>
      <w:ins w:id="625" w:author="Janice S" w:date="2025-12-17T12:19:00Z" w16du:dateUtc="2025-12-17T17:19:00Z">
        <w:r w:rsidRPr="007660CE">
          <w:rPr>
            <w:rFonts w:ascii="Times New Roman" w:eastAsia="Times New Roman" w:hAnsi="Times New Roman" w:cs="Times New Roman"/>
            <w:sz w:val="20"/>
            <w:szCs w:val="20"/>
            <w:rPrChange w:id="626" w:author="Janice S" w:date="2025-12-17T17:17:00Z" w16du:dateUtc="2025-12-17T22:17:00Z">
              <w:rPr>
                <w:rFonts w:ascii="Times New Roman" w:eastAsia="Times New Roman" w:hAnsi="Times New Roman" w:cs="Times New Roman"/>
              </w:rPr>
            </w:rPrChange>
          </w:rPr>
          <w:t>You might have to have your lawyer write them a letter. Especially the one that's empty.</w:t>
        </w:r>
      </w:ins>
    </w:p>
    <w:p w14:paraId="733B750D" w14:textId="77777777" w:rsidR="00090199" w:rsidRPr="007660CE" w:rsidRDefault="00090199" w:rsidP="00EC19C2">
      <w:pPr>
        <w:spacing w:line="240" w:lineRule="auto"/>
        <w:rPr>
          <w:ins w:id="627" w:author="Janice S" w:date="2025-12-17T12:19:00Z" w16du:dateUtc="2025-12-17T17:19:00Z"/>
          <w:rFonts w:ascii="Times New Roman" w:eastAsia="Times New Roman" w:hAnsi="Times New Roman" w:cs="Times New Roman"/>
          <w:sz w:val="20"/>
          <w:szCs w:val="20"/>
          <w:rPrChange w:id="628" w:author="Janice S" w:date="2025-12-17T17:17:00Z" w16du:dateUtc="2025-12-17T22:17:00Z">
            <w:rPr>
              <w:ins w:id="629" w:author="Janice S" w:date="2025-12-17T12:19:00Z" w16du:dateUtc="2025-12-17T17:19:00Z"/>
              <w:rFonts w:ascii="Times New Roman" w:eastAsia="Times New Roman" w:hAnsi="Times New Roman" w:cs="Times New Roman"/>
            </w:rPr>
          </w:rPrChange>
        </w:rPr>
      </w:pPr>
    </w:p>
    <w:p w14:paraId="525A60B7" w14:textId="77777777" w:rsidR="00AD298A" w:rsidRPr="00971133" w:rsidRDefault="00AD298A" w:rsidP="00EC19C2">
      <w:pPr>
        <w:spacing w:line="240" w:lineRule="auto"/>
        <w:rPr>
          <w:ins w:id="630" w:author="Janice S" w:date="2025-12-17T17:23:00Z" w16du:dateUtc="2025-12-17T22:23:00Z"/>
          <w:rFonts w:ascii="Times New Roman" w:eastAsia="Times New Roman" w:hAnsi="Times New Roman" w:cs="Times New Roman"/>
          <w:b/>
          <w:bCs/>
          <w:i/>
          <w:iCs/>
          <w:sz w:val="20"/>
          <w:szCs w:val="20"/>
        </w:rPr>
      </w:pPr>
      <w:ins w:id="631" w:author="Janice S" w:date="2025-12-17T17:23:00Z" w16du:dateUtc="2025-12-17T22:23:00Z">
        <w:r w:rsidRPr="00971133">
          <w:rPr>
            <w:rFonts w:ascii="Times New Roman" w:eastAsia="Times New Roman" w:hAnsi="Times New Roman" w:cs="Times New Roman"/>
            <w:b/>
            <w:bCs/>
            <w:i/>
            <w:iCs/>
            <w:sz w:val="20"/>
            <w:szCs w:val="20"/>
          </w:rPr>
          <w:t>Ms. Loye (BGB):</w:t>
        </w:r>
      </w:ins>
    </w:p>
    <w:p w14:paraId="0BB5E3B4" w14:textId="637C3FB1" w:rsidR="00090199" w:rsidRPr="00AD298A" w:rsidRDefault="00AD298A" w:rsidP="00EC19C2">
      <w:pPr>
        <w:spacing w:line="240" w:lineRule="auto"/>
        <w:rPr>
          <w:ins w:id="632" w:author="Janice S" w:date="2025-12-17T12:19:00Z" w16du:dateUtc="2025-12-17T17:19:00Z"/>
          <w:rFonts w:ascii="Times New Roman" w:eastAsia="Times New Roman" w:hAnsi="Times New Roman" w:cs="Times New Roman"/>
          <w:b/>
          <w:bCs/>
          <w:i/>
          <w:iCs/>
          <w:sz w:val="20"/>
          <w:szCs w:val="20"/>
          <w:rPrChange w:id="633" w:author="Janice S" w:date="2025-12-17T17:24:00Z" w16du:dateUtc="2025-12-17T22:24:00Z">
            <w:rPr>
              <w:ins w:id="634" w:author="Janice S" w:date="2025-12-17T12:19:00Z" w16du:dateUtc="2025-12-17T17:19:00Z"/>
              <w:rFonts w:ascii="Times New Roman" w:eastAsia="Times New Roman" w:hAnsi="Times New Roman" w:cs="Times New Roman"/>
            </w:rPr>
          </w:rPrChange>
        </w:rPr>
      </w:pPr>
      <w:ins w:id="635" w:author="Janice S" w:date="2025-12-17T17:23:00Z" w16du:dateUtc="2025-12-17T22:23:00Z">
        <w:r w:rsidRPr="00971133">
          <w:rPr>
            <w:rFonts w:ascii="Times New Roman" w:eastAsia="Times New Roman" w:hAnsi="Times New Roman" w:cs="Times New Roman"/>
            <w:sz w:val="20"/>
            <w:szCs w:val="20"/>
          </w:rPr>
          <w:t>We did.</w:t>
        </w:r>
      </w:ins>
      <w:ins w:id="636" w:author="Janice S" w:date="2025-12-17T17:24:00Z" w16du:dateUtc="2025-12-17T22:24:00Z">
        <w:r>
          <w:rPr>
            <w:rFonts w:ascii="Times New Roman" w:eastAsia="Times New Roman" w:hAnsi="Times New Roman" w:cs="Times New Roman"/>
            <w:b/>
            <w:bCs/>
            <w:i/>
            <w:iCs/>
            <w:sz w:val="20"/>
            <w:szCs w:val="20"/>
          </w:rPr>
          <w:t xml:space="preserve"> </w:t>
        </w:r>
      </w:ins>
      <w:ins w:id="637" w:author="Janice S" w:date="2025-12-17T12:19:00Z" w16du:dateUtc="2025-12-17T17:19:00Z">
        <w:r w:rsidR="00090199" w:rsidRPr="007660CE">
          <w:rPr>
            <w:rFonts w:ascii="Times New Roman" w:eastAsia="Times New Roman" w:hAnsi="Times New Roman" w:cs="Times New Roman"/>
            <w:sz w:val="20"/>
            <w:szCs w:val="20"/>
            <w:rPrChange w:id="638" w:author="Janice S" w:date="2025-12-17T17:17:00Z" w16du:dateUtc="2025-12-17T22:17:00Z">
              <w:rPr>
                <w:rFonts w:ascii="Times New Roman" w:eastAsia="Times New Roman" w:hAnsi="Times New Roman" w:cs="Times New Roman"/>
              </w:rPr>
            </w:rPrChange>
          </w:rPr>
          <w:t>We did, actually. We did for both of them.</w:t>
        </w:r>
      </w:ins>
      <w:ins w:id="639" w:author="Janice S" w:date="2025-12-17T17:23:00Z" w16du:dateUtc="2025-12-17T22:23:00Z">
        <w:r>
          <w:rPr>
            <w:rFonts w:ascii="Times New Roman" w:eastAsia="Times New Roman" w:hAnsi="Times New Roman" w:cs="Times New Roman"/>
            <w:sz w:val="20"/>
            <w:szCs w:val="20"/>
          </w:rPr>
          <w:t xml:space="preserve"> </w:t>
        </w:r>
      </w:ins>
    </w:p>
    <w:p w14:paraId="5BED2BBC" w14:textId="77777777" w:rsidR="00090199" w:rsidRPr="007660CE" w:rsidRDefault="00090199" w:rsidP="00EC19C2">
      <w:pPr>
        <w:spacing w:line="240" w:lineRule="auto"/>
        <w:rPr>
          <w:ins w:id="640" w:author="Janice S" w:date="2025-12-17T12:19:00Z" w16du:dateUtc="2025-12-17T17:19:00Z"/>
          <w:rFonts w:ascii="Times New Roman" w:eastAsia="Times New Roman" w:hAnsi="Times New Roman" w:cs="Times New Roman"/>
          <w:sz w:val="20"/>
          <w:szCs w:val="20"/>
          <w:rPrChange w:id="641" w:author="Janice S" w:date="2025-12-17T17:17:00Z" w16du:dateUtc="2025-12-17T22:17:00Z">
            <w:rPr>
              <w:ins w:id="642" w:author="Janice S" w:date="2025-12-17T12:19:00Z" w16du:dateUtc="2025-12-17T17:19:00Z"/>
              <w:rFonts w:ascii="Times New Roman" w:eastAsia="Times New Roman" w:hAnsi="Times New Roman" w:cs="Times New Roman"/>
            </w:rPr>
          </w:rPrChange>
        </w:rPr>
      </w:pPr>
    </w:p>
    <w:p w14:paraId="34B39FBE" w14:textId="317D9984" w:rsidR="00090199" w:rsidRPr="007660CE" w:rsidRDefault="00D23C34" w:rsidP="00EC19C2">
      <w:pPr>
        <w:spacing w:line="240" w:lineRule="auto"/>
        <w:rPr>
          <w:ins w:id="643" w:author="Janice S" w:date="2025-12-17T12:19:00Z" w16du:dateUtc="2025-12-17T17:19:00Z"/>
          <w:rFonts w:ascii="Times New Roman" w:eastAsia="Times New Roman" w:hAnsi="Times New Roman" w:cs="Times New Roman"/>
          <w:sz w:val="20"/>
          <w:szCs w:val="20"/>
          <w:rPrChange w:id="644" w:author="Janice S" w:date="2025-12-17T17:17:00Z" w16du:dateUtc="2025-12-17T22:17:00Z">
            <w:rPr>
              <w:ins w:id="645" w:author="Janice S" w:date="2025-12-17T12:19:00Z" w16du:dateUtc="2025-12-17T17:19:00Z"/>
              <w:rFonts w:ascii="Times New Roman" w:eastAsia="Times New Roman" w:hAnsi="Times New Roman" w:cs="Times New Roman"/>
            </w:rPr>
          </w:rPrChange>
        </w:rPr>
      </w:pPr>
      <w:ins w:id="646" w:author="Janice S" w:date="2025-12-17T13:23:00Z" w16du:dateUtc="2025-12-17T18:23:00Z">
        <w:r w:rsidRPr="007660CE">
          <w:rPr>
            <w:rFonts w:ascii="Times New Roman" w:eastAsia="Times New Roman" w:hAnsi="Times New Roman" w:cs="Times New Roman"/>
            <w:b/>
            <w:i/>
            <w:sz w:val="20"/>
            <w:szCs w:val="20"/>
            <w:rPrChange w:id="647" w:author="Janice S" w:date="2025-12-17T17:17:00Z" w16du:dateUtc="2025-12-17T22:17:00Z">
              <w:rPr>
                <w:rFonts w:ascii="Times New Roman" w:eastAsia="Times New Roman" w:hAnsi="Times New Roman" w:cs="Times New Roman"/>
                <w:b/>
                <w:i/>
              </w:rPr>
            </w:rPrChange>
          </w:rPr>
          <w:t>R. Gorres:</w:t>
        </w:r>
      </w:ins>
    </w:p>
    <w:p w14:paraId="6A040AB2" w14:textId="77777777" w:rsidR="00090199" w:rsidRPr="007660CE" w:rsidRDefault="00090199" w:rsidP="00EC19C2">
      <w:pPr>
        <w:spacing w:line="240" w:lineRule="auto"/>
        <w:rPr>
          <w:ins w:id="648" w:author="Janice S" w:date="2025-12-17T12:19:00Z" w16du:dateUtc="2025-12-17T17:19:00Z"/>
          <w:rFonts w:ascii="Times New Roman" w:eastAsia="Times New Roman" w:hAnsi="Times New Roman" w:cs="Times New Roman"/>
          <w:sz w:val="20"/>
          <w:szCs w:val="20"/>
          <w:rPrChange w:id="649" w:author="Janice S" w:date="2025-12-17T17:17:00Z" w16du:dateUtc="2025-12-17T22:17:00Z">
            <w:rPr>
              <w:ins w:id="650" w:author="Janice S" w:date="2025-12-17T12:19:00Z" w16du:dateUtc="2025-12-17T17:19:00Z"/>
              <w:rFonts w:ascii="Times New Roman" w:eastAsia="Times New Roman" w:hAnsi="Times New Roman" w:cs="Times New Roman"/>
            </w:rPr>
          </w:rPrChange>
        </w:rPr>
      </w:pPr>
      <w:ins w:id="651" w:author="Janice S" w:date="2025-12-17T12:19:00Z" w16du:dateUtc="2025-12-17T17:19:00Z">
        <w:r w:rsidRPr="007660CE">
          <w:rPr>
            <w:rFonts w:ascii="Times New Roman" w:eastAsia="Times New Roman" w:hAnsi="Times New Roman" w:cs="Times New Roman"/>
            <w:sz w:val="20"/>
            <w:szCs w:val="20"/>
            <w:rPrChange w:id="652" w:author="Janice S" w:date="2025-12-17T17:17:00Z" w16du:dateUtc="2025-12-17T22:17:00Z">
              <w:rPr>
                <w:rFonts w:ascii="Times New Roman" w:eastAsia="Times New Roman" w:hAnsi="Times New Roman" w:cs="Times New Roman"/>
              </w:rPr>
            </w:rPrChange>
          </w:rPr>
          <w:t>We said that we would give them ample time to find it. You want to get this thing done and over with because this process, as it stands, won't take long.</w:t>
        </w:r>
      </w:ins>
    </w:p>
    <w:p w14:paraId="381B443A" w14:textId="77777777" w:rsidR="00090199" w:rsidRPr="007660CE" w:rsidRDefault="00090199" w:rsidP="00EC19C2">
      <w:pPr>
        <w:spacing w:line="240" w:lineRule="auto"/>
        <w:rPr>
          <w:ins w:id="653" w:author="Janice S" w:date="2025-12-17T12:19:00Z" w16du:dateUtc="2025-12-17T17:19:00Z"/>
          <w:rFonts w:ascii="Times New Roman" w:eastAsia="Times New Roman" w:hAnsi="Times New Roman" w:cs="Times New Roman"/>
          <w:sz w:val="20"/>
          <w:szCs w:val="20"/>
          <w:rPrChange w:id="654" w:author="Janice S" w:date="2025-12-17T17:17:00Z" w16du:dateUtc="2025-12-17T22:17:00Z">
            <w:rPr>
              <w:ins w:id="655" w:author="Janice S" w:date="2025-12-17T12:19:00Z" w16du:dateUtc="2025-12-17T17:19:00Z"/>
              <w:rFonts w:ascii="Times New Roman" w:eastAsia="Times New Roman" w:hAnsi="Times New Roman" w:cs="Times New Roman"/>
            </w:rPr>
          </w:rPrChange>
        </w:rPr>
      </w:pPr>
    </w:p>
    <w:p w14:paraId="50CE9F5E" w14:textId="77777777" w:rsidR="00AD298A" w:rsidRPr="00971133" w:rsidRDefault="00AD298A" w:rsidP="00EC19C2">
      <w:pPr>
        <w:spacing w:line="240" w:lineRule="auto"/>
        <w:rPr>
          <w:ins w:id="656" w:author="Janice S" w:date="2025-12-17T17:22:00Z" w16du:dateUtc="2025-12-17T22:22:00Z"/>
          <w:rFonts w:ascii="Times New Roman" w:eastAsia="Times New Roman" w:hAnsi="Times New Roman" w:cs="Times New Roman"/>
          <w:b/>
          <w:bCs/>
          <w:i/>
          <w:iCs/>
          <w:sz w:val="20"/>
          <w:szCs w:val="20"/>
        </w:rPr>
      </w:pPr>
      <w:ins w:id="657" w:author="Janice S" w:date="2025-12-17T17:22:00Z" w16du:dateUtc="2025-12-17T22:22:00Z">
        <w:r w:rsidRPr="00971133">
          <w:rPr>
            <w:rFonts w:ascii="Times New Roman" w:eastAsia="Times New Roman" w:hAnsi="Times New Roman" w:cs="Times New Roman"/>
            <w:b/>
            <w:bCs/>
            <w:i/>
            <w:iCs/>
            <w:sz w:val="20"/>
            <w:szCs w:val="20"/>
          </w:rPr>
          <w:t>Ms. Loye (BGB):</w:t>
        </w:r>
      </w:ins>
    </w:p>
    <w:p w14:paraId="0F12A2B5" w14:textId="77777777" w:rsidR="00090199" w:rsidRPr="007660CE" w:rsidRDefault="00090199" w:rsidP="00EC19C2">
      <w:pPr>
        <w:spacing w:line="240" w:lineRule="auto"/>
        <w:rPr>
          <w:ins w:id="658" w:author="Janice S" w:date="2025-12-17T12:19:00Z" w16du:dateUtc="2025-12-17T17:19:00Z"/>
          <w:rFonts w:ascii="Times New Roman" w:eastAsia="Times New Roman" w:hAnsi="Times New Roman" w:cs="Times New Roman"/>
          <w:sz w:val="20"/>
          <w:szCs w:val="20"/>
          <w:rPrChange w:id="659" w:author="Janice S" w:date="2025-12-17T17:17:00Z" w16du:dateUtc="2025-12-17T22:17:00Z">
            <w:rPr>
              <w:ins w:id="660" w:author="Janice S" w:date="2025-12-17T12:19:00Z" w16du:dateUtc="2025-12-17T17:19:00Z"/>
              <w:rFonts w:ascii="Times New Roman" w:eastAsia="Times New Roman" w:hAnsi="Times New Roman" w:cs="Times New Roman"/>
            </w:rPr>
          </w:rPrChange>
        </w:rPr>
      </w:pPr>
      <w:ins w:id="661" w:author="Janice S" w:date="2025-12-17T12:19:00Z" w16du:dateUtc="2025-12-17T17:19:00Z">
        <w:r w:rsidRPr="007660CE">
          <w:rPr>
            <w:rFonts w:ascii="Times New Roman" w:eastAsia="Times New Roman" w:hAnsi="Times New Roman" w:cs="Times New Roman"/>
            <w:sz w:val="20"/>
            <w:szCs w:val="20"/>
            <w:rPrChange w:id="662" w:author="Janice S" w:date="2025-12-17T17:17:00Z" w16du:dateUtc="2025-12-17T22:17:00Z">
              <w:rPr>
                <w:rFonts w:ascii="Times New Roman" w:eastAsia="Times New Roman" w:hAnsi="Times New Roman" w:cs="Times New Roman"/>
              </w:rPr>
            </w:rPrChange>
          </w:rPr>
          <w:t>So, we've asked them both.</w:t>
        </w:r>
      </w:ins>
    </w:p>
    <w:p w14:paraId="58F8B924" w14:textId="77777777" w:rsidR="00090199" w:rsidRPr="007660CE" w:rsidRDefault="00090199" w:rsidP="00EC19C2">
      <w:pPr>
        <w:spacing w:line="240" w:lineRule="auto"/>
        <w:rPr>
          <w:ins w:id="663" w:author="Janice S" w:date="2025-12-17T12:19:00Z" w16du:dateUtc="2025-12-17T17:19:00Z"/>
          <w:rFonts w:ascii="Times New Roman" w:eastAsia="Times New Roman" w:hAnsi="Times New Roman" w:cs="Times New Roman"/>
          <w:sz w:val="20"/>
          <w:szCs w:val="20"/>
          <w:rPrChange w:id="664" w:author="Janice S" w:date="2025-12-17T17:17:00Z" w16du:dateUtc="2025-12-17T22:17:00Z">
            <w:rPr>
              <w:ins w:id="665" w:author="Janice S" w:date="2025-12-17T12:19:00Z" w16du:dateUtc="2025-12-17T17:19:00Z"/>
              <w:rFonts w:ascii="Times New Roman" w:eastAsia="Times New Roman" w:hAnsi="Times New Roman" w:cs="Times New Roman"/>
            </w:rPr>
          </w:rPrChange>
        </w:rPr>
      </w:pPr>
    </w:p>
    <w:p w14:paraId="58E38D8B" w14:textId="0A839B2A" w:rsidR="00090199" w:rsidRPr="007660CE" w:rsidRDefault="00D23C34" w:rsidP="00EC19C2">
      <w:pPr>
        <w:spacing w:line="240" w:lineRule="auto"/>
        <w:rPr>
          <w:ins w:id="666" w:author="Janice S" w:date="2025-12-17T12:19:00Z" w16du:dateUtc="2025-12-17T17:19:00Z"/>
          <w:rFonts w:ascii="Times New Roman" w:eastAsia="Times New Roman" w:hAnsi="Times New Roman" w:cs="Times New Roman"/>
          <w:sz w:val="20"/>
          <w:szCs w:val="20"/>
          <w:rPrChange w:id="667" w:author="Janice S" w:date="2025-12-17T17:17:00Z" w16du:dateUtc="2025-12-17T22:17:00Z">
            <w:rPr>
              <w:ins w:id="668" w:author="Janice S" w:date="2025-12-17T12:19:00Z" w16du:dateUtc="2025-12-17T17:19:00Z"/>
              <w:rFonts w:ascii="Times New Roman" w:eastAsia="Times New Roman" w:hAnsi="Times New Roman" w:cs="Times New Roman"/>
            </w:rPr>
          </w:rPrChange>
        </w:rPr>
      </w:pPr>
      <w:ins w:id="669" w:author="Janice S" w:date="2025-12-17T13:23:00Z" w16du:dateUtc="2025-12-17T18:23:00Z">
        <w:r w:rsidRPr="007660CE">
          <w:rPr>
            <w:rFonts w:ascii="Times New Roman" w:eastAsia="Times New Roman" w:hAnsi="Times New Roman" w:cs="Times New Roman"/>
            <w:b/>
            <w:i/>
            <w:sz w:val="20"/>
            <w:szCs w:val="20"/>
            <w:rPrChange w:id="670" w:author="Janice S" w:date="2025-12-17T17:17:00Z" w16du:dateUtc="2025-12-17T22:17:00Z">
              <w:rPr>
                <w:rFonts w:ascii="Times New Roman" w:eastAsia="Times New Roman" w:hAnsi="Times New Roman" w:cs="Times New Roman"/>
                <w:b/>
                <w:i/>
              </w:rPr>
            </w:rPrChange>
          </w:rPr>
          <w:t>R. Gorres:</w:t>
        </w:r>
      </w:ins>
    </w:p>
    <w:p w14:paraId="2CB9E3D1" w14:textId="77777777" w:rsidR="00090199" w:rsidRPr="007660CE" w:rsidRDefault="00090199" w:rsidP="00EC19C2">
      <w:pPr>
        <w:spacing w:line="240" w:lineRule="auto"/>
        <w:rPr>
          <w:ins w:id="671" w:author="Janice S" w:date="2025-12-17T12:19:00Z" w16du:dateUtc="2025-12-17T17:19:00Z"/>
          <w:rFonts w:ascii="Times New Roman" w:eastAsia="Times New Roman" w:hAnsi="Times New Roman" w:cs="Times New Roman"/>
          <w:sz w:val="20"/>
          <w:szCs w:val="20"/>
          <w:rPrChange w:id="672" w:author="Janice S" w:date="2025-12-17T17:17:00Z" w16du:dateUtc="2025-12-17T22:17:00Z">
            <w:rPr>
              <w:ins w:id="673" w:author="Janice S" w:date="2025-12-17T12:19:00Z" w16du:dateUtc="2025-12-17T17:19:00Z"/>
              <w:rFonts w:ascii="Times New Roman" w:eastAsia="Times New Roman" w:hAnsi="Times New Roman" w:cs="Times New Roman"/>
            </w:rPr>
          </w:rPrChange>
        </w:rPr>
      </w:pPr>
      <w:ins w:id="674" w:author="Janice S" w:date="2025-12-17T12:19:00Z" w16du:dateUtc="2025-12-17T17:19:00Z">
        <w:r w:rsidRPr="007660CE">
          <w:rPr>
            <w:rFonts w:ascii="Times New Roman" w:eastAsia="Times New Roman" w:hAnsi="Times New Roman" w:cs="Times New Roman"/>
            <w:sz w:val="20"/>
            <w:szCs w:val="20"/>
            <w:rPrChange w:id="675" w:author="Janice S" w:date="2025-12-17T17:17:00Z" w16du:dateUtc="2025-12-17T22:17:00Z">
              <w:rPr>
                <w:rFonts w:ascii="Times New Roman" w:eastAsia="Times New Roman" w:hAnsi="Times New Roman" w:cs="Times New Roman"/>
              </w:rPr>
            </w:rPrChange>
          </w:rPr>
          <w:t>Okay. So, that's the letter that we sent to both of them. And no response from anybody?</w:t>
        </w:r>
      </w:ins>
    </w:p>
    <w:p w14:paraId="726585FD" w14:textId="77777777" w:rsidR="00090199" w:rsidRPr="007660CE" w:rsidRDefault="00090199" w:rsidP="00EC19C2">
      <w:pPr>
        <w:spacing w:line="240" w:lineRule="auto"/>
        <w:rPr>
          <w:ins w:id="676" w:author="Janice S" w:date="2025-12-17T12:19:00Z" w16du:dateUtc="2025-12-17T17:19:00Z"/>
          <w:rFonts w:ascii="Times New Roman" w:eastAsia="Times New Roman" w:hAnsi="Times New Roman" w:cs="Times New Roman"/>
          <w:sz w:val="20"/>
          <w:szCs w:val="20"/>
          <w:rPrChange w:id="677" w:author="Janice S" w:date="2025-12-17T17:17:00Z" w16du:dateUtc="2025-12-17T22:17:00Z">
            <w:rPr>
              <w:ins w:id="678" w:author="Janice S" w:date="2025-12-17T12:19:00Z" w16du:dateUtc="2025-12-17T17:19:00Z"/>
              <w:rFonts w:ascii="Times New Roman" w:eastAsia="Times New Roman" w:hAnsi="Times New Roman" w:cs="Times New Roman"/>
            </w:rPr>
          </w:rPrChange>
        </w:rPr>
      </w:pPr>
    </w:p>
    <w:p w14:paraId="2D07CD87" w14:textId="30C2ED22" w:rsidR="00AD298A" w:rsidRPr="00971133" w:rsidRDefault="00AD298A" w:rsidP="00EC19C2">
      <w:pPr>
        <w:spacing w:line="240" w:lineRule="auto"/>
        <w:rPr>
          <w:ins w:id="679" w:author="Janice S" w:date="2025-12-17T17:25:00Z" w16du:dateUtc="2025-12-17T22:25:00Z"/>
          <w:rFonts w:ascii="Times New Roman" w:eastAsia="Times New Roman" w:hAnsi="Times New Roman" w:cs="Times New Roman"/>
          <w:b/>
          <w:bCs/>
          <w:i/>
          <w:iCs/>
          <w:sz w:val="20"/>
          <w:szCs w:val="20"/>
        </w:rPr>
      </w:pPr>
      <w:ins w:id="680" w:author="Janice S" w:date="2025-12-17T17:25:00Z" w16du:dateUtc="2025-12-17T22:25:00Z">
        <w:r w:rsidRPr="00971133">
          <w:rPr>
            <w:rFonts w:ascii="Times New Roman" w:eastAsia="Times New Roman" w:hAnsi="Times New Roman" w:cs="Times New Roman"/>
            <w:b/>
            <w:bCs/>
            <w:i/>
            <w:iCs/>
            <w:sz w:val="20"/>
            <w:szCs w:val="20"/>
          </w:rPr>
          <w:t>Ms. Loye (BGB):</w:t>
        </w:r>
      </w:ins>
    </w:p>
    <w:p w14:paraId="0B6936E7" w14:textId="77777777" w:rsidR="00090199" w:rsidRPr="007660CE" w:rsidRDefault="00090199" w:rsidP="00EC19C2">
      <w:pPr>
        <w:spacing w:line="240" w:lineRule="auto"/>
        <w:rPr>
          <w:ins w:id="681" w:author="Janice S" w:date="2025-12-17T12:19:00Z" w16du:dateUtc="2025-12-17T17:19:00Z"/>
          <w:rFonts w:ascii="Times New Roman" w:eastAsia="Times New Roman" w:hAnsi="Times New Roman" w:cs="Times New Roman"/>
          <w:sz w:val="20"/>
          <w:szCs w:val="20"/>
          <w:rPrChange w:id="682" w:author="Janice S" w:date="2025-12-17T17:17:00Z" w16du:dateUtc="2025-12-17T22:17:00Z">
            <w:rPr>
              <w:ins w:id="683" w:author="Janice S" w:date="2025-12-17T12:19:00Z" w16du:dateUtc="2025-12-17T17:19:00Z"/>
              <w:rFonts w:ascii="Times New Roman" w:eastAsia="Times New Roman" w:hAnsi="Times New Roman" w:cs="Times New Roman"/>
            </w:rPr>
          </w:rPrChange>
        </w:rPr>
      </w:pPr>
      <w:ins w:id="684" w:author="Janice S" w:date="2025-12-17T12:19:00Z" w16du:dateUtc="2025-12-17T17:19:00Z">
        <w:r w:rsidRPr="007660CE">
          <w:rPr>
            <w:rFonts w:ascii="Times New Roman" w:eastAsia="Times New Roman" w:hAnsi="Times New Roman" w:cs="Times New Roman"/>
            <w:sz w:val="20"/>
            <w:szCs w:val="20"/>
            <w:rPrChange w:id="685" w:author="Janice S" w:date="2025-12-17T17:17:00Z" w16du:dateUtc="2025-12-17T22:17:00Z">
              <w:rPr>
                <w:rFonts w:ascii="Times New Roman" w:eastAsia="Times New Roman" w:hAnsi="Times New Roman" w:cs="Times New Roman"/>
              </w:rPr>
            </w:rPrChange>
          </w:rPr>
          <w:t>They are like, we can't move it. But anything's movable at this point.</w:t>
        </w:r>
      </w:ins>
    </w:p>
    <w:p w14:paraId="5E6BFB4E" w14:textId="77777777" w:rsidR="00090199" w:rsidRPr="007660CE" w:rsidRDefault="00090199" w:rsidP="00EC19C2">
      <w:pPr>
        <w:spacing w:line="240" w:lineRule="auto"/>
        <w:rPr>
          <w:ins w:id="686" w:author="Janice S" w:date="2025-12-17T12:19:00Z" w16du:dateUtc="2025-12-17T17:19:00Z"/>
          <w:rFonts w:ascii="Times New Roman" w:eastAsia="Times New Roman" w:hAnsi="Times New Roman" w:cs="Times New Roman"/>
          <w:sz w:val="20"/>
          <w:szCs w:val="20"/>
          <w:rPrChange w:id="687" w:author="Janice S" w:date="2025-12-17T17:17:00Z" w16du:dateUtc="2025-12-17T22:17:00Z">
            <w:rPr>
              <w:ins w:id="688" w:author="Janice S" w:date="2025-12-17T12:19:00Z" w16du:dateUtc="2025-12-17T17:19:00Z"/>
              <w:rFonts w:ascii="Times New Roman" w:eastAsia="Times New Roman" w:hAnsi="Times New Roman" w:cs="Times New Roman"/>
            </w:rPr>
          </w:rPrChange>
        </w:rPr>
      </w:pPr>
    </w:p>
    <w:p w14:paraId="6F94D2CC" w14:textId="513985F8" w:rsidR="00090199" w:rsidRPr="007660CE" w:rsidRDefault="00D23C34" w:rsidP="00EC19C2">
      <w:pPr>
        <w:spacing w:line="240" w:lineRule="auto"/>
        <w:rPr>
          <w:ins w:id="689" w:author="Janice S" w:date="2025-12-17T12:19:00Z" w16du:dateUtc="2025-12-17T17:19:00Z"/>
          <w:rFonts w:ascii="Times New Roman" w:eastAsia="Times New Roman" w:hAnsi="Times New Roman" w:cs="Times New Roman"/>
          <w:sz w:val="20"/>
          <w:szCs w:val="20"/>
          <w:rPrChange w:id="690" w:author="Janice S" w:date="2025-12-17T17:17:00Z" w16du:dateUtc="2025-12-17T22:17:00Z">
            <w:rPr>
              <w:ins w:id="691" w:author="Janice S" w:date="2025-12-17T12:19:00Z" w16du:dateUtc="2025-12-17T17:19:00Z"/>
              <w:rFonts w:ascii="Times New Roman" w:eastAsia="Times New Roman" w:hAnsi="Times New Roman" w:cs="Times New Roman"/>
            </w:rPr>
          </w:rPrChange>
        </w:rPr>
      </w:pPr>
      <w:ins w:id="692" w:author="Janice S" w:date="2025-12-17T13:23:00Z" w16du:dateUtc="2025-12-17T18:23:00Z">
        <w:r w:rsidRPr="007660CE">
          <w:rPr>
            <w:rFonts w:ascii="Times New Roman" w:eastAsia="Times New Roman" w:hAnsi="Times New Roman" w:cs="Times New Roman"/>
            <w:b/>
            <w:i/>
            <w:sz w:val="20"/>
            <w:szCs w:val="20"/>
            <w:rPrChange w:id="693" w:author="Janice S" w:date="2025-12-17T17:17:00Z" w16du:dateUtc="2025-12-17T22:17:00Z">
              <w:rPr>
                <w:rFonts w:ascii="Times New Roman" w:eastAsia="Times New Roman" w:hAnsi="Times New Roman" w:cs="Times New Roman"/>
                <w:b/>
                <w:i/>
              </w:rPr>
            </w:rPrChange>
          </w:rPr>
          <w:t>R. Gorres:</w:t>
        </w:r>
      </w:ins>
    </w:p>
    <w:p w14:paraId="72CB7B96" w14:textId="77777777" w:rsidR="00AD298A" w:rsidRDefault="00090199" w:rsidP="00EC19C2">
      <w:pPr>
        <w:spacing w:line="240" w:lineRule="auto"/>
        <w:rPr>
          <w:ins w:id="694" w:author="Janice S" w:date="2025-12-17T17:25:00Z" w16du:dateUtc="2025-12-17T22:25:00Z"/>
          <w:rFonts w:ascii="Times New Roman" w:eastAsia="Times New Roman" w:hAnsi="Times New Roman" w:cs="Times New Roman"/>
          <w:sz w:val="20"/>
          <w:szCs w:val="20"/>
        </w:rPr>
      </w:pPr>
      <w:ins w:id="695" w:author="Janice S" w:date="2025-12-17T12:19:00Z" w16du:dateUtc="2025-12-17T17:19:00Z">
        <w:r w:rsidRPr="007660CE">
          <w:rPr>
            <w:rFonts w:ascii="Times New Roman" w:eastAsia="Times New Roman" w:hAnsi="Times New Roman" w:cs="Times New Roman"/>
            <w:sz w:val="20"/>
            <w:szCs w:val="20"/>
            <w:rPrChange w:id="696" w:author="Janice S" w:date="2025-12-17T17:17:00Z" w16du:dateUtc="2025-12-17T22:17:00Z">
              <w:rPr>
                <w:rFonts w:ascii="Times New Roman" w:eastAsia="Times New Roman" w:hAnsi="Times New Roman" w:cs="Times New Roman"/>
              </w:rPr>
            </w:rPrChange>
          </w:rPr>
          <w:t>Oh, it is movable with a big backhoe and a dumpster. Yeah. But the units themselves do not belong to you.</w:t>
        </w:r>
      </w:ins>
    </w:p>
    <w:p w14:paraId="58CA26D3" w14:textId="28FC5166" w:rsidR="00090199" w:rsidRPr="007660CE" w:rsidRDefault="00090199" w:rsidP="00EC19C2">
      <w:pPr>
        <w:spacing w:line="240" w:lineRule="auto"/>
        <w:rPr>
          <w:ins w:id="697" w:author="Janice S" w:date="2025-12-17T12:19:00Z" w16du:dateUtc="2025-12-17T17:19:00Z"/>
          <w:rFonts w:ascii="Times New Roman" w:eastAsia="Times New Roman" w:hAnsi="Times New Roman" w:cs="Times New Roman"/>
          <w:sz w:val="20"/>
          <w:szCs w:val="20"/>
          <w:rPrChange w:id="698" w:author="Janice S" w:date="2025-12-17T17:17:00Z" w16du:dateUtc="2025-12-17T22:17:00Z">
            <w:rPr>
              <w:ins w:id="699" w:author="Janice S" w:date="2025-12-17T12:19:00Z" w16du:dateUtc="2025-12-17T17:19:00Z"/>
              <w:rFonts w:ascii="Times New Roman" w:eastAsia="Times New Roman" w:hAnsi="Times New Roman" w:cs="Times New Roman"/>
            </w:rPr>
          </w:rPrChange>
        </w:rPr>
      </w:pPr>
      <w:ins w:id="700" w:author="Janice S" w:date="2025-12-17T12:19:00Z" w16du:dateUtc="2025-12-17T17:19:00Z">
        <w:r w:rsidRPr="007660CE">
          <w:rPr>
            <w:rFonts w:ascii="Times New Roman" w:eastAsia="Times New Roman" w:hAnsi="Times New Roman" w:cs="Times New Roman"/>
            <w:sz w:val="20"/>
            <w:szCs w:val="20"/>
            <w:rPrChange w:id="701" w:author="Janice S" w:date="2025-12-17T17:17:00Z" w16du:dateUtc="2025-12-17T22:17:00Z">
              <w:rPr>
                <w:rFonts w:ascii="Times New Roman" w:eastAsia="Times New Roman" w:hAnsi="Times New Roman" w:cs="Times New Roman"/>
              </w:rPr>
            </w:rPrChange>
          </w:rPr>
          <w:t>And how long are their leases? Are they month to month?</w:t>
        </w:r>
      </w:ins>
    </w:p>
    <w:p w14:paraId="5E404FA2" w14:textId="77777777" w:rsidR="00090199" w:rsidRPr="007660CE" w:rsidRDefault="00090199" w:rsidP="00EC19C2">
      <w:pPr>
        <w:spacing w:line="240" w:lineRule="auto"/>
        <w:rPr>
          <w:ins w:id="702" w:author="Janice S" w:date="2025-12-17T12:19:00Z" w16du:dateUtc="2025-12-17T17:19:00Z"/>
          <w:rFonts w:ascii="Times New Roman" w:eastAsia="Times New Roman" w:hAnsi="Times New Roman" w:cs="Times New Roman"/>
          <w:sz w:val="20"/>
          <w:szCs w:val="20"/>
          <w:rPrChange w:id="703" w:author="Janice S" w:date="2025-12-17T17:17:00Z" w16du:dateUtc="2025-12-17T22:17:00Z">
            <w:rPr>
              <w:ins w:id="704" w:author="Janice S" w:date="2025-12-17T12:19:00Z" w16du:dateUtc="2025-12-17T17:19:00Z"/>
              <w:rFonts w:ascii="Times New Roman" w:eastAsia="Times New Roman" w:hAnsi="Times New Roman" w:cs="Times New Roman"/>
            </w:rPr>
          </w:rPrChange>
        </w:rPr>
      </w:pPr>
    </w:p>
    <w:p w14:paraId="3D24FCC8" w14:textId="77777777" w:rsidR="00AD298A" w:rsidRPr="00971133" w:rsidRDefault="00AD298A" w:rsidP="00EC19C2">
      <w:pPr>
        <w:spacing w:line="240" w:lineRule="auto"/>
        <w:rPr>
          <w:ins w:id="705" w:author="Janice S" w:date="2025-12-17T17:25:00Z" w16du:dateUtc="2025-12-17T22:25:00Z"/>
          <w:rFonts w:ascii="Times New Roman" w:eastAsia="Times New Roman" w:hAnsi="Times New Roman" w:cs="Times New Roman"/>
          <w:b/>
          <w:bCs/>
          <w:i/>
          <w:iCs/>
          <w:sz w:val="20"/>
          <w:szCs w:val="20"/>
        </w:rPr>
      </w:pPr>
      <w:ins w:id="706" w:author="Janice S" w:date="2025-12-17T17:25:00Z" w16du:dateUtc="2025-12-17T22:25:00Z">
        <w:r w:rsidRPr="00971133">
          <w:rPr>
            <w:rFonts w:ascii="Times New Roman" w:eastAsia="Times New Roman" w:hAnsi="Times New Roman" w:cs="Times New Roman"/>
            <w:b/>
            <w:bCs/>
            <w:i/>
            <w:iCs/>
            <w:sz w:val="20"/>
            <w:szCs w:val="20"/>
          </w:rPr>
          <w:t>Ms. Loye (BGB):</w:t>
        </w:r>
      </w:ins>
    </w:p>
    <w:p w14:paraId="76913094" w14:textId="255EC50E" w:rsidR="00090199" w:rsidRPr="007660CE" w:rsidRDefault="00090199" w:rsidP="00EC19C2">
      <w:pPr>
        <w:spacing w:line="240" w:lineRule="auto"/>
        <w:rPr>
          <w:ins w:id="707" w:author="Janice S" w:date="2025-12-17T12:19:00Z" w16du:dateUtc="2025-12-17T17:19:00Z"/>
          <w:rFonts w:ascii="Times New Roman" w:eastAsia="Times New Roman" w:hAnsi="Times New Roman" w:cs="Times New Roman"/>
          <w:sz w:val="20"/>
          <w:szCs w:val="20"/>
          <w:rPrChange w:id="708" w:author="Janice S" w:date="2025-12-17T17:17:00Z" w16du:dateUtc="2025-12-17T22:17:00Z">
            <w:rPr>
              <w:ins w:id="709" w:author="Janice S" w:date="2025-12-17T12:19:00Z" w16du:dateUtc="2025-12-17T17:19:00Z"/>
              <w:rFonts w:ascii="Times New Roman" w:eastAsia="Times New Roman" w:hAnsi="Times New Roman" w:cs="Times New Roman"/>
            </w:rPr>
          </w:rPrChange>
        </w:rPr>
      </w:pPr>
      <w:ins w:id="710" w:author="Janice S" w:date="2025-12-17T12:19:00Z" w16du:dateUtc="2025-12-17T17:19:00Z">
        <w:r w:rsidRPr="007660CE">
          <w:rPr>
            <w:rFonts w:ascii="Times New Roman" w:eastAsia="Times New Roman" w:hAnsi="Times New Roman" w:cs="Times New Roman"/>
            <w:sz w:val="20"/>
            <w:szCs w:val="20"/>
            <w:rPrChange w:id="711" w:author="Janice S" w:date="2025-12-17T17:17:00Z" w16du:dateUtc="2025-12-17T22:17:00Z">
              <w:rPr>
                <w:rFonts w:ascii="Times New Roman" w:eastAsia="Times New Roman" w:hAnsi="Times New Roman" w:cs="Times New Roman"/>
              </w:rPr>
            </w:rPrChange>
          </w:rPr>
          <w:t xml:space="preserve">Month to month now. The lease has expired. </w:t>
        </w:r>
      </w:ins>
      <w:ins w:id="712" w:author="Janice S" w:date="2025-12-17T17:25:00Z" w16du:dateUtc="2025-12-17T22:25:00Z">
        <w:r w:rsidR="00AD298A">
          <w:rPr>
            <w:rFonts w:ascii="Times New Roman" w:eastAsia="Times New Roman" w:hAnsi="Times New Roman" w:cs="Times New Roman"/>
            <w:sz w:val="20"/>
            <w:szCs w:val="20"/>
          </w:rPr>
          <w:t xml:space="preserve"> </w:t>
        </w:r>
      </w:ins>
      <w:ins w:id="713" w:author="Janice S" w:date="2025-12-17T12:19:00Z" w16du:dateUtc="2025-12-17T17:19:00Z">
        <w:r w:rsidRPr="007660CE">
          <w:rPr>
            <w:rFonts w:ascii="Times New Roman" w:eastAsia="Times New Roman" w:hAnsi="Times New Roman" w:cs="Times New Roman"/>
            <w:sz w:val="20"/>
            <w:szCs w:val="20"/>
            <w:rPrChange w:id="714" w:author="Janice S" w:date="2025-12-17T17:17:00Z" w16du:dateUtc="2025-12-17T22:17:00Z">
              <w:rPr>
                <w:rFonts w:ascii="Times New Roman" w:eastAsia="Times New Roman" w:hAnsi="Times New Roman" w:cs="Times New Roman"/>
              </w:rPr>
            </w:rPrChange>
          </w:rPr>
          <w:t>They're on a month to month, but from the previous owner, it just kept rolling over month to month.</w:t>
        </w:r>
      </w:ins>
    </w:p>
    <w:p w14:paraId="3B01A250" w14:textId="77777777" w:rsidR="00090199" w:rsidRPr="007660CE" w:rsidRDefault="00090199" w:rsidP="00EC19C2">
      <w:pPr>
        <w:spacing w:line="240" w:lineRule="auto"/>
        <w:rPr>
          <w:ins w:id="715" w:author="Janice S" w:date="2025-12-17T12:19:00Z" w16du:dateUtc="2025-12-17T17:19:00Z"/>
          <w:rFonts w:ascii="Times New Roman" w:eastAsia="Times New Roman" w:hAnsi="Times New Roman" w:cs="Times New Roman"/>
          <w:sz w:val="20"/>
          <w:szCs w:val="20"/>
          <w:rPrChange w:id="716" w:author="Janice S" w:date="2025-12-17T17:17:00Z" w16du:dateUtc="2025-12-17T22:17:00Z">
            <w:rPr>
              <w:ins w:id="717" w:author="Janice S" w:date="2025-12-17T12:19:00Z" w16du:dateUtc="2025-12-17T17:19:00Z"/>
              <w:rFonts w:ascii="Times New Roman" w:eastAsia="Times New Roman" w:hAnsi="Times New Roman" w:cs="Times New Roman"/>
            </w:rPr>
          </w:rPrChange>
        </w:rPr>
      </w:pPr>
    </w:p>
    <w:p w14:paraId="48BCBD57" w14:textId="63C3087E" w:rsidR="00090199" w:rsidRPr="007660CE" w:rsidRDefault="00D23C34" w:rsidP="00EC19C2">
      <w:pPr>
        <w:spacing w:line="240" w:lineRule="auto"/>
        <w:rPr>
          <w:ins w:id="718" w:author="Janice S" w:date="2025-12-17T12:19:00Z" w16du:dateUtc="2025-12-17T17:19:00Z"/>
          <w:rFonts w:ascii="Times New Roman" w:eastAsia="Times New Roman" w:hAnsi="Times New Roman" w:cs="Times New Roman"/>
          <w:sz w:val="20"/>
          <w:szCs w:val="20"/>
          <w:rPrChange w:id="719" w:author="Janice S" w:date="2025-12-17T17:17:00Z" w16du:dateUtc="2025-12-17T22:17:00Z">
            <w:rPr>
              <w:ins w:id="720" w:author="Janice S" w:date="2025-12-17T12:19:00Z" w16du:dateUtc="2025-12-17T17:19:00Z"/>
              <w:rFonts w:ascii="Times New Roman" w:eastAsia="Times New Roman" w:hAnsi="Times New Roman" w:cs="Times New Roman"/>
            </w:rPr>
          </w:rPrChange>
        </w:rPr>
      </w:pPr>
      <w:ins w:id="721" w:author="Janice S" w:date="2025-12-17T13:23:00Z" w16du:dateUtc="2025-12-17T18:23:00Z">
        <w:r w:rsidRPr="007660CE">
          <w:rPr>
            <w:rFonts w:ascii="Times New Roman" w:eastAsia="Times New Roman" w:hAnsi="Times New Roman" w:cs="Times New Roman"/>
            <w:b/>
            <w:i/>
            <w:sz w:val="20"/>
            <w:szCs w:val="20"/>
            <w:rPrChange w:id="722" w:author="Janice S" w:date="2025-12-17T17:17:00Z" w16du:dateUtc="2025-12-17T22:17:00Z">
              <w:rPr>
                <w:rFonts w:ascii="Times New Roman" w:eastAsia="Times New Roman" w:hAnsi="Times New Roman" w:cs="Times New Roman"/>
                <w:b/>
                <w:i/>
              </w:rPr>
            </w:rPrChange>
          </w:rPr>
          <w:t>R. Gorres:</w:t>
        </w:r>
      </w:ins>
    </w:p>
    <w:p w14:paraId="0BB88A20" w14:textId="77777777" w:rsidR="00090199" w:rsidRPr="007660CE" w:rsidRDefault="00090199" w:rsidP="00EC19C2">
      <w:pPr>
        <w:spacing w:line="240" w:lineRule="auto"/>
        <w:rPr>
          <w:ins w:id="723" w:author="Janice S" w:date="2025-12-17T12:19:00Z" w16du:dateUtc="2025-12-17T17:19:00Z"/>
          <w:rFonts w:ascii="Times New Roman" w:eastAsia="Times New Roman" w:hAnsi="Times New Roman" w:cs="Times New Roman"/>
          <w:sz w:val="20"/>
          <w:szCs w:val="20"/>
          <w:rPrChange w:id="724" w:author="Janice S" w:date="2025-12-17T17:17:00Z" w16du:dateUtc="2025-12-17T22:17:00Z">
            <w:rPr>
              <w:ins w:id="725" w:author="Janice S" w:date="2025-12-17T12:19:00Z" w16du:dateUtc="2025-12-17T17:19:00Z"/>
              <w:rFonts w:ascii="Times New Roman" w:eastAsia="Times New Roman" w:hAnsi="Times New Roman" w:cs="Times New Roman"/>
            </w:rPr>
          </w:rPrChange>
        </w:rPr>
      </w:pPr>
      <w:ins w:id="726" w:author="Janice S" w:date="2025-12-17T12:19:00Z" w16du:dateUtc="2025-12-17T17:19:00Z">
        <w:r w:rsidRPr="007660CE">
          <w:rPr>
            <w:rFonts w:ascii="Times New Roman" w:eastAsia="Times New Roman" w:hAnsi="Times New Roman" w:cs="Times New Roman"/>
            <w:sz w:val="20"/>
            <w:szCs w:val="20"/>
            <w:rPrChange w:id="727" w:author="Janice S" w:date="2025-12-17T17:17:00Z" w16du:dateUtc="2025-12-17T22:17:00Z">
              <w:rPr>
                <w:rFonts w:ascii="Times New Roman" w:eastAsia="Times New Roman" w:hAnsi="Times New Roman" w:cs="Times New Roman"/>
              </w:rPr>
            </w:rPrChange>
          </w:rPr>
          <w:t>And he wanted the money. So, I don't see what the problem is. Getting them evicted is going to take a while.</w:t>
        </w:r>
      </w:ins>
    </w:p>
    <w:p w14:paraId="4197A718" w14:textId="77777777" w:rsidR="00090199" w:rsidRPr="007660CE" w:rsidRDefault="00090199" w:rsidP="00EC19C2">
      <w:pPr>
        <w:spacing w:line="240" w:lineRule="auto"/>
        <w:rPr>
          <w:ins w:id="728" w:author="Janice S" w:date="2025-12-17T12:19:00Z" w16du:dateUtc="2025-12-17T17:19:00Z"/>
          <w:rFonts w:ascii="Times New Roman" w:eastAsia="Times New Roman" w:hAnsi="Times New Roman" w:cs="Times New Roman"/>
          <w:sz w:val="20"/>
          <w:szCs w:val="20"/>
          <w:rPrChange w:id="729" w:author="Janice S" w:date="2025-12-17T17:17:00Z" w16du:dateUtc="2025-12-17T22:17:00Z">
            <w:rPr>
              <w:ins w:id="730" w:author="Janice S" w:date="2025-12-17T12:19:00Z" w16du:dateUtc="2025-12-17T17:19:00Z"/>
              <w:rFonts w:ascii="Times New Roman" w:eastAsia="Times New Roman" w:hAnsi="Times New Roman" w:cs="Times New Roman"/>
            </w:rPr>
          </w:rPrChange>
        </w:rPr>
      </w:pPr>
    </w:p>
    <w:p w14:paraId="12D49224" w14:textId="77777777" w:rsidR="00AD298A" w:rsidRPr="00971133" w:rsidRDefault="00AD298A" w:rsidP="00EC19C2">
      <w:pPr>
        <w:spacing w:line="240" w:lineRule="auto"/>
        <w:rPr>
          <w:ins w:id="731" w:author="Janice S" w:date="2025-12-17T17:25:00Z" w16du:dateUtc="2025-12-17T22:25:00Z"/>
          <w:rFonts w:ascii="Times New Roman" w:eastAsia="Times New Roman" w:hAnsi="Times New Roman" w:cs="Times New Roman"/>
          <w:b/>
          <w:bCs/>
          <w:i/>
          <w:iCs/>
          <w:sz w:val="20"/>
          <w:szCs w:val="20"/>
        </w:rPr>
      </w:pPr>
      <w:ins w:id="732" w:author="Janice S" w:date="2025-12-17T17:25:00Z" w16du:dateUtc="2025-12-17T22:25:00Z">
        <w:r w:rsidRPr="00971133">
          <w:rPr>
            <w:rFonts w:ascii="Times New Roman" w:eastAsia="Times New Roman" w:hAnsi="Times New Roman" w:cs="Times New Roman"/>
            <w:b/>
            <w:bCs/>
            <w:i/>
            <w:iCs/>
            <w:sz w:val="20"/>
            <w:szCs w:val="20"/>
          </w:rPr>
          <w:t>Ms. Loye (BGB):</w:t>
        </w:r>
      </w:ins>
    </w:p>
    <w:p w14:paraId="326DEFE1" w14:textId="3FD52E15" w:rsidR="00090199" w:rsidRPr="007660CE" w:rsidRDefault="00090199" w:rsidP="00EC19C2">
      <w:pPr>
        <w:spacing w:line="240" w:lineRule="auto"/>
        <w:rPr>
          <w:ins w:id="733" w:author="Janice S" w:date="2025-12-17T12:19:00Z" w16du:dateUtc="2025-12-17T17:19:00Z"/>
          <w:rFonts w:ascii="Times New Roman" w:eastAsia="Times New Roman" w:hAnsi="Times New Roman" w:cs="Times New Roman"/>
          <w:sz w:val="20"/>
          <w:szCs w:val="20"/>
          <w:rPrChange w:id="734" w:author="Janice S" w:date="2025-12-17T17:17:00Z" w16du:dateUtc="2025-12-17T22:17:00Z">
            <w:rPr>
              <w:ins w:id="735" w:author="Janice S" w:date="2025-12-17T12:19:00Z" w16du:dateUtc="2025-12-17T17:19:00Z"/>
              <w:rFonts w:ascii="Times New Roman" w:eastAsia="Times New Roman" w:hAnsi="Times New Roman" w:cs="Times New Roman"/>
            </w:rPr>
          </w:rPrChange>
        </w:rPr>
      </w:pPr>
      <w:ins w:id="736" w:author="Janice S" w:date="2025-12-17T12:19:00Z" w16du:dateUtc="2025-12-17T17:19:00Z">
        <w:r w:rsidRPr="007660CE">
          <w:rPr>
            <w:rFonts w:ascii="Times New Roman" w:eastAsia="Times New Roman" w:hAnsi="Times New Roman" w:cs="Times New Roman"/>
            <w:sz w:val="20"/>
            <w:szCs w:val="20"/>
            <w:rPrChange w:id="737" w:author="Janice S" w:date="2025-12-17T17:17:00Z" w16du:dateUtc="2025-12-17T22:17:00Z">
              <w:rPr>
                <w:rFonts w:ascii="Times New Roman" w:eastAsia="Times New Roman" w:hAnsi="Times New Roman" w:cs="Times New Roman"/>
              </w:rPr>
            </w:rPrChange>
          </w:rPr>
          <w:t>Yeah, the lawyer said six months. But we want to be nice and give them time to figure it out. So, we sent these letters in May of last year?</w:t>
        </w:r>
      </w:ins>
      <w:ins w:id="738" w:author="Janice S" w:date="2025-12-17T17:26:00Z" w16du:dateUtc="2025-12-17T22:26:00Z">
        <w:r w:rsidR="00AD298A">
          <w:rPr>
            <w:rFonts w:ascii="Times New Roman" w:eastAsia="Times New Roman" w:hAnsi="Times New Roman" w:cs="Times New Roman"/>
            <w:sz w:val="20"/>
            <w:szCs w:val="20"/>
          </w:rPr>
          <w:t xml:space="preserve"> </w:t>
        </w:r>
      </w:ins>
      <w:ins w:id="739" w:author="Janice S" w:date="2025-12-17T12:19:00Z" w16du:dateUtc="2025-12-17T17:19:00Z">
        <w:r w:rsidRPr="007660CE">
          <w:rPr>
            <w:rFonts w:ascii="Times New Roman" w:eastAsia="Times New Roman" w:hAnsi="Times New Roman" w:cs="Times New Roman"/>
            <w:sz w:val="20"/>
            <w:szCs w:val="20"/>
            <w:rPrChange w:id="740" w:author="Janice S" w:date="2025-12-17T17:17:00Z" w16du:dateUtc="2025-12-17T22:17:00Z">
              <w:rPr>
                <w:rFonts w:ascii="Times New Roman" w:eastAsia="Times New Roman" w:hAnsi="Times New Roman" w:cs="Times New Roman"/>
              </w:rPr>
            </w:rPrChange>
          </w:rPr>
          <w:t>Oh, this year. May</w:t>
        </w:r>
      </w:ins>
      <w:ins w:id="741" w:author="Janice S" w:date="2025-12-17T17:26:00Z" w16du:dateUtc="2025-12-17T22:26:00Z">
        <w:r w:rsidR="00AD298A">
          <w:rPr>
            <w:rFonts w:ascii="Times New Roman" w:eastAsia="Times New Roman" w:hAnsi="Times New Roman" w:cs="Times New Roman"/>
            <w:sz w:val="20"/>
            <w:szCs w:val="20"/>
          </w:rPr>
          <w:t xml:space="preserve"> of</w:t>
        </w:r>
      </w:ins>
      <w:ins w:id="742" w:author="Janice S" w:date="2025-12-17T12:19:00Z" w16du:dateUtc="2025-12-17T17:19:00Z">
        <w:r w:rsidRPr="007660CE">
          <w:rPr>
            <w:rFonts w:ascii="Times New Roman" w:eastAsia="Times New Roman" w:hAnsi="Times New Roman" w:cs="Times New Roman"/>
            <w:sz w:val="20"/>
            <w:szCs w:val="20"/>
            <w:rPrChange w:id="743" w:author="Janice S" w:date="2025-12-17T17:17:00Z" w16du:dateUtc="2025-12-17T22:17:00Z">
              <w:rPr>
                <w:rFonts w:ascii="Times New Roman" w:eastAsia="Times New Roman" w:hAnsi="Times New Roman" w:cs="Times New Roman"/>
              </w:rPr>
            </w:rPrChange>
          </w:rPr>
          <w:t xml:space="preserve"> this year.</w:t>
        </w:r>
      </w:ins>
    </w:p>
    <w:p w14:paraId="3E985777" w14:textId="77777777" w:rsidR="00090199" w:rsidRPr="007660CE" w:rsidRDefault="00090199" w:rsidP="00EC19C2">
      <w:pPr>
        <w:spacing w:line="240" w:lineRule="auto"/>
        <w:rPr>
          <w:ins w:id="744" w:author="Janice S" w:date="2025-12-17T12:19:00Z" w16du:dateUtc="2025-12-17T17:19:00Z"/>
          <w:rFonts w:ascii="Times New Roman" w:eastAsia="Times New Roman" w:hAnsi="Times New Roman" w:cs="Times New Roman"/>
          <w:sz w:val="20"/>
          <w:szCs w:val="20"/>
          <w:rPrChange w:id="745" w:author="Janice S" w:date="2025-12-17T17:17:00Z" w16du:dateUtc="2025-12-17T22:17:00Z">
            <w:rPr>
              <w:ins w:id="746" w:author="Janice S" w:date="2025-12-17T12:19:00Z" w16du:dateUtc="2025-12-17T17:19:00Z"/>
              <w:rFonts w:ascii="Times New Roman" w:eastAsia="Times New Roman" w:hAnsi="Times New Roman" w:cs="Times New Roman"/>
            </w:rPr>
          </w:rPrChange>
        </w:rPr>
      </w:pPr>
    </w:p>
    <w:p w14:paraId="75604A11" w14:textId="0159BCA4" w:rsidR="00090199" w:rsidRPr="007660CE" w:rsidRDefault="00D23C34" w:rsidP="00EC19C2">
      <w:pPr>
        <w:spacing w:line="240" w:lineRule="auto"/>
        <w:rPr>
          <w:ins w:id="747" w:author="Janice S" w:date="2025-12-17T12:19:00Z" w16du:dateUtc="2025-12-17T17:19:00Z"/>
          <w:rFonts w:ascii="Times New Roman" w:eastAsia="Times New Roman" w:hAnsi="Times New Roman" w:cs="Times New Roman"/>
          <w:sz w:val="20"/>
          <w:szCs w:val="20"/>
          <w:rPrChange w:id="748" w:author="Janice S" w:date="2025-12-17T17:17:00Z" w16du:dateUtc="2025-12-17T22:17:00Z">
            <w:rPr>
              <w:ins w:id="749" w:author="Janice S" w:date="2025-12-17T12:19:00Z" w16du:dateUtc="2025-12-17T17:19:00Z"/>
              <w:rFonts w:ascii="Times New Roman" w:eastAsia="Times New Roman" w:hAnsi="Times New Roman" w:cs="Times New Roman"/>
            </w:rPr>
          </w:rPrChange>
        </w:rPr>
      </w:pPr>
      <w:ins w:id="750" w:author="Janice S" w:date="2025-12-17T13:23:00Z" w16du:dateUtc="2025-12-17T18:23:00Z">
        <w:r w:rsidRPr="007660CE">
          <w:rPr>
            <w:rFonts w:ascii="Times New Roman" w:eastAsia="Times New Roman" w:hAnsi="Times New Roman" w:cs="Times New Roman"/>
            <w:b/>
            <w:i/>
            <w:sz w:val="20"/>
            <w:szCs w:val="20"/>
            <w:rPrChange w:id="751" w:author="Janice S" w:date="2025-12-17T17:17:00Z" w16du:dateUtc="2025-12-17T22:17:00Z">
              <w:rPr>
                <w:rFonts w:ascii="Times New Roman" w:eastAsia="Times New Roman" w:hAnsi="Times New Roman" w:cs="Times New Roman"/>
                <w:b/>
                <w:i/>
              </w:rPr>
            </w:rPrChange>
          </w:rPr>
          <w:t>R. Gorres:</w:t>
        </w:r>
      </w:ins>
    </w:p>
    <w:p w14:paraId="0A066637" w14:textId="77777777" w:rsidR="00090199" w:rsidRPr="007660CE" w:rsidRDefault="00090199" w:rsidP="00EC19C2">
      <w:pPr>
        <w:spacing w:line="240" w:lineRule="auto"/>
        <w:rPr>
          <w:ins w:id="752" w:author="Janice S" w:date="2025-12-17T12:19:00Z" w16du:dateUtc="2025-12-17T17:19:00Z"/>
          <w:rFonts w:ascii="Times New Roman" w:eastAsia="Times New Roman" w:hAnsi="Times New Roman" w:cs="Times New Roman"/>
          <w:sz w:val="20"/>
          <w:szCs w:val="20"/>
          <w:rPrChange w:id="753" w:author="Janice S" w:date="2025-12-17T17:17:00Z" w16du:dateUtc="2025-12-17T22:17:00Z">
            <w:rPr>
              <w:ins w:id="754" w:author="Janice S" w:date="2025-12-17T12:19:00Z" w16du:dateUtc="2025-12-17T17:19:00Z"/>
              <w:rFonts w:ascii="Times New Roman" w:eastAsia="Times New Roman" w:hAnsi="Times New Roman" w:cs="Times New Roman"/>
            </w:rPr>
          </w:rPrChange>
        </w:rPr>
      </w:pPr>
      <w:ins w:id="755" w:author="Janice S" w:date="2025-12-17T12:19:00Z" w16du:dateUtc="2025-12-17T17:19:00Z">
        <w:r w:rsidRPr="007660CE">
          <w:rPr>
            <w:rFonts w:ascii="Times New Roman" w:eastAsia="Times New Roman" w:hAnsi="Times New Roman" w:cs="Times New Roman"/>
            <w:sz w:val="20"/>
            <w:szCs w:val="20"/>
            <w:rPrChange w:id="756" w:author="Janice S" w:date="2025-12-17T17:17:00Z" w16du:dateUtc="2025-12-17T22:17:00Z">
              <w:rPr>
                <w:rFonts w:ascii="Times New Roman" w:eastAsia="Times New Roman" w:hAnsi="Times New Roman" w:cs="Times New Roman"/>
              </w:rPr>
            </w:rPrChange>
          </w:rPr>
          <w:t>Yeah, and you've already given them six months.</w:t>
        </w:r>
      </w:ins>
    </w:p>
    <w:p w14:paraId="328BFF28" w14:textId="77777777" w:rsidR="00090199" w:rsidRPr="007660CE" w:rsidRDefault="00090199" w:rsidP="00EC19C2">
      <w:pPr>
        <w:spacing w:line="240" w:lineRule="auto"/>
        <w:rPr>
          <w:ins w:id="757" w:author="Janice S" w:date="2025-12-17T12:19:00Z" w16du:dateUtc="2025-12-17T17:19:00Z"/>
          <w:rFonts w:ascii="Times New Roman" w:eastAsia="Times New Roman" w:hAnsi="Times New Roman" w:cs="Times New Roman"/>
          <w:sz w:val="20"/>
          <w:szCs w:val="20"/>
          <w:rPrChange w:id="758" w:author="Janice S" w:date="2025-12-17T17:17:00Z" w16du:dateUtc="2025-12-17T22:17:00Z">
            <w:rPr>
              <w:ins w:id="759" w:author="Janice S" w:date="2025-12-17T12:19:00Z" w16du:dateUtc="2025-12-17T17:19:00Z"/>
              <w:rFonts w:ascii="Times New Roman" w:eastAsia="Times New Roman" w:hAnsi="Times New Roman" w:cs="Times New Roman"/>
            </w:rPr>
          </w:rPrChange>
        </w:rPr>
      </w:pPr>
    </w:p>
    <w:p w14:paraId="43ADF4C7" w14:textId="77777777" w:rsidR="00AD298A" w:rsidRPr="00971133" w:rsidRDefault="00AD298A" w:rsidP="00EC19C2">
      <w:pPr>
        <w:spacing w:line="240" w:lineRule="auto"/>
        <w:rPr>
          <w:ins w:id="760" w:author="Janice S" w:date="2025-12-17T17:26:00Z" w16du:dateUtc="2025-12-17T22:26:00Z"/>
          <w:rFonts w:ascii="Times New Roman" w:eastAsia="Times New Roman" w:hAnsi="Times New Roman" w:cs="Times New Roman"/>
          <w:b/>
          <w:bCs/>
          <w:i/>
          <w:iCs/>
          <w:sz w:val="20"/>
          <w:szCs w:val="20"/>
        </w:rPr>
      </w:pPr>
      <w:ins w:id="761" w:author="Janice S" w:date="2025-12-17T17:26:00Z" w16du:dateUtc="2025-12-17T22:26:00Z">
        <w:r w:rsidRPr="00971133">
          <w:rPr>
            <w:rFonts w:ascii="Times New Roman" w:eastAsia="Times New Roman" w:hAnsi="Times New Roman" w:cs="Times New Roman"/>
            <w:b/>
            <w:bCs/>
            <w:i/>
            <w:iCs/>
            <w:sz w:val="20"/>
            <w:szCs w:val="20"/>
          </w:rPr>
          <w:t>Ms. Loye (BGB):</w:t>
        </w:r>
      </w:ins>
    </w:p>
    <w:p w14:paraId="098AD92E" w14:textId="77777777" w:rsidR="00090199" w:rsidRPr="007660CE" w:rsidRDefault="00090199" w:rsidP="00EC19C2">
      <w:pPr>
        <w:spacing w:line="240" w:lineRule="auto"/>
        <w:rPr>
          <w:ins w:id="762" w:author="Janice S" w:date="2025-12-17T12:19:00Z" w16du:dateUtc="2025-12-17T17:19:00Z"/>
          <w:rFonts w:ascii="Times New Roman" w:eastAsia="Times New Roman" w:hAnsi="Times New Roman" w:cs="Times New Roman"/>
          <w:sz w:val="20"/>
          <w:szCs w:val="20"/>
          <w:rPrChange w:id="763" w:author="Janice S" w:date="2025-12-17T17:17:00Z" w16du:dateUtc="2025-12-17T22:17:00Z">
            <w:rPr>
              <w:ins w:id="764" w:author="Janice S" w:date="2025-12-17T12:19:00Z" w16du:dateUtc="2025-12-17T17:19:00Z"/>
              <w:rFonts w:ascii="Times New Roman" w:eastAsia="Times New Roman" w:hAnsi="Times New Roman" w:cs="Times New Roman"/>
            </w:rPr>
          </w:rPrChange>
        </w:rPr>
      </w:pPr>
      <w:ins w:id="765" w:author="Janice S" w:date="2025-12-17T12:19:00Z" w16du:dateUtc="2025-12-17T17:19:00Z">
        <w:r w:rsidRPr="007660CE">
          <w:rPr>
            <w:rFonts w:ascii="Times New Roman" w:eastAsia="Times New Roman" w:hAnsi="Times New Roman" w:cs="Times New Roman"/>
            <w:sz w:val="20"/>
            <w:szCs w:val="20"/>
            <w:rPrChange w:id="766" w:author="Janice S" w:date="2025-12-17T17:17:00Z" w16du:dateUtc="2025-12-17T22:17:00Z">
              <w:rPr>
                <w:rFonts w:ascii="Times New Roman" w:eastAsia="Times New Roman" w:hAnsi="Times New Roman" w:cs="Times New Roman"/>
              </w:rPr>
            </w:rPrChange>
          </w:rPr>
          <w:t>We're trying to be accommodating as much as possible.</w:t>
        </w:r>
      </w:ins>
    </w:p>
    <w:p w14:paraId="2EBA6013" w14:textId="77777777" w:rsidR="00090199" w:rsidRPr="007660CE" w:rsidRDefault="00090199" w:rsidP="00EC19C2">
      <w:pPr>
        <w:spacing w:line="240" w:lineRule="auto"/>
        <w:rPr>
          <w:ins w:id="767" w:author="Janice S" w:date="2025-12-17T12:19:00Z" w16du:dateUtc="2025-12-17T17:19:00Z"/>
          <w:rFonts w:ascii="Times New Roman" w:eastAsia="Times New Roman" w:hAnsi="Times New Roman" w:cs="Times New Roman"/>
          <w:sz w:val="20"/>
          <w:szCs w:val="20"/>
          <w:rPrChange w:id="768" w:author="Janice S" w:date="2025-12-17T17:17:00Z" w16du:dateUtc="2025-12-17T22:17:00Z">
            <w:rPr>
              <w:ins w:id="769" w:author="Janice S" w:date="2025-12-17T12:19:00Z" w16du:dateUtc="2025-12-17T17:19:00Z"/>
              <w:rFonts w:ascii="Times New Roman" w:eastAsia="Times New Roman" w:hAnsi="Times New Roman" w:cs="Times New Roman"/>
            </w:rPr>
          </w:rPrChange>
        </w:rPr>
      </w:pPr>
    </w:p>
    <w:p w14:paraId="3F0492BE" w14:textId="11A10611" w:rsidR="00090199" w:rsidRPr="007660CE" w:rsidRDefault="00D23C34" w:rsidP="00EC19C2">
      <w:pPr>
        <w:spacing w:line="240" w:lineRule="auto"/>
        <w:rPr>
          <w:ins w:id="770" w:author="Janice S" w:date="2025-12-17T12:19:00Z" w16du:dateUtc="2025-12-17T17:19:00Z"/>
          <w:rFonts w:ascii="Times New Roman" w:eastAsia="Times New Roman" w:hAnsi="Times New Roman" w:cs="Times New Roman"/>
          <w:sz w:val="20"/>
          <w:szCs w:val="20"/>
          <w:rPrChange w:id="771" w:author="Janice S" w:date="2025-12-17T17:17:00Z" w16du:dateUtc="2025-12-17T22:17:00Z">
            <w:rPr>
              <w:ins w:id="772" w:author="Janice S" w:date="2025-12-17T12:19:00Z" w16du:dateUtc="2025-12-17T17:19:00Z"/>
              <w:rFonts w:ascii="Times New Roman" w:eastAsia="Times New Roman" w:hAnsi="Times New Roman" w:cs="Times New Roman"/>
            </w:rPr>
          </w:rPrChange>
        </w:rPr>
      </w:pPr>
      <w:ins w:id="773" w:author="Janice S" w:date="2025-12-17T13:23:00Z" w16du:dateUtc="2025-12-17T18:23:00Z">
        <w:r w:rsidRPr="007660CE">
          <w:rPr>
            <w:rFonts w:ascii="Times New Roman" w:eastAsia="Times New Roman" w:hAnsi="Times New Roman" w:cs="Times New Roman"/>
            <w:b/>
            <w:i/>
            <w:sz w:val="20"/>
            <w:szCs w:val="20"/>
            <w:rPrChange w:id="774" w:author="Janice S" w:date="2025-12-17T17:17:00Z" w16du:dateUtc="2025-12-17T22:17:00Z">
              <w:rPr>
                <w:rFonts w:ascii="Times New Roman" w:eastAsia="Times New Roman" w:hAnsi="Times New Roman" w:cs="Times New Roman"/>
                <w:b/>
                <w:i/>
              </w:rPr>
            </w:rPrChange>
          </w:rPr>
          <w:t>R. Gorres:</w:t>
        </w:r>
      </w:ins>
    </w:p>
    <w:p w14:paraId="2D7E54B2" w14:textId="77777777" w:rsidR="00090199" w:rsidRPr="007660CE" w:rsidRDefault="00090199" w:rsidP="00EC19C2">
      <w:pPr>
        <w:spacing w:line="240" w:lineRule="auto"/>
        <w:rPr>
          <w:ins w:id="775" w:author="Janice S" w:date="2025-12-17T12:19:00Z" w16du:dateUtc="2025-12-17T17:19:00Z"/>
          <w:rFonts w:ascii="Times New Roman" w:eastAsia="Times New Roman" w:hAnsi="Times New Roman" w:cs="Times New Roman"/>
          <w:sz w:val="20"/>
          <w:szCs w:val="20"/>
          <w:rPrChange w:id="776" w:author="Janice S" w:date="2025-12-17T17:17:00Z" w16du:dateUtc="2025-12-17T22:17:00Z">
            <w:rPr>
              <w:ins w:id="777" w:author="Janice S" w:date="2025-12-17T12:19:00Z" w16du:dateUtc="2025-12-17T17:19:00Z"/>
              <w:rFonts w:ascii="Times New Roman" w:eastAsia="Times New Roman" w:hAnsi="Times New Roman" w:cs="Times New Roman"/>
            </w:rPr>
          </w:rPrChange>
        </w:rPr>
      </w:pPr>
      <w:ins w:id="778" w:author="Janice S" w:date="2025-12-17T12:19:00Z" w16du:dateUtc="2025-12-17T17:19:00Z">
        <w:r w:rsidRPr="007660CE">
          <w:rPr>
            <w:rFonts w:ascii="Times New Roman" w:eastAsia="Times New Roman" w:hAnsi="Times New Roman" w:cs="Times New Roman"/>
            <w:sz w:val="20"/>
            <w:szCs w:val="20"/>
            <w:rPrChange w:id="779" w:author="Janice S" w:date="2025-12-17T17:17:00Z" w16du:dateUtc="2025-12-17T22:17:00Z">
              <w:rPr>
                <w:rFonts w:ascii="Times New Roman" w:eastAsia="Times New Roman" w:hAnsi="Times New Roman" w:cs="Times New Roman"/>
              </w:rPr>
            </w:rPrChange>
          </w:rPr>
          <w:t>And this is inhabited?</w:t>
        </w:r>
      </w:ins>
    </w:p>
    <w:p w14:paraId="62840A0D" w14:textId="77777777" w:rsidR="00090199" w:rsidRPr="007660CE" w:rsidRDefault="00090199" w:rsidP="00EC19C2">
      <w:pPr>
        <w:spacing w:line="240" w:lineRule="auto"/>
        <w:rPr>
          <w:ins w:id="780" w:author="Janice S" w:date="2025-12-17T12:19:00Z" w16du:dateUtc="2025-12-17T17:19:00Z"/>
          <w:rFonts w:ascii="Times New Roman" w:eastAsia="Times New Roman" w:hAnsi="Times New Roman" w:cs="Times New Roman"/>
          <w:sz w:val="20"/>
          <w:szCs w:val="20"/>
          <w:rPrChange w:id="781" w:author="Janice S" w:date="2025-12-17T17:17:00Z" w16du:dateUtc="2025-12-17T22:17:00Z">
            <w:rPr>
              <w:ins w:id="782" w:author="Janice S" w:date="2025-12-17T12:19:00Z" w16du:dateUtc="2025-12-17T17:19:00Z"/>
              <w:rFonts w:ascii="Times New Roman" w:eastAsia="Times New Roman" w:hAnsi="Times New Roman" w:cs="Times New Roman"/>
            </w:rPr>
          </w:rPrChange>
        </w:rPr>
      </w:pPr>
    </w:p>
    <w:p w14:paraId="725617B4" w14:textId="77777777" w:rsidR="00AD298A" w:rsidRPr="00971133" w:rsidRDefault="00AD298A" w:rsidP="00EC19C2">
      <w:pPr>
        <w:spacing w:line="240" w:lineRule="auto"/>
        <w:rPr>
          <w:ins w:id="783" w:author="Janice S" w:date="2025-12-17T17:26:00Z" w16du:dateUtc="2025-12-17T22:26:00Z"/>
          <w:rFonts w:ascii="Times New Roman" w:eastAsia="Times New Roman" w:hAnsi="Times New Roman" w:cs="Times New Roman"/>
          <w:b/>
          <w:bCs/>
          <w:i/>
          <w:iCs/>
          <w:sz w:val="20"/>
          <w:szCs w:val="20"/>
        </w:rPr>
      </w:pPr>
      <w:ins w:id="784" w:author="Janice S" w:date="2025-12-17T17:26:00Z" w16du:dateUtc="2025-12-17T22:26:00Z">
        <w:r w:rsidRPr="00971133">
          <w:rPr>
            <w:rFonts w:ascii="Times New Roman" w:eastAsia="Times New Roman" w:hAnsi="Times New Roman" w:cs="Times New Roman"/>
            <w:b/>
            <w:bCs/>
            <w:i/>
            <w:iCs/>
            <w:sz w:val="20"/>
            <w:szCs w:val="20"/>
          </w:rPr>
          <w:t>Ms. Loye (BGB):</w:t>
        </w:r>
      </w:ins>
    </w:p>
    <w:p w14:paraId="70DA8DD0" w14:textId="77777777" w:rsidR="00090199" w:rsidRPr="007660CE" w:rsidRDefault="00090199" w:rsidP="00EC19C2">
      <w:pPr>
        <w:spacing w:line="240" w:lineRule="auto"/>
        <w:rPr>
          <w:ins w:id="785" w:author="Janice S" w:date="2025-12-17T12:19:00Z" w16du:dateUtc="2025-12-17T17:19:00Z"/>
          <w:rFonts w:ascii="Times New Roman" w:eastAsia="Times New Roman" w:hAnsi="Times New Roman" w:cs="Times New Roman"/>
          <w:sz w:val="20"/>
          <w:szCs w:val="20"/>
          <w:rPrChange w:id="786" w:author="Janice S" w:date="2025-12-17T17:17:00Z" w16du:dateUtc="2025-12-17T22:17:00Z">
            <w:rPr>
              <w:ins w:id="787" w:author="Janice S" w:date="2025-12-17T12:19:00Z" w16du:dateUtc="2025-12-17T17:19:00Z"/>
              <w:rFonts w:ascii="Times New Roman" w:eastAsia="Times New Roman" w:hAnsi="Times New Roman" w:cs="Times New Roman"/>
            </w:rPr>
          </w:rPrChange>
        </w:rPr>
      </w:pPr>
      <w:ins w:id="788" w:author="Janice S" w:date="2025-12-17T12:19:00Z" w16du:dateUtc="2025-12-17T17:19:00Z">
        <w:r w:rsidRPr="007660CE">
          <w:rPr>
            <w:rFonts w:ascii="Times New Roman" w:eastAsia="Times New Roman" w:hAnsi="Times New Roman" w:cs="Times New Roman"/>
            <w:sz w:val="20"/>
            <w:szCs w:val="20"/>
            <w:rPrChange w:id="789" w:author="Janice S" w:date="2025-12-17T17:17:00Z" w16du:dateUtc="2025-12-17T22:17:00Z">
              <w:rPr>
                <w:rFonts w:ascii="Times New Roman" w:eastAsia="Times New Roman" w:hAnsi="Times New Roman" w:cs="Times New Roman"/>
              </w:rPr>
            </w:rPrChange>
          </w:rPr>
          <w:t>That's the one that's inhabited.</w:t>
        </w:r>
      </w:ins>
    </w:p>
    <w:p w14:paraId="0B7F56FB" w14:textId="77777777" w:rsidR="00090199" w:rsidRPr="007660CE" w:rsidRDefault="00090199" w:rsidP="00EC19C2">
      <w:pPr>
        <w:spacing w:line="240" w:lineRule="auto"/>
        <w:rPr>
          <w:ins w:id="790" w:author="Janice S" w:date="2025-12-17T12:19:00Z" w16du:dateUtc="2025-12-17T17:19:00Z"/>
          <w:rFonts w:ascii="Times New Roman" w:eastAsia="Times New Roman" w:hAnsi="Times New Roman" w:cs="Times New Roman"/>
          <w:sz w:val="20"/>
          <w:szCs w:val="20"/>
          <w:rPrChange w:id="791" w:author="Janice S" w:date="2025-12-17T17:17:00Z" w16du:dateUtc="2025-12-17T22:17:00Z">
            <w:rPr>
              <w:ins w:id="792" w:author="Janice S" w:date="2025-12-17T12:19:00Z" w16du:dateUtc="2025-12-17T17:19:00Z"/>
              <w:rFonts w:ascii="Times New Roman" w:eastAsia="Times New Roman" w:hAnsi="Times New Roman" w:cs="Times New Roman"/>
            </w:rPr>
          </w:rPrChange>
        </w:rPr>
      </w:pPr>
    </w:p>
    <w:p w14:paraId="2F389CBF" w14:textId="66C5A740" w:rsidR="00090199" w:rsidRPr="007660CE" w:rsidRDefault="00D23C34" w:rsidP="00EC19C2">
      <w:pPr>
        <w:spacing w:line="240" w:lineRule="auto"/>
        <w:rPr>
          <w:ins w:id="793" w:author="Janice S" w:date="2025-12-17T12:19:00Z" w16du:dateUtc="2025-12-17T17:19:00Z"/>
          <w:rFonts w:ascii="Times New Roman" w:eastAsia="Times New Roman" w:hAnsi="Times New Roman" w:cs="Times New Roman"/>
          <w:sz w:val="20"/>
          <w:szCs w:val="20"/>
          <w:rPrChange w:id="794" w:author="Janice S" w:date="2025-12-17T17:17:00Z" w16du:dateUtc="2025-12-17T22:17:00Z">
            <w:rPr>
              <w:ins w:id="795" w:author="Janice S" w:date="2025-12-17T12:19:00Z" w16du:dateUtc="2025-12-17T17:19:00Z"/>
              <w:rFonts w:ascii="Times New Roman" w:eastAsia="Times New Roman" w:hAnsi="Times New Roman" w:cs="Times New Roman"/>
            </w:rPr>
          </w:rPrChange>
        </w:rPr>
      </w:pPr>
      <w:ins w:id="796" w:author="Janice S" w:date="2025-12-17T13:23:00Z" w16du:dateUtc="2025-12-17T18:23:00Z">
        <w:r w:rsidRPr="007660CE">
          <w:rPr>
            <w:rFonts w:ascii="Times New Roman" w:eastAsia="Times New Roman" w:hAnsi="Times New Roman" w:cs="Times New Roman"/>
            <w:b/>
            <w:i/>
            <w:sz w:val="20"/>
            <w:szCs w:val="20"/>
            <w:rPrChange w:id="797" w:author="Janice S" w:date="2025-12-17T17:17:00Z" w16du:dateUtc="2025-12-17T22:17:00Z">
              <w:rPr>
                <w:rFonts w:ascii="Times New Roman" w:eastAsia="Times New Roman" w:hAnsi="Times New Roman" w:cs="Times New Roman"/>
                <w:b/>
                <w:i/>
              </w:rPr>
            </w:rPrChange>
          </w:rPr>
          <w:t>R. Gorres:</w:t>
        </w:r>
      </w:ins>
    </w:p>
    <w:p w14:paraId="5F11F305" w14:textId="2D8C4C9F" w:rsidR="00090199" w:rsidRPr="007660CE" w:rsidRDefault="00090199" w:rsidP="00EC19C2">
      <w:pPr>
        <w:spacing w:line="240" w:lineRule="auto"/>
        <w:rPr>
          <w:ins w:id="798" w:author="Janice S" w:date="2025-12-17T12:19:00Z" w16du:dateUtc="2025-12-17T17:19:00Z"/>
          <w:rFonts w:ascii="Times New Roman" w:eastAsia="Times New Roman" w:hAnsi="Times New Roman" w:cs="Times New Roman"/>
          <w:sz w:val="20"/>
          <w:szCs w:val="20"/>
          <w:rPrChange w:id="799" w:author="Janice S" w:date="2025-12-17T17:17:00Z" w16du:dateUtc="2025-12-17T22:17:00Z">
            <w:rPr>
              <w:ins w:id="800" w:author="Janice S" w:date="2025-12-17T12:19:00Z" w16du:dateUtc="2025-12-17T17:19:00Z"/>
              <w:rFonts w:ascii="Times New Roman" w:eastAsia="Times New Roman" w:hAnsi="Times New Roman" w:cs="Times New Roman"/>
            </w:rPr>
          </w:rPrChange>
        </w:rPr>
      </w:pPr>
      <w:ins w:id="801" w:author="Janice S" w:date="2025-12-17T12:19:00Z" w16du:dateUtc="2025-12-17T17:19:00Z">
        <w:r w:rsidRPr="007660CE">
          <w:rPr>
            <w:rFonts w:ascii="Times New Roman" w:eastAsia="Times New Roman" w:hAnsi="Times New Roman" w:cs="Times New Roman"/>
            <w:sz w:val="20"/>
            <w:szCs w:val="20"/>
            <w:rPrChange w:id="802" w:author="Janice S" w:date="2025-12-17T17:17:00Z" w16du:dateUtc="2025-12-17T22:17:00Z">
              <w:rPr>
                <w:rFonts w:ascii="Times New Roman" w:eastAsia="Times New Roman" w:hAnsi="Times New Roman" w:cs="Times New Roman"/>
              </w:rPr>
            </w:rPrChange>
          </w:rPr>
          <w:t>So, if you give it a one, then it's not a mobile home park. Then you only have two uses on the land. And when you convert to barn, that's your third use.</w:t>
        </w:r>
      </w:ins>
      <w:ins w:id="803" w:author="Janice S" w:date="2025-12-17T17:26:00Z" w16du:dateUtc="2025-12-17T22:26:00Z">
        <w:r w:rsidR="00AD298A">
          <w:rPr>
            <w:rFonts w:ascii="Times New Roman" w:eastAsia="Times New Roman" w:hAnsi="Times New Roman" w:cs="Times New Roman"/>
            <w:sz w:val="20"/>
            <w:szCs w:val="20"/>
          </w:rPr>
          <w:t xml:space="preserve"> </w:t>
        </w:r>
      </w:ins>
      <w:ins w:id="804" w:author="Janice S" w:date="2025-12-17T12:19:00Z" w16du:dateUtc="2025-12-17T17:19:00Z">
        <w:r w:rsidRPr="007660CE">
          <w:rPr>
            <w:rFonts w:ascii="Times New Roman" w:eastAsia="Times New Roman" w:hAnsi="Times New Roman" w:cs="Times New Roman"/>
            <w:sz w:val="20"/>
            <w:szCs w:val="20"/>
            <w:rPrChange w:id="805" w:author="Janice S" w:date="2025-12-17T17:17:00Z" w16du:dateUtc="2025-12-17T22:17:00Z">
              <w:rPr>
                <w:rFonts w:ascii="Times New Roman" w:eastAsia="Times New Roman" w:hAnsi="Times New Roman" w:cs="Times New Roman"/>
              </w:rPr>
            </w:rPrChange>
          </w:rPr>
          <w:t>So, that's okay under our law. So, the one that's empty needs to go.</w:t>
        </w:r>
      </w:ins>
    </w:p>
    <w:p w14:paraId="4EA4EF0B" w14:textId="77777777" w:rsidR="00090199" w:rsidRPr="007660CE" w:rsidRDefault="00090199" w:rsidP="00EC19C2">
      <w:pPr>
        <w:spacing w:line="240" w:lineRule="auto"/>
        <w:rPr>
          <w:ins w:id="806" w:author="Janice S" w:date="2025-12-17T12:19:00Z" w16du:dateUtc="2025-12-17T17:19:00Z"/>
          <w:rFonts w:ascii="Times New Roman" w:eastAsia="Times New Roman" w:hAnsi="Times New Roman" w:cs="Times New Roman"/>
          <w:sz w:val="20"/>
          <w:szCs w:val="20"/>
          <w:rPrChange w:id="807" w:author="Janice S" w:date="2025-12-17T17:17:00Z" w16du:dateUtc="2025-12-17T22:17:00Z">
            <w:rPr>
              <w:ins w:id="808" w:author="Janice S" w:date="2025-12-17T12:19:00Z" w16du:dateUtc="2025-12-17T17:19:00Z"/>
              <w:rFonts w:ascii="Times New Roman" w:eastAsia="Times New Roman" w:hAnsi="Times New Roman" w:cs="Times New Roman"/>
            </w:rPr>
          </w:rPrChange>
        </w:rPr>
      </w:pPr>
    </w:p>
    <w:p w14:paraId="287345E0" w14:textId="37B51447" w:rsidR="00090199" w:rsidRPr="00AD298A" w:rsidRDefault="00AD298A" w:rsidP="00EC19C2">
      <w:pPr>
        <w:spacing w:line="240" w:lineRule="auto"/>
        <w:rPr>
          <w:ins w:id="809" w:author="Janice S" w:date="2025-12-17T12:19:00Z" w16du:dateUtc="2025-12-17T17:19:00Z"/>
          <w:rFonts w:ascii="Times New Roman" w:eastAsia="Times New Roman" w:hAnsi="Times New Roman" w:cs="Times New Roman"/>
          <w:b/>
          <w:bCs/>
          <w:i/>
          <w:iCs/>
          <w:sz w:val="20"/>
          <w:szCs w:val="20"/>
          <w:rPrChange w:id="810" w:author="Janice S" w:date="2025-12-17T17:26:00Z" w16du:dateUtc="2025-12-17T22:26:00Z">
            <w:rPr>
              <w:ins w:id="811" w:author="Janice S" w:date="2025-12-17T12:19:00Z" w16du:dateUtc="2025-12-17T17:19:00Z"/>
              <w:rFonts w:ascii="Times New Roman" w:eastAsia="Times New Roman" w:hAnsi="Times New Roman" w:cs="Times New Roman"/>
            </w:rPr>
          </w:rPrChange>
        </w:rPr>
      </w:pPr>
      <w:ins w:id="812" w:author="Janice S" w:date="2025-12-17T17:26:00Z" w16du:dateUtc="2025-12-17T22:26:00Z">
        <w:r w:rsidRPr="00971133">
          <w:rPr>
            <w:rFonts w:ascii="Times New Roman" w:eastAsia="Times New Roman" w:hAnsi="Times New Roman" w:cs="Times New Roman"/>
            <w:b/>
            <w:bCs/>
            <w:i/>
            <w:iCs/>
            <w:sz w:val="20"/>
            <w:szCs w:val="20"/>
          </w:rPr>
          <w:t>Ms. Loye (BGB):</w:t>
        </w:r>
      </w:ins>
    </w:p>
    <w:p w14:paraId="694C63C9" w14:textId="77777777" w:rsidR="00090199" w:rsidRPr="007660CE" w:rsidRDefault="00090199" w:rsidP="00EC19C2">
      <w:pPr>
        <w:spacing w:line="240" w:lineRule="auto"/>
        <w:rPr>
          <w:ins w:id="813" w:author="Janice S" w:date="2025-12-17T12:19:00Z" w16du:dateUtc="2025-12-17T17:19:00Z"/>
          <w:rFonts w:ascii="Times New Roman" w:eastAsia="Times New Roman" w:hAnsi="Times New Roman" w:cs="Times New Roman"/>
          <w:sz w:val="20"/>
          <w:szCs w:val="20"/>
          <w:rPrChange w:id="814" w:author="Janice S" w:date="2025-12-17T17:17:00Z" w16du:dateUtc="2025-12-17T22:17:00Z">
            <w:rPr>
              <w:ins w:id="815" w:author="Janice S" w:date="2025-12-17T12:19:00Z" w16du:dateUtc="2025-12-17T17:19:00Z"/>
              <w:rFonts w:ascii="Times New Roman" w:eastAsia="Times New Roman" w:hAnsi="Times New Roman" w:cs="Times New Roman"/>
            </w:rPr>
          </w:rPrChange>
        </w:rPr>
      </w:pPr>
      <w:ins w:id="816" w:author="Janice S" w:date="2025-12-17T12:19:00Z" w16du:dateUtc="2025-12-17T17:19:00Z">
        <w:r w:rsidRPr="007660CE">
          <w:rPr>
            <w:rFonts w:ascii="Times New Roman" w:eastAsia="Times New Roman" w:hAnsi="Times New Roman" w:cs="Times New Roman"/>
            <w:sz w:val="20"/>
            <w:szCs w:val="20"/>
            <w:rPrChange w:id="817" w:author="Janice S" w:date="2025-12-17T17:17:00Z" w16du:dateUtc="2025-12-17T22:17:00Z">
              <w:rPr>
                <w:rFonts w:ascii="Times New Roman" w:eastAsia="Times New Roman" w:hAnsi="Times New Roman" w:cs="Times New Roman"/>
              </w:rPr>
            </w:rPrChange>
          </w:rPr>
          <w:t>Well, we want them both gone.</w:t>
        </w:r>
      </w:ins>
    </w:p>
    <w:p w14:paraId="329D05D0" w14:textId="77777777" w:rsidR="00090199" w:rsidRPr="007660CE" w:rsidRDefault="00090199" w:rsidP="00EC19C2">
      <w:pPr>
        <w:spacing w:line="240" w:lineRule="auto"/>
        <w:rPr>
          <w:ins w:id="818" w:author="Janice S" w:date="2025-12-17T12:19:00Z" w16du:dateUtc="2025-12-17T17:19:00Z"/>
          <w:rFonts w:ascii="Times New Roman" w:eastAsia="Times New Roman" w:hAnsi="Times New Roman" w:cs="Times New Roman"/>
          <w:sz w:val="20"/>
          <w:szCs w:val="20"/>
          <w:rPrChange w:id="819" w:author="Janice S" w:date="2025-12-17T17:17:00Z" w16du:dateUtc="2025-12-17T22:17:00Z">
            <w:rPr>
              <w:ins w:id="820" w:author="Janice S" w:date="2025-12-17T12:19:00Z" w16du:dateUtc="2025-12-17T17:19:00Z"/>
              <w:rFonts w:ascii="Times New Roman" w:eastAsia="Times New Roman" w:hAnsi="Times New Roman" w:cs="Times New Roman"/>
            </w:rPr>
          </w:rPrChange>
        </w:rPr>
      </w:pPr>
    </w:p>
    <w:p w14:paraId="4CF4D6B3" w14:textId="00F947AF" w:rsidR="00090199" w:rsidRPr="007660CE" w:rsidRDefault="00D23C34" w:rsidP="00EC19C2">
      <w:pPr>
        <w:spacing w:line="240" w:lineRule="auto"/>
        <w:rPr>
          <w:ins w:id="821" w:author="Janice S" w:date="2025-12-17T12:19:00Z" w16du:dateUtc="2025-12-17T17:19:00Z"/>
          <w:rFonts w:ascii="Times New Roman" w:eastAsia="Times New Roman" w:hAnsi="Times New Roman" w:cs="Times New Roman"/>
          <w:sz w:val="20"/>
          <w:szCs w:val="20"/>
          <w:rPrChange w:id="822" w:author="Janice S" w:date="2025-12-17T17:17:00Z" w16du:dateUtc="2025-12-17T22:17:00Z">
            <w:rPr>
              <w:ins w:id="823" w:author="Janice S" w:date="2025-12-17T12:19:00Z" w16du:dateUtc="2025-12-17T17:19:00Z"/>
              <w:rFonts w:ascii="Times New Roman" w:eastAsia="Times New Roman" w:hAnsi="Times New Roman" w:cs="Times New Roman"/>
            </w:rPr>
          </w:rPrChange>
        </w:rPr>
      </w:pPr>
      <w:ins w:id="824" w:author="Janice S" w:date="2025-12-17T13:23:00Z" w16du:dateUtc="2025-12-17T18:23:00Z">
        <w:r w:rsidRPr="007660CE">
          <w:rPr>
            <w:rFonts w:ascii="Times New Roman" w:eastAsia="Times New Roman" w:hAnsi="Times New Roman" w:cs="Times New Roman"/>
            <w:b/>
            <w:i/>
            <w:sz w:val="20"/>
            <w:szCs w:val="20"/>
            <w:rPrChange w:id="825" w:author="Janice S" w:date="2025-12-17T17:17:00Z" w16du:dateUtc="2025-12-17T22:17:00Z">
              <w:rPr>
                <w:rFonts w:ascii="Times New Roman" w:eastAsia="Times New Roman" w:hAnsi="Times New Roman" w:cs="Times New Roman"/>
                <w:b/>
                <w:i/>
              </w:rPr>
            </w:rPrChange>
          </w:rPr>
          <w:t>R. Gorres:</w:t>
        </w:r>
      </w:ins>
    </w:p>
    <w:p w14:paraId="368C246C" w14:textId="08662B1C" w:rsidR="00090199" w:rsidRPr="007660CE" w:rsidRDefault="00090199" w:rsidP="00EC19C2">
      <w:pPr>
        <w:spacing w:line="240" w:lineRule="auto"/>
        <w:rPr>
          <w:ins w:id="826" w:author="Janice S" w:date="2025-12-17T12:19:00Z" w16du:dateUtc="2025-12-17T17:19:00Z"/>
          <w:rFonts w:ascii="Times New Roman" w:eastAsia="Times New Roman" w:hAnsi="Times New Roman" w:cs="Times New Roman"/>
          <w:sz w:val="20"/>
          <w:szCs w:val="20"/>
          <w:rPrChange w:id="827" w:author="Janice S" w:date="2025-12-17T17:17:00Z" w16du:dateUtc="2025-12-17T22:17:00Z">
            <w:rPr>
              <w:ins w:id="828" w:author="Janice S" w:date="2025-12-17T12:19:00Z" w16du:dateUtc="2025-12-17T17:19:00Z"/>
              <w:rFonts w:ascii="Times New Roman" w:eastAsia="Times New Roman" w:hAnsi="Times New Roman" w:cs="Times New Roman"/>
            </w:rPr>
          </w:rPrChange>
        </w:rPr>
      </w:pPr>
      <w:ins w:id="829" w:author="Janice S" w:date="2025-12-17T12:19:00Z" w16du:dateUtc="2025-12-17T17:19:00Z">
        <w:r w:rsidRPr="007660CE">
          <w:rPr>
            <w:rFonts w:ascii="Times New Roman" w:eastAsia="Times New Roman" w:hAnsi="Times New Roman" w:cs="Times New Roman"/>
            <w:sz w:val="20"/>
            <w:szCs w:val="20"/>
            <w:rPrChange w:id="830" w:author="Janice S" w:date="2025-12-17T17:17:00Z" w16du:dateUtc="2025-12-17T22:17:00Z">
              <w:rPr>
                <w:rFonts w:ascii="Times New Roman" w:eastAsia="Times New Roman" w:hAnsi="Times New Roman" w:cs="Times New Roman"/>
              </w:rPr>
            </w:rPrChange>
          </w:rPr>
          <w:t>We'll start with that one. If you get rid of one of them in the beginning, you can work on the second one while you're doing the renovations on the building. Otherwise...</w:t>
        </w:r>
      </w:ins>
      <w:ins w:id="831" w:author="Janice S" w:date="2025-12-17T17:26:00Z" w16du:dateUtc="2025-12-17T22:26:00Z">
        <w:r w:rsidR="00AD298A">
          <w:rPr>
            <w:rFonts w:ascii="Times New Roman" w:eastAsia="Times New Roman" w:hAnsi="Times New Roman" w:cs="Times New Roman"/>
            <w:sz w:val="20"/>
            <w:szCs w:val="20"/>
          </w:rPr>
          <w:t xml:space="preserve"> </w:t>
        </w:r>
      </w:ins>
      <w:ins w:id="832" w:author="Janice S" w:date="2025-12-17T12:19:00Z" w16du:dateUtc="2025-12-17T17:19:00Z">
        <w:r w:rsidRPr="007660CE">
          <w:rPr>
            <w:rFonts w:ascii="Times New Roman" w:eastAsia="Times New Roman" w:hAnsi="Times New Roman" w:cs="Times New Roman"/>
            <w:sz w:val="20"/>
            <w:szCs w:val="20"/>
            <w:rPrChange w:id="833" w:author="Janice S" w:date="2025-12-17T17:17:00Z" w16du:dateUtc="2025-12-17T22:17:00Z">
              <w:rPr>
                <w:rFonts w:ascii="Times New Roman" w:eastAsia="Times New Roman" w:hAnsi="Times New Roman" w:cs="Times New Roman"/>
              </w:rPr>
            </w:rPrChange>
          </w:rPr>
          <w:t>Because I don't know how the building inspector is going to look at that. Because as long as there's three uses on there, we can't approve a fourth unless one of them is gone.</w:t>
        </w:r>
      </w:ins>
    </w:p>
    <w:p w14:paraId="395E2744" w14:textId="77777777" w:rsidR="00090199" w:rsidRPr="007660CE" w:rsidRDefault="00090199" w:rsidP="00EC19C2">
      <w:pPr>
        <w:spacing w:line="240" w:lineRule="auto"/>
        <w:rPr>
          <w:ins w:id="834" w:author="Janice S" w:date="2025-12-17T12:19:00Z" w16du:dateUtc="2025-12-17T17:19:00Z"/>
          <w:rFonts w:ascii="Times New Roman" w:eastAsia="Times New Roman" w:hAnsi="Times New Roman" w:cs="Times New Roman"/>
          <w:sz w:val="20"/>
          <w:szCs w:val="20"/>
          <w:rPrChange w:id="835" w:author="Janice S" w:date="2025-12-17T17:17:00Z" w16du:dateUtc="2025-12-17T22:17:00Z">
            <w:rPr>
              <w:ins w:id="836" w:author="Janice S" w:date="2025-12-17T12:19:00Z" w16du:dateUtc="2025-12-17T17:19:00Z"/>
              <w:rFonts w:ascii="Times New Roman" w:eastAsia="Times New Roman" w:hAnsi="Times New Roman" w:cs="Times New Roman"/>
            </w:rPr>
          </w:rPrChange>
        </w:rPr>
      </w:pPr>
    </w:p>
    <w:p w14:paraId="0C235163" w14:textId="77777777" w:rsidR="00AD298A" w:rsidRPr="00971133" w:rsidRDefault="00AD298A" w:rsidP="00EC19C2">
      <w:pPr>
        <w:spacing w:line="240" w:lineRule="auto"/>
        <w:rPr>
          <w:ins w:id="837" w:author="Janice S" w:date="2025-12-17T17:27:00Z" w16du:dateUtc="2025-12-17T22:27:00Z"/>
          <w:rFonts w:ascii="Times New Roman" w:eastAsia="Times New Roman" w:hAnsi="Times New Roman" w:cs="Times New Roman"/>
          <w:b/>
          <w:bCs/>
          <w:i/>
          <w:iCs/>
          <w:sz w:val="20"/>
          <w:szCs w:val="20"/>
        </w:rPr>
      </w:pPr>
      <w:ins w:id="838" w:author="Janice S" w:date="2025-12-17T17:27:00Z" w16du:dateUtc="2025-12-17T22:27:00Z">
        <w:r w:rsidRPr="00971133">
          <w:rPr>
            <w:rFonts w:ascii="Times New Roman" w:eastAsia="Times New Roman" w:hAnsi="Times New Roman" w:cs="Times New Roman"/>
            <w:b/>
            <w:bCs/>
            <w:i/>
            <w:iCs/>
            <w:sz w:val="20"/>
            <w:szCs w:val="20"/>
          </w:rPr>
          <w:t>Ms. Loye (BGB):</w:t>
        </w:r>
      </w:ins>
    </w:p>
    <w:p w14:paraId="4D31FA44" w14:textId="4BF21B1B" w:rsidR="00090199" w:rsidRPr="007660CE" w:rsidRDefault="00090199" w:rsidP="00EC19C2">
      <w:pPr>
        <w:spacing w:line="240" w:lineRule="auto"/>
        <w:rPr>
          <w:ins w:id="839" w:author="Janice S" w:date="2025-12-17T12:19:00Z" w16du:dateUtc="2025-12-17T17:19:00Z"/>
          <w:rFonts w:ascii="Times New Roman" w:eastAsia="Times New Roman" w:hAnsi="Times New Roman" w:cs="Times New Roman"/>
          <w:sz w:val="20"/>
          <w:szCs w:val="20"/>
          <w:rPrChange w:id="840" w:author="Janice S" w:date="2025-12-17T17:17:00Z" w16du:dateUtc="2025-12-17T22:17:00Z">
            <w:rPr>
              <w:ins w:id="841" w:author="Janice S" w:date="2025-12-17T12:19:00Z" w16du:dateUtc="2025-12-17T17:19:00Z"/>
              <w:rFonts w:ascii="Times New Roman" w:eastAsia="Times New Roman" w:hAnsi="Times New Roman" w:cs="Times New Roman"/>
            </w:rPr>
          </w:rPrChange>
        </w:rPr>
      </w:pPr>
      <w:ins w:id="842" w:author="Janice S" w:date="2025-12-17T12:19:00Z" w16du:dateUtc="2025-12-17T17:19:00Z">
        <w:r w:rsidRPr="007660CE">
          <w:rPr>
            <w:rFonts w:ascii="Times New Roman" w:eastAsia="Times New Roman" w:hAnsi="Times New Roman" w:cs="Times New Roman"/>
            <w:sz w:val="20"/>
            <w:szCs w:val="20"/>
            <w:rPrChange w:id="843" w:author="Janice S" w:date="2025-12-17T17:17:00Z" w16du:dateUtc="2025-12-17T22:17:00Z">
              <w:rPr>
                <w:rFonts w:ascii="Times New Roman" w:eastAsia="Times New Roman" w:hAnsi="Times New Roman" w:cs="Times New Roman"/>
              </w:rPr>
            </w:rPrChange>
          </w:rPr>
          <w:t>So, this permitting process was for the fourth, is what you told the gentleman in that office? Yeah. Yeah, that's what he told me.</w:t>
        </w:r>
      </w:ins>
      <w:ins w:id="844" w:author="Janice S" w:date="2025-12-17T17:27:00Z" w16du:dateUtc="2025-12-17T22:27:00Z">
        <w:r w:rsidR="00AD298A">
          <w:rPr>
            <w:rFonts w:ascii="Times New Roman" w:eastAsia="Times New Roman" w:hAnsi="Times New Roman" w:cs="Times New Roman"/>
            <w:sz w:val="20"/>
            <w:szCs w:val="20"/>
          </w:rPr>
          <w:t xml:space="preserve"> </w:t>
        </w:r>
      </w:ins>
      <w:ins w:id="845" w:author="Janice S" w:date="2025-12-17T12:19:00Z" w16du:dateUtc="2025-12-17T17:19:00Z">
        <w:r w:rsidRPr="007660CE">
          <w:rPr>
            <w:rFonts w:ascii="Times New Roman" w:eastAsia="Times New Roman" w:hAnsi="Times New Roman" w:cs="Times New Roman"/>
            <w:sz w:val="20"/>
            <w:szCs w:val="20"/>
            <w:rPrChange w:id="846" w:author="Janice S" w:date="2025-12-17T17:17:00Z" w16du:dateUtc="2025-12-17T22:17:00Z">
              <w:rPr>
                <w:rFonts w:ascii="Times New Roman" w:eastAsia="Times New Roman" w:hAnsi="Times New Roman" w:cs="Times New Roman"/>
              </w:rPr>
            </w:rPrChange>
          </w:rPr>
          <w:t>He's like, apply for the permit and get an exception for the fourth while you wait on them.</w:t>
        </w:r>
      </w:ins>
    </w:p>
    <w:p w14:paraId="115ADFC4" w14:textId="77777777" w:rsidR="00090199" w:rsidRPr="007660CE" w:rsidRDefault="00090199" w:rsidP="00EC19C2">
      <w:pPr>
        <w:spacing w:line="240" w:lineRule="auto"/>
        <w:rPr>
          <w:ins w:id="847" w:author="Janice S" w:date="2025-12-17T12:19:00Z" w16du:dateUtc="2025-12-17T17:19:00Z"/>
          <w:rFonts w:ascii="Times New Roman" w:eastAsia="Times New Roman" w:hAnsi="Times New Roman" w:cs="Times New Roman"/>
          <w:sz w:val="20"/>
          <w:szCs w:val="20"/>
          <w:rPrChange w:id="848" w:author="Janice S" w:date="2025-12-17T17:17:00Z" w16du:dateUtc="2025-12-17T22:17:00Z">
            <w:rPr>
              <w:ins w:id="849" w:author="Janice S" w:date="2025-12-17T12:19:00Z" w16du:dateUtc="2025-12-17T17:19:00Z"/>
              <w:rFonts w:ascii="Times New Roman" w:eastAsia="Times New Roman" w:hAnsi="Times New Roman" w:cs="Times New Roman"/>
            </w:rPr>
          </w:rPrChange>
        </w:rPr>
      </w:pPr>
    </w:p>
    <w:p w14:paraId="66472C9B" w14:textId="027C7F51" w:rsidR="00090199" w:rsidRPr="007660CE" w:rsidRDefault="00D23C34" w:rsidP="00EC19C2">
      <w:pPr>
        <w:spacing w:line="240" w:lineRule="auto"/>
        <w:rPr>
          <w:ins w:id="850" w:author="Janice S" w:date="2025-12-17T12:19:00Z" w16du:dateUtc="2025-12-17T17:19:00Z"/>
          <w:rFonts w:ascii="Times New Roman" w:eastAsia="Times New Roman" w:hAnsi="Times New Roman" w:cs="Times New Roman"/>
          <w:sz w:val="20"/>
          <w:szCs w:val="20"/>
          <w:rPrChange w:id="851" w:author="Janice S" w:date="2025-12-17T17:17:00Z" w16du:dateUtc="2025-12-17T22:17:00Z">
            <w:rPr>
              <w:ins w:id="852" w:author="Janice S" w:date="2025-12-17T12:19:00Z" w16du:dateUtc="2025-12-17T17:19:00Z"/>
              <w:rFonts w:ascii="Times New Roman" w:eastAsia="Times New Roman" w:hAnsi="Times New Roman" w:cs="Times New Roman"/>
            </w:rPr>
          </w:rPrChange>
        </w:rPr>
      </w:pPr>
      <w:ins w:id="853" w:author="Janice S" w:date="2025-12-17T13:23:00Z" w16du:dateUtc="2025-12-17T18:23:00Z">
        <w:r w:rsidRPr="007660CE">
          <w:rPr>
            <w:rFonts w:ascii="Times New Roman" w:eastAsia="Times New Roman" w:hAnsi="Times New Roman" w:cs="Times New Roman"/>
            <w:b/>
            <w:i/>
            <w:sz w:val="20"/>
            <w:szCs w:val="20"/>
            <w:rPrChange w:id="854" w:author="Janice S" w:date="2025-12-17T17:17:00Z" w16du:dateUtc="2025-12-17T22:17:00Z">
              <w:rPr>
                <w:rFonts w:ascii="Times New Roman" w:eastAsia="Times New Roman" w:hAnsi="Times New Roman" w:cs="Times New Roman"/>
                <w:b/>
                <w:i/>
              </w:rPr>
            </w:rPrChange>
          </w:rPr>
          <w:t>R. Gorres:</w:t>
        </w:r>
      </w:ins>
    </w:p>
    <w:p w14:paraId="05C81BDF" w14:textId="77777777" w:rsidR="00AD298A" w:rsidRDefault="00090199" w:rsidP="00EC19C2">
      <w:pPr>
        <w:spacing w:line="240" w:lineRule="auto"/>
        <w:rPr>
          <w:ins w:id="855" w:author="Janice S" w:date="2025-12-17T17:27:00Z" w16du:dateUtc="2025-12-17T22:27:00Z"/>
          <w:rFonts w:ascii="Times New Roman" w:eastAsia="Times New Roman" w:hAnsi="Times New Roman" w:cs="Times New Roman"/>
          <w:sz w:val="20"/>
          <w:szCs w:val="20"/>
        </w:rPr>
      </w:pPr>
      <w:ins w:id="856" w:author="Janice S" w:date="2025-12-17T12:19:00Z" w16du:dateUtc="2025-12-17T17:19:00Z">
        <w:r w:rsidRPr="007660CE">
          <w:rPr>
            <w:rFonts w:ascii="Times New Roman" w:eastAsia="Times New Roman" w:hAnsi="Times New Roman" w:cs="Times New Roman"/>
            <w:sz w:val="20"/>
            <w:szCs w:val="20"/>
            <w:rPrChange w:id="857" w:author="Janice S" w:date="2025-12-17T17:17:00Z" w16du:dateUtc="2025-12-17T22:17:00Z">
              <w:rPr>
                <w:rFonts w:ascii="Times New Roman" w:eastAsia="Times New Roman" w:hAnsi="Times New Roman" w:cs="Times New Roman"/>
              </w:rPr>
            </w:rPrChange>
          </w:rPr>
          <w:t>As long as we have some kind of documentation that proves that you're working on an eviction, like these. Yeah, we'll put them in a file. I'll give those to Liz, because if they go in my file...</w:t>
        </w:r>
      </w:ins>
      <w:ins w:id="858" w:author="Janice S" w:date="2025-12-17T17:27:00Z" w16du:dateUtc="2025-12-17T22:27:00Z">
        <w:r w:rsidR="00AD298A">
          <w:rPr>
            <w:rFonts w:ascii="Times New Roman" w:eastAsia="Times New Roman" w:hAnsi="Times New Roman" w:cs="Times New Roman"/>
            <w:sz w:val="20"/>
            <w:szCs w:val="20"/>
          </w:rPr>
          <w:t xml:space="preserve"> </w:t>
        </w:r>
      </w:ins>
      <w:ins w:id="859" w:author="Janice S" w:date="2025-12-17T12:19:00Z" w16du:dateUtc="2025-12-17T17:19:00Z">
        <w:r w:rsidRPr="007660CE">
          <w:rPr>
            <w:rFonts w:ascii="Times New Roman" w:eastAsia="Times New Roman" w:hAnsi="Times New Roman" w:cs="Times New Roman"/>
            <w:sz w:val="20"/>
            <w:szCs w:val="20"/>
            <w:rPrChange w:id="860" w:author="Janice S" w:date="2025-12-17T17:17:00Z" w16du:dateUtc="2025-12-17T22:17:00Z">
              <w:rPr>
                <w:rFonts w:ascii="Times New Roman" w:eastAsia="Times New Roman" w:hAnsi="Times New Roman" w:cs="Times New Roman"/>
              </w:rPr>
            </w:rPrChange>
          </w:rPr>
          <w:t>You can do that any time you want.</w:t>
        </w:r>
      </w:ins>
    </w:p>
    <w:p w14:paraId="5622760B" w14:textId="5F100CCE" w:rsidR="00090199" w:rsidRPr="007660CE" w:rsidRDefault="00090199" w:rsidP="00EC19C2">
      <w:pPr>
        <w:spacing w:line="240" w:lineRule="auto"/>
        <w:rPr>
          <w:ins w:id="861" w:author="Janice S" w:date="2025-12-17T12:19:00Z" w16du:dateUtc="2025-12-17T17:19:00Z"/>
          <w:rFonts w:ascii="Times New Roman" w:eastAsia="Times New Roman" w:hAnsi="Times New Roman" w:cs="Times New Roman"/>
          <w:sz w:val="20"/>
          <w:szCs w:val="20"/>
          <w:rPrChange w:id="862" w:author="Janice S" w:date="2025-12-17T17:17:00Z" w16du:dateUtc="2025-12-17T22:17:00Z">
            <w:rPr>
              <w:ins w:id="863" w:author="Janice S" w:date="2025-12-17T12:19:00Z" w16du:dateUtc="2025-12-17T17:19:00Z"/>
              <w:rFonts w:ascii="Times New Roman" w:eastAsia="Times New Roman" w:hAnsi="Times New Roman" w:cs="Times New Roman"/>
            </w:rPr>
          </w:rPrChange>
        </w:rPr>
      </w:pPr>
      <w:ins w:id="864" w:author="Janice S" w:date="2025-12-17T12:19:00Z" w16du:dateUtc="2025-12-17T17:19:00Z">
        <w:r w:rsidRPr="007660CE">
          <w:rPr>
            <w:rFonts w:ascii="Times New Roman" w:eastAsia="Times New Roman" w:hAnsi="Times New Roman" w:cs="Times New Roman"/>
            <w:sz w:val="20"/>
            <w:szCs w:val="20"/>
            <w:rPrChange w:id="865" w:author="Janice S" w:date="2025-12-17T17:17:00Z" w16du:dateUtc="2025-12-17T22:17:00Z">
              <w:rPr>
                <w:rFonts w:ascii="Times New Roman" w:eastAsia="Times New Roman" w:hAnsi="Times New Roman" w:cs="Times New Roman"/>
              </w:rPr>
            </w:rPrChange>
          </w:rPr>
          <w:t>I figure everybody needs a good laugh.</w:t>
        </w:r>
      </w:ins>
    </w:p>
    <w:p w14:paraId="031772AC" w14:textId="77777777" w:rsidR="00090199" w:rsidRPr="007660CE" w:rsidRDefault="00090199" w:rsidP="00EC19C2">
      <w:pPr>
        <w:spacing w:line="240" w:lineRule="auto"/>
        <w:rPr>
          <w:ins w:id="866" w:author="Janice S" w:date="2025-12-17T12:19:00Z" w16du:dateUtc="2025-12-17T17:19:00Z"/>
          <w:rFonts w:ascii="Times New Roman" w:eastAsia="Times New Roman" w:hAnsi="Times New Roman" w:cs="Times New Roman"/>
          <w:sz w:val="20"/>
          <w:szCs w:val="20"/>
          <w:rPrChange w:id="867" w:author="Janice S" w:date="2025-12-17T17:17:00Z" w16du:dateUtc="2025-12-17T22:17:00Z">
            <w:rPr>
              <w:ins w:id="868" w:author="Janice S" w:date="2025-12-17T12:19:00Z" w16du:dateUtc="2025-12-17T17:19:00Z"/>
              <w:rFonts w:ascii="Times New Roman" w:eastAsia="Times New Roman" w:hAnsi="Times New Roman" w:cs="Times New Roman"/>
            </w:rPr>
          </w:rPrChange>
        </w:rPr>
      </w:pPr>
    </w:p>
    <w:p w14:paraId="08DAF971" w14:textId="77777777" w:rsidR="00AD298A" w:rsidRPr="00971133" w:rsidRDefault="00AD298A" w:rsidP="00EC19C2">
      <w:pPr>
        <w:spacing w:line="240" w:lineRule="auto"/>
        <w:rPr>
          <w:ins w:id="869" w:author="Janice S" w:date="2025-12-17T17:27:00Z" w16du:dateUtc="2025-12-17T22:27:00Z"/>
          <w:rFonts w:ascii="Times New Roman" w:eastAsia="Times New Roman" w:hAnsi="Times New Roman" w:cs="Times New Roman"/>
          <w:b/>
          <w:bCs/>
          <w:i/>
          <w:iCs/>
          <w:sz w:val="20"/>
          <w:szCs w:val="20"/>
        </w:rPr>
      </w:pPr>
      <w:ins w:id="870" w:author="Janice S" w:date="2025-12-17T17:27:00Z" w16du:dateUtc="2025-12-17T22:27:00Z">
        <w:r w:rsidRPr="00971133">
          <w:rPr>
            <w:rFonts w:ascii="Times New Roman" w:eastAsia="Times New Roman" w:hAnsi="Times New Roman" w:cs="Times New Roman"/>
            <w:b/>
            <w:bCs/>
            <w:i/>
            <w:iCs/>
            <w:sz w:val="20"/>
            <w:szCs w:val="20"/>
          </w:rPr>
          <w:t>Ms. Loye (BGB):</w:t>
        </w:r>
      </w:ins>
    </w:p>
    <w:p w14:paraId="764D01B7" w14:textId="77777777" w:rsidR="00090199" w:rsidRPr="007660CE" w:rsidRDefault="00090199" w:rsidP="00EC19C2">
      <w:pPr>
        <w:spacing w:line="240" w:lineRule="auto"/>
        <w:rPr>
          <w:ins w:id="871" w:author="Janice S" w:date="2025-12-17T12:19:00Z" w16du:dateUtc="2025-12-17T17:19:00Z"/>
          <w:rFonts w:ascii="Times New Roman" w:eastAsia="Times New Roman" w:hAnsi="Times New Roman" w:cs="Times New Roman"/>
          <w:sz w:val="20"/>
          <w:szCs w:val="20"/>
          <w:rPrChange w:id="872" w:author="Janice S" w:date="2025-12-17T17:17:00Z" w16du:dateUtc="2025-12-17T22:17:00Z">
            <w:rPr>
              <w:ins w:id="873" w:author="Janice S" w:date="2025-12-17T12:19:00Z" w16du:dateUtc="2025-12-17T17:19:00Z"/>
              <w:rFonts w:ascii="Times New Roman" w:eastAsia="Times New Roman" w:hAnsi="Times New Roman" w:cs="Times New Roman"/>
            </w:rPr>
          </w:rPrChange>
        </w:rPr>
      </w:pPr>
      <w:ins w:id="874" w:author="Janice S" w:date="2025-12-17T12:19:00Z" w16du:dateUtc="2025-12-17T17:19:00Z">
        <w:r w:rsidRPr="007660CE">
          <w:rPr>
            <w:rFonts w:ascii="Times New Roman" w:eastAsia="Times New Roman" w:hAnsi="Times New Roman" w:cs="Times New Roman"/>
            <w:sz w:val="20"/>
            <w:szCs w:val="20"/>
            <w:rPrChange w:id="875" w:author="Janice S" w:date="2025-12-17T17:17:00Z" w16du:dateUtc="2025-12-17T22:17:00Z">
              <w:rPr>
                <w:rFonts w:ascii="Times New Roman" w:eastAsia="Times New Roman" w:hAnsi="Times New Roman" w:cs="Times New Roman"/>
              </w:rPr>
            </w:rPrChange>
          </w:rPr>
          <w:t>Yeah. He's like, yes, we can go ahead with it tomorrow.</w:t>
        </w:r>
      </w:ins>
    </w:p>
    <w:p w14:paraId="0347B96D" w14:textId="77777777" w:rsidR="00090199" w:rsidRPr="007660CE" w:rsidRDefault="00090199" w:rsidP="00EC19C2">
      <w:pPr>
        <w:spacing w:line="240" w:lineRule="auto"/>
        <w:rPr>
          <w:ins w:id="876" w:author="Janice S" w:date="2025-12-17T12:19:00Z" w16du:dateUtc="2025-12-17T17:19:00Z"/>
          <w:rFonts w:ascii="Times New Roman" w:eastAsia="Times New Roman" w:hAnsi="Times New Roman" w:cs="Times New Roman"/>
          <w:sz w:val="20"/>
          <w:szCs w:val="20"/>
          <w:rPrChange w:id="877" w:author="Janice S" w:date="2025-12-17T17:17:00Z" w16du:dateUtc="2025-12-17T22:17:00Z">
            <w:rPr>
              <w:ins w:id="878" w:author="Janice S" w:date="2025-12-17T12:19:00Z" w16du:dateUtc="2025-12-17T17:19:00Z"/>
              <w:rFonts w:ascii="Times New Roman" w:eastAsia="Times New Roman" w:hAnsi="Times New Roman" w:cs="Times New Roman"/>
            </w:rPr>
          </w:rPrChange>
        </w:rPr>
      </w:pPr>
    </w:p>
    <w:p w14:paraId="71A14C75" w14:textId="50C6C1FD" w:rsidR="00090199" w:rsidRPr="007660CE" w:rsidRDefault="00D23C34" w:rsidP="00EC19C2">
      <w:pPr>
        <w:spacing w:line="240" w:lineRule="auto"/>
        <w:rPr>
          <w:ins w:id="879" w:author="Janice S" w:date="2025-12-17T12:19:00Z" w16du:dateUtc="2025-12-17T17:19:00Z"/>
          <w:rFonts w:ascii="Times New Roman" w:eastAsia="Times New Roman" w:hAnsi="Times New Roman" w:cs="Times New Roman"/>
          <w:sz w:val="20"/>
          <w:szCs w:val="20"/>
          <w:rPrChange w:id="880" w:author="Janice S" w:date="2025-12-17T17:17:00Z" w16du:dateUtc="2025-12-17T22:17:00Z">
            <w:rPr>
              <w:ins w:id="881" w:author="Janice S" w:date="2025-12-17T12:19:00Z" w16du:dateUtc="2025-12-17T17:19:00Z"/>
              <w:rFonts w:ascii="Times New Roman" w:eastAsia="Times New Roman" w:hAnsi="Times New Roman" w:cs="Times New Roman"/>
            </w:rPr>
          </w:rPrChange>
        </w:rPr>
      </w:pPr>
      <w:ins w:id="882" w:author="Janice S" w:date="2025-12-17T13:23:00Z" w16du:dateUtc="2025-12-17T18:23:00Z">
        <w:r w:rsidRPr="007660CE">
          <w:rPr>
            <w:rFonts w:ascii="Times New Roman" w:eastAsia="Times New Roman" w:hAnsi="Times New Roman" w:cs="Times New Roman"/>
            <w:b/>
            <w:i/>
            <w:sz w:val="20"/>
            <w:szCs w:val="20"/>
            <w:rPrChange w:id="883" w:author="Janice S" w:date="2025-12-17T17:17:00Z" w16du:dateUtc="2025-12-17T22:17:00Z">
              <w:rPr>
                <w:rFonts w:ascii="Times New Roman" w:eastAsia="Times New Roman" w:hAnsi="Times New Roman" w:cs="Times New Roman"/>
                <w:b/>
                <w:i/>
              </w:rPr>
            </w:rPrChange>
          </w:rPr>
          <w:t>R. Gorres:</w:t>
        </w:r>
      </w:ins>
    </w:p>
    <w:p w14:paraId="53FF17BF" w14:textId="77777777" w:rsidR="00090199" w:rsidRPr="007660CE" w:rsidRDefault="00090199" w:rsidP="00EC19C2">
      <w:pPr>
        <w:spacing w:line="240" w:lineRule="auto"/>
        <w:rPr>
          <w:ins w:id="884" w:author="Janice S" w:date="2025-12-17T12:19:00Z" w16du:dateUtc="2025-12-17T17:19:00Z"/>
          <w:rFonts w:ascii="Times New Roman" w:eastAsia="Times New Roman" w:hAnsi="Times New Roman" w:cs="Times New Roman"/>
          <w:sz w:val="20"/>
          <w:szCs w:val="20"/>
          <w:rPrChange w:id="885" w:author="Janice S" w:date="2025-12-17T17:17:00Z" w16du:dateUtc="2025-12-17T22:17:00Z">
            <w:rPr>
              <w:ins w:id="886" w:author="Janice S" w:date="2025-12-17T12:19:00Z" w16du:dateUtc="2025-12-17T17:19:00Z"/>
              <w:rFonts w:ascii="Times New Roman" w:eastAsia="Times New Roman" w:hAnsi="Times New Roman" w:cs="Times New Roman"/>
            </w:rPr>
          </w:rPrChange>
        </w:rPr>
      </w:pPr>
      <w:ins w:id="887" w:author="Janice S" w:date="2025-12-17T12:19:00Z" w16du:dateUtc="2025-12-17T17:19:00Z">
        <w:r w:rsidRPr="007660CE">
          <w:rPr>
            <w:rFonts w:ascii="Times New Roman" w:eastAsia="Times New Roman" w:hAnsi="Times New Roman" w:cs="Times New Roman"/>
            <w:sz w:val="20"/>
            <w:szCs w:val="20"/>
            <w:rPrChange w:id="888" w:author="Janice S" w:date="2025-12-17T17:17:00Z" w16du:dateUtc="2025-12-17T22:17:00Z">
              <w:rPr>
                <w:rFonts w:ascii="Times New Roman" w:eastAsia="Times New Roman" w:hAnsi="Times New Roman" w:cs="Times New Roman"/>
              </w:rPr>
            </w:rPrChange>
          </w:rPr>
          <w:t>Yeah, I would do that. And... Liz, what I would ask you to do, I didn't think I'd bring you to tears, is call Pat or drop him a letter asking the landowners here are in the process of eviction for both of them.</w:t>
        </w:r>
      </w:ins>
    </w:p>
    <w:p w14:paraId="7C3ED2E0" w14:textId="77777777" w:rsidR="00090199" w:rsidRPr="007660CE" w:rsidRDefault="00090199" w:rsidP="00EC19C2">
      <w:pPr>
        <w:spacing w:line="240" w:lineRule="auto"/>
        <w:rPr>
          <w:ins w:id="889" w:author="Janice S" w:date="2025-12-17T12:19:00Z" w16du:dateUtc="2025-12-17T17:19:00Z"/>
          <w:rFonts w:ascii="Times New Roman" w:eastAsia="Times New Roman" w:hAnsi="Times New Roman" w:cs="Times New Roman"/>
          <w:sz w:val="20"/>
          <w:szCs w:val="20"/>
          <w:rPrChange w:id="890" w:author="Janice S" w:date="2025-12-17T17:17:00Z" w16du:dateUtc="2025-12-17T22:17:00Z">
            <w:rPr>
              <w:ins w:id="891" w:author="Janice S" w:date="2025-12-17T12:19:00Z" w16du:dateUtc="2025-12-17T17:19:00Z"/>
              <w:rFonts w:ascii="Times New Roman" w:eastAsia="Times New Roman" w:hAnsi="Times New Roman" w:cs="Times New Roman"/>
            </w:rPr>
          </w:rPrChange>
        </w:rPr>
      </w:pPr>
    </w:p>
    <w:p w14:paraId="112CC913" w14:textId="24E45DD3" w:rsidR="00090199" w:rsidRPr="007660CE" w:rsidRDefault="00AD298A" w:rsidP="00EC19C2">
      <w:pPr>
        <w:spacing w:line="240" w:lineRule="auto"/>
        <w:rPr>
          <w:ins w:id="892" w:author="Janice S" w:date="2025-12-17T12:19:00Z" w16du:dateUtc="2025-12-17T17:19:00Z"/>
          <w:rFonts w:ascii="Times New Roman" w:eastAsia="Times New Roman" w:hAnsi="Times New Roman" w:cs="Times New Roman"/>
          <w:sz w:val="20"/>
          <w:szCs w:val="20"/>
          <w:rPrChange w:id="893" w:author="Janice S" w:date="2025-12-17T17:17:00Z" w16du:dateUtc="2025-12-17T22:17:00Z">
            <w:rPr>
              <w:ins w:id="894" w:author="Janice S" w:date="2025-12-17T12:19:00Z" w16du:dateUtc="2025-12-17T17:19:00Z"/>
              <w:rFonts w:ascii="Times New Roman" w:eastAsia="Times New Roman" w:hAnsi="Times New Roman" w:cs="Times New Roman"/>
            </w:rPr>
          </w:rPrChange>
        </w:rPr>
      </w:pPr>
      <w:ins w:id="895" w:author="Janice S" w:date="2025-12-17T17:28:00Z" w16du:dateUtc="2025-12-17T22:28:00Z">
        <w:r>
          <w:rPr>
            <w:rFonts w:ascii="Times New Roman" w:eastAsia="Times New Roman" w:hAnsi="Times New Roman" w:cs="Times New Roman"/>
            <w:b/>
            <w:i/>
            <w:sz w:val="20"/>
            <w:szCs w:val="20"/>
          </w:rPr>
          <w:t>E. Ackerly (Clerk):</w:t>
        </w:r>
      </w:ins>
    </w:p>
    <w:p w14:paraId="7E2A8E61" w14:textId="6FB6A90D" w:rsidR="00090199" w:rsidRPr="007660CE" w:rsidRDefault="00090199" w:rsidP="00EC19C2">
      <w:pPr>
        <w:spacing w:line="240" w:lineRule="auto"/>
        <w:rPr>
          <w:ins w:id="896" w:author="Janice S" w:date="2025-12-17T12:19:00Z" w16du:dateUtc="2025-12-17T17:19:00Z"/>
          <w:rFonts w:ascii="Times New Roman" w:eastAsia="Times New Roman" w:hAnsi="Times New Roman" w:cs="Times New Roman"/>
          <w:sz w:val="20"/>
          <w:szCs w:val="20"/>
          <w:rPrChange w:id="897" w:author="Janice S" w:date="2025-12-17T17:17:00Z" w16du:dateUtc="2025-12-17T22:17:00Z">
            <w:rPr>
              <w:ins w:id="898" w:author="Janice S" w:date="2025-12-17T12:19:00Z" w16du:dateUtc="2025-12-17T17:19:00Z"/>
              <w:rFonts w:ascii="Times New Roman" w:eastAsia="Times New Roman" w:hAnsi="Times New Roman" w:cs="Times New Roman"/>
            </w:rPr>
          </w:rPrChange>
        </w:rPr>
      </w:pPr>
      <w:ins w:id="899" w:author="Janice S" w:date="2025-12-17T12:19:00Z" w16du:dateUtc="2025-12-17T17:19:00Z">
        <w:r w:rsidRPr="007660CE">
          <w:rPr>
            <w:rFonts w:ascii="Times New Roman" w:eastAsia="Times New Roman" w:hAnsi="Times New Roman" w:cs="Times New Roman"/>
            <w:sz w:val="20"/>
            <w:szCs w:val="20"/>
            <w:rPrChange w:id="900" w:author="Janice S" w:date="2025-12-17T17:17:00Z" w16du:dateUtc="2025-12-17T22:17:00Z">
              <w:rPr>
                <w:rFonts w:ascii="Times New Roman" w:eastAsia="Times New Roman" w:hAnsi="Times New Roman" w:cs="Times New Roman"/>
              </w:rPr>
            </w:rPrChange>
          </w:rPr>
          <w:t>The process has started</w:t>
        </w:r>
      </w:ins>
      <w:ins w:id="901" w:author="Janice S" w:date="2025-12-17T17:28:00Z" w16du:dateUtc="2025-12-17T22:28:00Z">
        <w:r w:rsidR="00AD298A">
          <w:rPr>
            <w:rFonts w:ascii="Times New Roman" w:eastAsia="Times New Roman" w:hAnsi="Times New Roman" w:cs="Times New Roman"/>
            <w:sz w:val="20"/>
            <w:szCs w:val="20"/>
          </w:rPr>
          <w:t>?</w:t>
        </w:r>
      </w:ins>
    </w:p>
    <w:p w14:paraId="41A50D15" w14:textId="77777777" w:rsidR="00090199" w:rsidRPr="007660CE" w:rsidRDefault="00090199" w:rsidP="00EC19C2">
      <w:pPr>
        <w:spacing w:line="240" w:lineRule="auto"/>
        <w:rPr>
          <w:ins w:id="902" w:author="Janice S" w:date="2025-12-17T12:19:00Z" w16du:dateUtc="2025-12-17T17:19:00Z"/>
          <w:rFonts w:ascii="Times New Roman" w:eastAsia="Times New Roman" w:hAnsi="Times New Roman" w:cs="Times New Roman"/>
          <w:sz w:val="20"/>
          <w:szCs w:val="20"/>
          <w:rPrChange w:id="903" w:author="Janice S" w:date="2025-12-17T17:17:00Z" w16du:dateUtc="2025-12-17T22:17:00Z">
            <w:rPr>
              <w:ins w:id="904" w:author="Janice S" w:date="2025-12-17T12:19:00Z" w16du:dateUtc="2025-12-17T17:19:00Z"/>
              <w:rFonts w:ascii="Times New Roman" w:eastAsia="Times New Roman" w:hAnsi="Times New Roman" w:cs="Times New Roman"/>
            </w:rPr>
          </w:rPrChange>
        </w:rPr>
      </w:pPr>
    </w:p>
    <w:p w14:paraId="73F3C38E" w14:textId="4D3B2055" w:rsidR="00090199" w:rsidRPr="007660CE" w:rsidRDefault="00D23C34" w:rsidP="00EC19C2">
      <w:pPr>
        <w:spacing w:line="240" w:lineRule="auto"/>
        <w:rPr>
          <w:ins w:id="905" w:author="Janice S" w:date="2025-12-17T12:19:00Z" w16du:dateUtc="2025-12-17T17:19:00Z"/>
          <w:rFonts w:ascii="Times New Roman" w:eastAsia="Times New Roman" w:hAnsi="Times New Roman" w:cs="Times New Roman"/>
          <w:sz w:val="20"/>
          <w:szCs w:val="20"/>
          <w:rPrChange w:id="906" w:author="Janice S" w:date="2025-12-17T17:17:00Z" w16du:dateUtc="2025-12-17T22:17:00Z">
            <w:rPr>
              <w:ins w:id="907" w:author="Janice S" w:date="2025-12-17T12:19:00Z" w16du:dateUtc="2025-12-17T17:19:00Z"/>
              <w:rFonts w:ascii="Times New Roman" w:eastAsia="Times New Roman" w:hAnsi="Times New Roman" w:cs="Times New Roman"/>
            </w:rPr>
          </w:rPrChange>
        </w:rPr>
      </w:pPr>
      <w:ins w:id="908" w:author="Janice S" w:date="2025-12-17T13:24:00Z" w16du:dateUtc="2025-12-17T18:24:00Z">
        <w:r w:rsidRPr="007660CE">
          <w:rPr>
            <w:rFonts w:ascii="Times New Roman" w:eastAsia="Times New Roman" w:hAnsi="Times New Roman" w:cs="Times New Roman"/>
            <w:b/>
            <w:i/>
            <w:sz w:val="20"/>
            <w:szCs w:val="20"/>
            <w:rPrChange w:id="909" w:author="Janice S" w:date="2025-12-17T17:17:00Z" w16du:dateUtc="2025-12-17T22:17:00Z">
              <w:rPr>
                <w:rFonts w:ascii="Times New Roman" w:eastAsia="Times New Roman" w:hAnsi="Times New Roman" w:cs="Times New Roman"/>
                <w:b/>
                <w:i/>
              </w:rPr>
            </w:rPrChange>
          </w:rPr>
          <w:t>N. Baum:</w:t>
        </w:r>
      </w:ins>
    </w:p>
    <w:p w14:paraId="69A21220" w14:textId="77777777" w:rsidR="00090199" w:rsidRPr="007660CE" w:rsidRDefault="00090199" w:rsidP="00EC19C2">
      <w:pPr>
        <w:spacing w:line="240" w:lineRule="auto"/>
        <w:rPr>
          <w:ins w:id="910" w:author="Janice S" w:date="2025-12-17T12:19:00Z" w16du:dateUtc="2025-12-17T17:19:00Z"/>
          <w:rFonts w:ascii="Times New Roman" w:eastAsia="Times New Roman" w:hAnsi="Times New Roman" w:cs="Times New Roman"/>
          <w:sz w:val="20"/>
          <w:szCs w:val="20"/>
          <w:rPrChange w:id="911" w:author="Janice S" w:date="2025-12-17T17:17:00Z" w16du:dateUtc="2025-12-17T22:17:00Z">
            <w:rPr>
              <w:ins w:id="912" w:author="Janice S" w:date="2025-12-17T12:19:00Z" w16du:dateUtc="2025-12-17T17:19:00Z"/>
              <w:rFonts w:ascii="Times New Roman" w:eastAsia="Times New Roman" w:hAnsi="Times New Roman" w:cs="Times New Roman"/>
            </w:rPr>
          </w:rPrChange>
        </w:rPr>
      </w:pPr>
      <w:ins w:id="913" w:author="Janice S" w:date="2025-12-17T12:19:00Z" w16du:dateUtc="2025-12-17T17:19:00Z">
        <w:r w:rsidRPr="007660CE">
          <w:rPr>
            <w:rFonts w:ascii="Times New Roman" w:eastAsia="Times New Roman" w:hAnsi="Times New Roman" w:cs="Times New Roman"/>
            <w:sz w:val="20"/>
            <w:szCs w:val="20"/>
            <w:rPrChange w:id="914" w:author="Janice S" w:date="2025-12-17T17:17:00Z" w16du:dateUtc="2025-12-17T22:17:00Z">
              <w:rPr>
                <w:rFonts w:ascii="Times New Roman" w:eastAsia="Times New Roman" w:hAnsi="Times New Roman" w:cs="Times New Roman"/>
              </w:rPr>
            </w:rPrChange>
          </w:rPr>
          <w:t>Have you started an eviction process?</w:t>
        </w:r>
      </w:ins>
    </w:p>
    <w:p w14:paraId="099E3310" w14:textId="77777777" w:rsidR="00090199" w:rsidRPr="007660CE" w:rsidRDefault="00090199" w:rsidP="00EC19C2">
      <w:pPr>
        <w:spacing w:line="240" w:lineRule="auto"/>
        <w:rPr>
          <w:ins w:id="915" w:author="Janice S" w:date="2025-12-17T12:19:00Z" w16du:dateUtc="2025-12-17T17:19:00Z"/>
          <w:rFonts w:ascii="Times New Roman" w:eastAsia="Times New Roman" w:hAnsi="Times New Roman" w:cs="Times New Roman"/>
          <w:sz w:val="20"/>
          <w:szCs w:val="20"/>
          <w:rPrChange w:id="916" w:author="Janice S" w:date="2025-12-17T17:17:00Z" w16du:dateUtc="2025-12-17T22:17:00Z">
            <w:rPr>
              <w:ins w:id="917" w:author="Janice S" w:date="2025-12-17T12:19:00Z" w16du:dateUtc="2025-12-17T17:19:00Z"/>
              <w:rFonts w:ascii="Times New Roman" w:eastAsia="Times New Roman" w:hAnsi="Times New Roman" w:cs="Times New Roman"/>
            </w:rPr>
          </w:rPrChange>
        </w:rPr>
      </w:pPr>
    </w:p>
    <w:p w14:paraId="0B049DE3" w14:textId="77777777" w:rsidR="00AD298A" w:rsidRPr="00971133" w:rsidRDefault="00AD298A" w:rsidP="00EC19C2">
      <w:pPr>
        <w:spacing w:line="240" w:lineRule="auto"/>
        <w:rPr>
          <w:ins w:id="918" w:author="Janice S" w:date="2025-12-17T17:27:00Z" w16du:dateUtc="2025-12-17T22:27:00Z"/>
          <w:rFonts w:ascii="Times New Roman" w:eastAsia="Times New Roman" w:hAnsi="Times New Roman" w:cs="Times New Roman"/>
          <w:b/>
          <w:bCs/>
          <w:i/>
          <w:iCs/>
          <w:sz w:val="20"/>
          <w:szCs w:val="20"/>
        </w:rPr>
      </w:pPr>
      <w:ins w:id="919" w:author="Janice S" w:date="2025-12-17T17:27:00Z" w16du:dateUtc="2025-12-17T22:27:00Z">
        <w:r w:rsidRPr="00971133">
          <w:rPr>
            <w:rFonts w:ascii="Times New Roman" w:eastAsia="Times New Roman" w:hAnsi="Times New Roman" w:cs="Times New Roman"/>
            <w:b/>
            <w:bCs/>
            <w:i/>
            <w:iCs/>
            <w:sz w:val="20"/>
            <w:szCs w:val="20"/>
          </w:rPr>
          <w:t>Ms. Loye (BGB):</w:t>
        </w:r>
      </w:ins>
    </w:p>
    <w:p w14:paraId="70AF2C80" w14:textId="6A2A712B" w:rsidR="00090199" w:rsidRPr="007660CE" w:rsidRDefault="00090199" w:rsidP="00EC19C2">
      <w:pPr>
        <w:spacing w:line="240" w:lineRule="auto"/>
        <w:rPr>
          <w:ins w:id="920" w:author="Janice S" w:date="2025-12-17T12:19:00Z" w16du:dateUtc="2025-12-17T17:19:00Z"/>
          <w:rFonts w:ascii="Times New Roman" w:eastAsia="Times New Roman" w:hAnsi="Times New Roman" w:cs="Times New Roman"/>
          <w:sz w:val="20"/>
          <w:szCs w:val="20"/>
          <w:rPrChange w:id="921" w:author="Janice S" w:date="2025-12-17T17:17:00Z" w16du:dateUtc="2025-12-17T22:17:00Z">
            <w:rPr>
              <w:ins w:id="922" w:author="Janice S" w:date="2025-12-17T12:19:00Z" w16du:dateUtc="2025-12-17T17:19:00Z"/>
              <w:rFonts w:ascii="Times New Roman" w:eastAsia="Times New Roman" w:hAnsi="Times New Roman" w:cs="Times New Roman"/>
            </w:rPr>
          </w:rPrChange>
        </w:rPr>
      </w:pPr>
      <w:ins w:id="923" w:author="Janice S" w:date="2025-12-17T12:19:00Z" w16du:dateUtc="2025-12-17T17:19:00Z">
        <w:r w:rsidRPr="007660CE">
          <w:rPr>
            <w:rFonts w:ascii="Times New Roman" w:eastAsia="Times New Roman" w:hAnsi="Times New Roman" w:cs="Times New Roman"/>
            <w:sz w:val="20"/>
            <w:szCs w:val="20"/>
            <w:rPrChange w:id="924" w:author="Janice S" w:date="2025-12-17T17:17:00Z" w16du:dateUtc="2025-12-17T22:17:00Z">
              <w:rPr>
                <w:rFonts w:ascii="Times New Roman" w:eastAsia="Times New Roman" w:hAnsi="Times New Roman" w:cs="Times New Roman"/>
              </w:rPr>
            </w:rPrChange>
          </w:rPr>
          <w:t>No, not yet. Just a heads up, it's coming.</w:t>
        </w:r>
      </w:ins>
      <w:ins w:id="925" w:author="Janice S" w:date="2025-12-17T17:27:00Z" w16du:dateUtc="2025-12-17T22:27:00Z">
        <w:r w:rsidR="00AD298A">
          <w:rPr>
            <w:rFonts w:ascii="Times New Roman" w:eastAsia="Times New Roman" w:hAnsi="Times New Roman" w:cs="Times New Roman"/>
            <w:sz w:val="20"/>
            <w:szCs w:val="20"/>
          </w:rPr>
          <w:t xml:space="preserve"> </w:t>
        </w:r>
      </w:ins>
      <w:ins w:id="926" w:author="Janice S" w:date="2025-12-17T12:19:00Z" w16du:dateUtc="2025-12-17T17:19:00Z">
        <w:r w:rsidRPr="007660CE">
          <w:rPr>
            <w:rFonts w:ascii="Times New Roman" w:eastAsia="Times New Roman" w:hAnsi="Times New Roman" w:cs="Times New Roman"/>
            <w:sz w:val="20"/>
            <w:szCs w:val="20"/>
            <w:rPrChange w:id="927" w:author="Janice S" w:date="2025-12-17T17:17:00Z" w16du:dateUtc="2025-12-17T22:17:00Z">
              <w:rPr>
                <w:rFonts w:ascii="Times New Roman" w:eastAsia="Times New Roman" w:hAnsi="Times New Roman" w:cs="Times New Roman"/>
              </w:rPr>
            </w:rPrChange>
          </w:rPr>
          <w:t>But in the meantime, let's do this amicably and we're giving you time to figure out, look to...</w:t>
        </w:r>
      </w:ins>
    </w:p>
    <w:p w14:paraId="0B4B2BC1" w14:textId="77777777" w:rsidR="00090199" w:rsidRPr="007660CE" w:rsidRDefault="00090199" w:rsidP="00EC19C2">
      <w:pPr>
        <w:spacing w:line="240" w:lineRule="auto"/>
        <w:rPr>
          <w:ins w:id="928" w:author="Janice S" w:date="2025-12-17T12:19:00Z" w16du:dateUtc="2025-12-17T17:19:00Z"/>
          <w:rFonts w:ascii="Times New Roman" w:eastAsia="Times New Roman" w:hAnsi="Times New Roman" w:cs="Times New Roman"/>
          <w:sz w:val="20"/>
          <w:szCs w:val="20"/>
          <w:rPrChange w:id="929" w:author="Janice S" w:date="2025-12-17T17:17:00Z" w16du:dateUtc="2025-12-17T22:17:00Z">
            <w:rPr>
              <w:ins w:id="930" w:author="Janice S" w:date="2025-12-17T12:19:00Z" w16du:dateUtc="2025-12-17T17:19:00Z"/>
              <w:rFonts w:ascii="Times New Roman" w:eastAsia="Times New Roman" w:hAnsi="Times New Roman" w:cs="Times New Roman"/>
            </w:rPr>
          </w:rPrChange>
        </w:rPr>
      </w:pPr>
    </w:p>
    <w:p w14:paraId="5DDA4B53" w14:textId="2ADBEBB2" w:rsidR="00090199" w:rsidRPr="007660CE" w:rsidRDefault="00D23C34" w:rsidP="00EC19C2">
      <w:pPr>
        <w:spacing w:line="240" w:lineRule="auto"/>
        <w:rPr>
          <w:ins w:id="931" w:author="Janice S" w:date="2025-12-17T12:19:00Z" w16du:dateUtc="2025-12-17T17:19:00Z"/>
          <w:rFonts w:ascii="Times New Roman" w:eastAsia="Times New Roman" w:hAnsi="Times New Roman" w:cs="Times New Roman"/>
          <w:sz w:val="20"/>
          <w:szCs w:val="20"/>
          <w:rPrChange w:id="932" w:author="Janice S" w:date="2025-12-17T17:17:00Z" w16du:dateUtc="2025-12-17T22:17:00Z">
            <w:rPr>
              <w:ins w:id="933" w:author="Janice S" w:date="2025-12-17T12:19:00Z" w16du:dateUtc="2025-12-17T17:19:00Z"/>
              <w:rFonts w:ascii="Times New Roman" w:eastAsia="Times New Roman" w:hAnsi="Times New Roman" w:cs="Times New Roman"/>
            </w:rPr>
          </w:rPrChange>
        </w:rPr>
      </w:pPr>
      <w:ins w:id="934" w:author="Janice S" w:date="2025-12-17T13:23:00Z" w16du:dateUtc="2025-12-17T18:23:00Z">
        <w:r w:rsidRPr="007660CE">
          <w:rPr>
            <w:rFonts w:ascii="Times New Roman" w:eastAsia="Times New Roman" w:hAnsi="Times New Roman" w:cs="Times New Roman"/>
            <w:b/>
            <w:i/>
            <w:sz w:val="20"/>
            <w:szCs w:val="20"/>
            <w:rPrChange w:id="935" w:author="Janice S" w:date="2025-12-17T17:17:00Z" w16du:dateUtc="2025-12-17T22:17:00Z">
              <w:rPr>
                <w:rFonts w:ascii="Times New Roman" w:eastAsia="Times New Roman" w:hAnsi="Times New Roman" w:cs="Times New Roman"/>
                <w:b/>
                <w:i/>
              </w:rPr>
            </w:rPrChange>
          </w:rPr>
          <w:t>R. Gorres:</w:t>
        </w:r>
      </w:ins>
    </w:p>
    <w:p w14:paraId="1A88A28B" w14:textId="14DD345A" w:rsidR="00090199" w:rsidRPr="007660CE" w:rsidRDefault="00090199" w:rsidP="00EC19C2">
      <w:pPr>
        <w:spacing w:line="240" w:lineRule="auto"/>
        <w:rPr>
          <w:ins w:id="936" w:author="Janice S" w:date="2025-12-17T12:19:00Z" w16du:dateUtc="2025-12-17T17:19:00Z"/>
          <w:rFonts w:ascii="Times New Roman" w:eastAsia="Times New Roman" w:hAnsi="Times New Roman" w:cs="Times New Roman"/>
          <w:sz w:val="20"/>
          <w:szCs w:val="20"/>
          <w:rPrChange w:id="937" w:author="Janice S" w:date="2025-12-17T17:17:00Z" w16du:dateUtc="2025-12-17T22:17:00Z">
            <w:rPr>
              <w:ins w:id="938" w:author="Janice S" w:date="2025-12-17T12:19:00Z" w16du:dateUtc="2025-12-17T17:19:00Z"/>
              <w:rFonts w:ascii="Times New Roman" w:eastAsia="Times New Roman" w:hAnsi="Times New Roman" w:cs="Times New Roman"/>
            </w:rPr>
          </w:rPrChange>
        </w:rPr>
      </w:pPr>
      <w:ins w:id="939" w:author="Janice S" w:date="2025-12-17T12:19:00Z" w16du:dateUtc="2025-12-17T17:19:00Z">
        <w:r w:rsidRPr="007660CE">
          <w:rPr>
            <w:rFonts w:ascii="Times New Roman" w:eastAsia="Times New Roman" w:hAnsi="Times New Roman" w:cs="Times New Roman"/>
            <w:sz w:val="20"/>
            <w:szCs w:val="20"/>
            <w:rPrChange w:id="940" w:author="Janice S" w:date="2025-12-17T17:17:00Z" w16du:dateUtc="2025-12-17T22:17:00Z">
              <w:rPr>
                <w:rFonts w:ascii="Times New Roman" w:eastAsia="Times New Roman" w:hAnsi="Times New Roman" w:cs="Times New Roman"/>
              </w:rPr>
            </w:rPrChange>
          </w:rPr>
          <w:t>So this is how it's probably going to work. We can grant you a contingent final approval on the project based on them being evicted.</w:t>
        </w:r>
      </w:ins>
      <w:ins w:id="941" w:author="Janice S" w:date="2025-12-17T17:29:00Z" w16du:dateUtc="2025-12-17T22:29:00Z">
        <w:r w:rsidR="00AF0DD4" w:rsidRPr="00AF0DD4">
          <w:rPr>
            <w:rFonts w:ascii="Times New Roman" w:eastAsia="Times New Roman" w:hAnsi="Times New Roman" w:cs="Times New Roman"/>
            <w:sz w:val="20"/>
            <w:szCs w:val="20"/>
          </w:rPr>
          <w:t xml:space="preserve"> </w:t>
        </w:r>
        <w:r w:rsidR="00AF0DD4" w:rsidRPr="008B0969">
          <w:rPr>
            <w:rFonts w:ascii="Times New Roman" w:eastAsia="Times New Roman" w:hAnsi="Times New Roman" w:cs="Times New Roman"/>
            <w:sz w:val="20"/>
            <w:szCs w:val="20"/>
          </w:rPr>
          <w:t>Yes, no?</w:t>
        </w:r>
      </w:ins>
    </w:p>
    <w:p w14:paraId="06D07DD9" w14:textId="77777777" w:rsidR="00090199" w:rsidRPr="007660CE" w:rsidRDefault="00090199" w:rsidP="00EC19C2">
      <w:pPr>
        <w:spacing w:line="240" w:lineRule="auto"/>
        <w:rPr>
          <w:ins w:id="942" w:author="Janice S" w:date="2025-12-17T12:19:00Z" w16du:dateUtc="2025-12-17T17:19:00Z"/>
          <w:rFonts w:ascii="Times New Roman" w:eastAsia="Times New Roman" w:hAnsi="Times New Roman" w:cs="Times New Roman"/>
          <w:sz w:val="20"/>
          <w:szCs w:val="20"/>
          <w:rPrChange w:id="943" w:author="Janice S" w:date="2025-12-17T17:17:00Z" w16du:dateUtc="2025-12-17T22:17:00Z">
            <w:rPr>
              <w:ins w:id="944" w:author="Janice S" w:date="2025-12-17T12:19:00Z" w16du:dateUtc="2025-12-17T17:19:00Z"/>
              <w:rFonts w:ascii="Times New Roman" w:eastAsia="Times New Roman" w:hAnsi="Times New Roman" w:cs="Times New Roman"/>
            </w:rPr>
          </w:rPrChange>
        </w:rPr>
      </w:pPr>
    </w:p>
    <w:p w14:paraId="0778AF06" w14:textId="67E1183E" w:rsidR="00090199" w:rsidRPr="007660CE" w:rsidRDefault="00D23C34" w:rsidP="00EC19C2">
      <w:pPr>
        <w:spacing w:line="240" w:lineRule="auto"/>
        <w:rPr>
          <w:ins w:id="945" w:author="Janice S" w:date="2025-12-17T12:19:00Z" w16du:dateUtc="2025-12-17T17:19:00Z"/>
          <w:rFonts w:ascii="Times New Roman" w:eastAsia="Times New Roman" w:hAnsi="Times New Roman" w:cs="Times New Roman"/>
          <w:sz w:val="20"/>
          <w:szCs w:val="20"/>
          <w:rPrChange w:id="946" w:author="Janice S" w:date="2025-12-17T17:17:00Z" w16du:dateUtc="2025-12-17T22:17:00Z">
            <w:rPr>
              <w:ins w:id="947" w:author="Janice S" w:date="2025-12-17T12:19:00Z" w16du:dateUtc="2025-12-17T17:19:00Z"/>
              <w:rFonts w:ascii="Times New Roman" w:eastAsia="Times New Roman" w:hAnsi="Times New Roman" w:cs="Times New Roman"/>
            </w:rPr>
          </w:rPrChange>
        </w:rPr>
      </w:pPr>
      <w:ins w:id="948" w:author="Janice S" w:date="2025-12-17T13:24:00Z" w16du:dateUtc="2025-12-17T18:24:00Z">
        <w:r w:rsidRPr="007660CE">
          <w:rPr>
            <w:rFonts w:ascii="Times New Roman" w:eastAsia="Times New Roman" w:hAnsi="Times New Roman" w:cs="Times New Roman"/>
            <w:b/>
            <w:i/>
            <w:sz w:val="20"/>
            <w:szCs w:val="20"/>
            <w:rPrChange w:id="949" w:author="Janice S" w:date="2025-12-17T17:17:00Z" w16du:dateUtc="2025-12-17T22:17:00Z">
              <w:rPr>
                <w:rFonts w:ascii="Times New Roman" w:eastAsia="Times New Roman" w:hAnsi="Times New Roman" w:cs="Times New Roman"/>
                <w:b/>
                <w:i/>
              </w:rPr>
            </w:rPrChange>
          </w:rPr>
          <w:t>N. Baum:</w:t>
        </w:r>
      </w:ins>
    </w:p>
    <w:p w14:paraId="3D386F40" w14:textId="4849E22D" w:rsidR="00090199" w:rsidRPr="007660CE" w:rsidRDefault="00090199" w:rsidP="00EC19C2">
      <w:pPr>
        <w:spacing w:line="240" w:lineRule="auto"/>
        <w:rPr>
          <w:ins w:id="950" w:author="Janice S" w:date="2025-12-17T12:19:00Z" w16du:dateUtc="2025-12-17T17:19:00Z"/>
          <w:rFonts w:ascii="Times New Roman" w:eastAsia="Times New Roman" w:hAnsi="Times New Roman" w:cs="Times New Roman"/>
          <w:sz w:val="20"/>
          <w:szCs w:val="20"/>
          <w:rPrChange w:id="951" w:author="Janice S" w:date="2025-12-17T17:17:00Z" w16du:dateUtc="2025-12-17T22:17:00Z">
            <w:rPr>
              <w:ins w:id="952" w:author="Janice S" w:date="2025-12-17T12:19:00Z" w16du:dateUtc="2025-12-17T17:19:00Z"/>
              <w:rFonts w:ascii="Times New Roman" w:eastAsia="Times New Roman" w:hAnsi="Times New Roman" w:cs="Times New Roman"/>
            </w:rPr>
          </w:rPrChange>
        </w:rPr>
      </w:pPr>
      <w:ins w:id="953" w:author="Janice S" w:date="2025-12-17T12:19:00Z" w16du:dateUtc="2025-12-17T17:19:00Z">
        <w:r w:rsidRPr="007660CE">
          <w:rPr>
            <w:rFonts w:ascii="Times New Roman" w:eastAsia="Times New Roman" w:hAnsi="Times New Roman" w:cs="Times New Roman"/>
            <w:sz w:val="20"/>
            <w:szCs w:val="20"/>
            <w:rPrChange w:id="954" w:author="Janice S" w:date="2025-12-17T17:17:00Z" w16du:dateUtc="2025-12-17T22:17:00Z">
              <w:rPr>
                <w:rFonts w:ascii="Times New Roman" w:eastAsia="Times New Roman" w:hAnsi="Times New Roman" w:cs="Times New Roman"/>
              </w:rPr>
            </w:rPrChange>
          </w:rPr>
          <w:t>I don't know if we can do it with other legal precedents happening at the same time.</w:t>
        </w:r>
      </w:ins>
      <w:ins w:id="955" w:author="Janice S" w:date="2025-12-17T17:29:00Z" w16du:dateUtc="2025-12-17T22:29:00Z">
        <w:r w:rsidR="00AF0DD4">
          <w:rPr>
            <w:rFonts w:ascii="Times New Roman" w:eastAsia="Times New Roman" w:hAnsi="Times New Roman" w:cs="Times New Roman"/>
            <w:sz w:val="20"/>
            <w:szCs w:val="20"/>
          </w:rPr>
          <w:t xml:space="preserve"> </w:t>
        </w:r>
      </w:ins>
      <w:ins w:id="956" w:author="Janice S" w:date="2025-12-17T12:19:00Z" w16du:dateUtc="2025-12-17T17:19:00Z">
        <w:r w:rsidRPr="007660CE">
          <w:rPr>
            <w:rFonts w:ascii="Times New Roman" w:eastAsia="Times New Roman" w:hAnsi="Times New Roman" w:cs="Times New Roman"/>
            <w:sz w:val="20"/>
            <w:szCs w:val="20"/>
            <w:rPrChange w:id="957" w:author="Janice S" w:date="2025-12-17T17:17:00Z" w16du:dateUtc="2025-12-17T22:17:00Z">
              <w:rPr>
                <w:rFonts w:ascii="Times New Roman" w:eastAsia="Times New Roman" w:hAnsi="Times New Roman" w:cs="Times New Roman"/>
              </w:rPr>
            </w:rPrChange>
          </w:rPr>
          <w:t>I don't believe so. I think we need to see movement on one or both being gone before we can actually grant anything. If one is removed, the vacant one is removed, then you would be able to move the project forward.</w:t>
        </w:r>
      </w:ins>
    </w:p>
    <w:p w14:paraId="3910BDCC" w14:textId="77777777" w:rsidR="00090199" w:rsidRPr="007660CE" w:rsidRDefault="00090199" w:rsidP="00EC19C2">
      <w:pPr>
        <w:spacing w:line="240" w:lineRule="auto"/>
        <w:rPr>
          <w:ins w:id="958" w:author="Janice S" w:date="2025-12-17T12:19:00Z" w16du:dateUtc="2025-12-17T17:19:00Z"/>
          <w:rFonts w:ascii="Times New Roman" w:eastAsia="Times New Roman" w:hAnsi="Times New Roman" w:cs="Times New Roman"/>
          <w:sz w:val="20"/>
          <w:szCs w:val="20"/>
          <w:rPrChange w:id="959" w:author="Janice S" w:date="2025-12-17T17:17:00Z" w16du:dateUtc="2025-12-17T22:17:00Z">
            <w:rPr>
              <w:ins w:id="960" w:author="Janice S" w:date="2025-12-17T12:19:00Z" w16du:dateUtc="2025-12-17T17:19:00Z"/>
              <w:rFonts w:ascii="Times New Roman" w:eastAsia="Times New Roman" w:hAnsi="Times New Roman" w:cs="Times New Roman"/>
            </w:rPr>
          </w:rPrChange>
        </w:rPr>
      </w:pPr>
    </w:p>
    <w:p w14:paraId="524E02E4" w14:textId="6DC12F6A" w:rsidR="00090199" w:rsidRPr="00AF0DD4" w:rsidRDefault="00AF0DD4" w:rsidP="00EC19C2">
      <w:pPr>
        <w:spacing w:line="240" w:lineRule="auto"/>
        <w:rPr>
          <w:ins w:id="961" w:author="Janice S" w:date="2025-12-17T12:19:00Z" w16du:dateUtc="2025-12-17T17:19:00Z"/>
          <w:rFonts w:ascii="Times New Roman" w:eastAsia="Times New Roman" w:hAnsi="Times New Roman" w:cs="Times New Roman"/>
          <w:b/>
          <w:bCs/>
          <w:i/>
          <w:iCs/>
          <w:sz w:val="20"/>
          <w:szCs w:val="20"/>
          <w:rPrChange w:id="962" w:author="Janice S" w:date="2025-12-17T17:30:00Z" w16du:dateUtc="2025-12-17T22:30:00Z">
            <w:rPr>
              <w:ins w:id="963" w:author="Janice S" w:date="2025-12-17T12:19:00Z" w16du:dateUtc="2025-12-17T17:19:00Z"/>
              <w:rFonts w:ascii="Times New Roman" w:eastAsia="Times New Roman" w:hAnsi="Times New Roman" w:cs="Times New Roman"/>
            </w:rPr>
          </w:rPrChange>
        </w:rPr>
      </w:pPr>
      <w:ins w:id="964" w:author="Janice S" w:date="2025-12-17T17:30:00Z" w16du:dateUtc="2025-12-17T22:30:00Z">
        <w:r w:rsidRPr="00971133">
          <w:rPr>
            <w:rFonts w:ascii="Times New Roman" w:eastAsia="Times New Roman" w:hAnsi="Times New Roman" w:cs="Times New Roman"/>
            <w:b/>
            <w:bCs/>
            <w:i/>
            <w:iCs/>
            <w:sz w:val="20"/>
            <w:szCs w:val="20"/>
          </w:rPr>
          <w:t>Ms. Loye (BGB):</w:t>
        </w:r>
      </w:ins>
    </w:p>
    <w:p w14:paraId="15D1BF1F" w14:textId="77777777" w:rsidR="00090199" w:rsidRPr="007660CE" w:rsidRDefault="00090199" w:rsidP="00EC19C2">
      <w:pPr>
        <w:spacing w:line="240" w:lineRule="auto"/>
        <w:rPr>
          <w:ins w:id="965" w:author="Janice S" w:date="2025-12-17T12:19:00Z" w16du:dateUtc="2025-12-17T17:19:00Z"/>
          <w:rFonts w:ascii="Times New Roman" w:eastAsia="Times New Roman" w:hAnsi="Times New Roman" w:cs="Times New Roman"/>
          <w:sz w:val="20"/>
          <w:szCs w:val="20"/>
          <w:rPrChange w:id="966" w:author="Janice S" w:date="2025-12-17T17:17:00Z" w16du:dateUtc="2025-12-17T22:17:00Z">
            <w:rPr>
              <w:ins w:id="967" w:author="Janice S" w:date="2025-12-17T12:19:00Z" w16du:dateUtc="2025-12-17T17:19:00Z"/>
              <w:rFonts w:ascii="Times New Roman" w:eastAsia="Times New Roman" w:hAnsi="Times New Roman" w:cs="Times New Roman"/>
            </w:rPr>
          </w:rPrChange>
        </w:rPr>
      </w:pPr>
      <w:ins w:id="968" w:author="Janice S" w:date="2025-12-17T12:19:00Z" w16du:dateUtc="2025-12-17T17:19:00Z">
        <w:r w:rsidRPr="007660CE">
          <w:rPr>
            <w:rFonts w:ascii="Times New Roman" w:eastAsia="Times New Roman" w:hAnsi="Times New Roman" w:cs="Times New Roman"/>
            <w:sz w:val="20"/>
            <w:szCs w:val="20"/>
            <w:rPrChange w:id="969" w:author="Janice S" w:date="2025-12-17T17:17:00Z" w16du:dateUtc="2025-12-17T22:17:00Z">
              <w:rPr>
                <w:rFonts w:ascii="Times New Roman" w:eastAsia="Times New Roman" w:hAnsi="Times New Roman" w:cs="Times New Roman"/>
              </w:rPr>
            </w:rPrChange>
          </w:rPr>
          <w:t>Honestly, it doesn't make sense for us to have one and let the other guys stay.</w:t>
        </w:r>
      </w:ins>
    </w:p>
    <w:p w14:paraId="2A9DB705" w14:textId="77777777" w:rsidR="00090199" w:rsidRPr="007660CE" w:rsidRDefault="00090199" w:rsidP="00EC19C2">
      <w:pPr>
        <w:spacing w:line="240" w:lineRule="auto"/>
        <w:rPr>
          <w:ins w:id="970" w:author="Janice S" w:date="2025-12-17T12:19:00Z" w16du:dateUtc="2025-12-17T17:19:00Z"/>
          <w:rFonts w:ascii="Times New Roman" w:eastAsia="Times New Roman" w:hAnsi="Times New Roman" w:cs="Times New Roman"/>
          <w:sz w:val="20"/>
          <w:szCs w:val="20"/>
          <w:rPrChange w:id="971" w:author="Janice S" w:date="2025-12-17T17:17:00Z" w16du:dateUtc="2025-12-17T22:17:00Z">
            <w:rPr>
              <w:ins w:id="972" w:author="Janice S" w:date="2025-12-17T12:19:00Z" w16du:dateUtc="2025-12-17T17:19:00Z"/>
              <w:rFonts w:ascii="Times New Roman" w:eastAsia="Times New Roman" w:hAnsi="Times New Roman" w:cs="Times New Roman"/>
            </w:rPr>
          </w:rPrChange>
        </w:rPr>
      </w:pPr>
    </w:p>
    <w:p w14:paraId="7F82FB7A" w14:textId="2D42A648" w:rsidR="00090199" w:rsidRPr="007660CE" w:rsidRDefault="00D23C34" w:rsidP="00EC19C2">
      <w:pPr>
        <w:spacing w:line="240" w:lineRule="auto"/>
        <w:rPr>
          <w:ins w:id="973" w:author="Janice S" w:date="2025-12-17T12:19:00Z" w16du:dateUtc="2025-12-17T17:19:00Z"/>
          <w:rFonts w:ascii="Times New Roman" w:eastAsia="Times New Roman" w:hAnsi="Times New Roman" w:cs="Times New Roman"/>
          <w:sz w:val="20"/>
          <w:szCs w:val="20"/>
          <w:rPrChange w:id="974" w:author="Janice S" w:date="2025-12-17T17:17:00Z" w16du:dateUtc="2025-12-17T22:17:00Z">
            <w:rPr>
              <w:ins w:id="975" w:author="Janice S" w:date="2025-12-17T12:19:00Z" w16du:dateUtc="2025-12-17T17:19:00Z"/>
              <w:rFonts w:ascii="Times New Roman" w:eastAsia="Times New Roman" w:hAnsi="Times New Roman" w:cs="Times New Roman"/>
            </w:rPr>
          </w:rPrChange>
        </w:rPr>
      </w:pPr>
      <w:ins w:id="976" w:author="Janice S" w:date="2025-12-17T13:23:00Z" w16du:dateUtc="2025-12-17T18:23:00Z">
        <w:r w:rsidRPr="007660CE">
          <w:rPr>
            <w:rFonts w:ascii="Times New Roman" w:eastAsia="Times New Roman" w:hAnsi="Times New Roman" w:cs="Times New Roman"/>
            <w:b/>
            <w:i/>
            <w:sz w:val="20"/>
            <w:szCs w:val="20"/>
            <w:rPrChange w:id="977" w:author="Janice S" w:date="2025-12-17T17:17:00Z" w16du:dateUtc="2025-12-17T22:17:00Z">
              <w:rPr>
                <w:rFonts w:ascii="Times New Roman" w:eastAsia="Times New Roman" w:hAnsi="Times New Roman" w:cs="Times New Roman"/>
                <w:b/>
                <w:i/>
              </w:rPr>
            </w:rPrChange>
          </w:rPr>
          <w:t>R. Gorres:</w:t>
        </w:r>
      </w:ins>
    </w:p>
    <w:p w14:paraId="6F778570" w14:textId="77777777" w:rsidR="00AF0DD4" w:rsidRDefault="00090199" w:rsidP="00EC19C2">
      <w:pPr>
        <w:spacing w:line="240" w:lineRule="auto"/>
        <w:rPr>
          <w:ins w:id="978" w:author="Janice S" w:date="2025-12-17T17:30:00Z" w16du:dateUtc="2025-12-17T22:30:00Z"/>
          <w:rFonts w:ascii="Times New Roman" w:eastAsia="Times New Roman" w:hAnsi="Times New Roman" w:cs="Times New Roman"/>
          <w:sz w:val="20"/>
          <w:szCs w:val="20"/>
        </w:rPr>
      </w:pPr>
      <w:ins w:id="979" w:author="Janice S" w:date="2025-12-17T12:19:00Z" w16du:dateUtc="2025-12-17T17:19:00Z">
        <w:r w:rsidRPr="007660CE">
          <w:rPr>
            <w:rFonts w:ascii="Times New Roman" w:eastAsia="Times New Roman" w:hAnsi="Times New Roman" w:cs="Times New Roman"/>
            <w:sz w:val="20"/>
            <w:szCs w:val="20"/>
            <w:rPrChange w:id="980" w:author="Janice S" w:date="2025-12-17T17:17:00Z" w16du:dateUtc="2025-12-17T22:17:00Z">
              <w:rPr>
                <w:rFonts w:ascii="Times New Roman" w:eastAsia="Times New Roman" w:hAnsi="Times New Roman" w:cs="Times New Roman"/>
              </w:rPr>
            </w:rPrChange>
          </w:rPr>
          <w:t xml:space="preserve">We want them because... Yeah, but for your future purposes, you want them both gone. </w:t>
        </w:r>
      </w:ins>
    </w:p>
    <w:p w14:paraId="0973B341" w14:textId="77777777" w:rsidR="00AF0DD4" w:rsidRDefault="00AF0DD4" w:rsidP="00EC19C2">
      <w:pPr>
        <w:spacing w:line="240" w:lineRule="auto"/>
        <w:rPr>
          <w:ins w:id="981" w:author="Janice S" w:date="2025-12-17T17:30:00Z" w16du:dateUtc="2025-12-17T22:30:00Z"/>
          <w:rFonts w:ascii="Times New Roman" w:eastAsia="Times New Roman" w:hAnsi="Times New Roman" w:cs="Times New Roman"/>
          <w:sz w:val="20"/>
          <w:szCs w:val="20"/>
        </w:rPr>
      </w:pPr>
    </w:p>
    <w:p w14:paraId="3B75C22F" w14:textId="77777777" w:rsidR="00AF0DD4" w:rsidRPr="00971133" w:rsidRDefault="00AF0DD4" w:rsidP="00EC19C2">
      <w:pPr>
        <w:spacing w:line="240" w:lineRule="auto"/>
        <w:rPr>
          <w:ins w:id="982" w:author="Janice S" w:date="2025-12-17T17:30:00Z" w16du:dateUtc="2025-12-17T22:30:00Z"/>
          <w:rFonts w:ascii="Times New Roman" w:eastAsia="Times New Roman" w:hAnsi="Times New Roman" w:cs="Times New Roman"/>
          <w:b/>
          <w:bCs/>
          <w:i/>
          <w:iCs/>
          <w:sz w:val="20"/>
          <w:szCs w:val="20"/>
        </w:rPr>
      </w:pPr>
      <w:ins w:id="983" w:author="Janice S" w:date="2025-12-17T17:30:00Z" w16du:dateUtc="2025-12-17T22:30:00Z">
        <w:r w:rsidRPr="00971133">
          <w:rPr>
            <w:rFonts w:ascii="Times New Roman" w:eastAsia="Times New Roman" w:hAnsi="Times New Roman" w:cs="Times New Roman"/>
            <w:b/>
            <w:bCs/>
            <w:i/>
            <w:iCs/>
            <w:sz w:val="20"/>
            <w:szCs w:val="20"/>
          </w:rPr>
          <w:t>Ms. Loye (BGB):</w:t>
        </w:r>
      </w:ins>
    </w:p>
    <w:p w14:paraId="2EECD1AB" w14:textId="3712D05E" w:rsidR="00090199" w:rsidRPr="007660CE" w:rsidRDefault="00090199" w:rsidP="00EC19C2">
      <w:pPr>
        <w:spacing w:line="240" w:lineRule="auto"/>
        <w:rPr>
          <w:ins w:id="984" w:author="Janice S" w:date="2025-12-17T12:19:00Z" w16du:dateUtc="2025-12-17T17:19:00Z"/>
          <w:rFonts w:ascii="Times New Roman" w:eastAsia="Times New Roman" w:hAnsi="Times New Roman" w:cs="Times New Roman"/>
          <w:sz w:val="20"/>
          <w:szCs w:val="20"/>
          <w:rPrChange w:id="985" w:author="Janice S" w:date="2025-12-17T17:17:00Z" w16du:dateUtc="2025-12-17T22:17:00Z">
            <w:rPr>
              <w:ins w:id="986" w:author="Janice S" w:date="2025-12-17T12:19:00Z" w16du:dateUtc="2025-12-17T17:19:00Z"/>
              <w:rFonts w:ascii="Times New Roman" w:eastAsia="Times New Roman" w:hAnsi="Times New Roman" w:cs="Times New Roman"/>
            </w:rPr>
          </w:rPrChange>
        </w:rPr>
      </w:pPr>
      <w:ins w:id="987" w:author="Janice S" w:date="2025-12-17T12:19:00Z" w16du:dateUtc="2025-12-17T17:19:00Z">
        <w:r w:rsidRPr="007660CE">
          <w:rPr>
            <w:rFonts w:ascii="Times New Roman" w:eastAsia="Times New Roman" w:hAnsi="Times New Roman" w:cs="Times New Roman"/>
            <w:sz w:val="20"/>
            <w:szCs w:val="20"/>
            <w:rPrChange w:id="988" w:author="Janice S" w:date="2025-12-17T17:17:00Z" w16du:dateUtc="2025-12-17T22:17:00Z">
              <w:rPr>
                <w:rFonts w:ascii="Times New Roman" w:eastAsia="Times New Roman" w:hAnsi="Times New Roman" w:cs="Times New Roman"/>
              </w:rPr>
            </w:rPrChange>
          </w:rPr>
          <w:t>Correct.</w:t>
        </w:r>
      </w:ins>
    </w:p>
    <w:p w14:paraId="4E8E18F0" w14:textId="77777777" w:rsidR="00AF0DD4" w:rsidRDefault="00AF0DD4" w:rsidP="00EC19C2">
      <w:pPr>
        <w:spacing w:line="240" w:lineRule="auto"/>
        <w:rPr>
          <w:ins w:id="989" w:author="Janice S" w:date="2025-12-17T17:31:00Z" w16du:dateUtc="2025-12-17T22:31:00Z"/>
          <w:rFonts w:ascii="Times New Roman" w:eastAsia="Times New Roman" w:hAnsi="Times New Roman" w:cs="Times New Roman"/>
          <w:sz w:val="20"/>
          <w:szCs w:val="20"/>
        </w:rPr>
      </w:pPr>
    </w:p>
    <w:p w14:paraId="459A675D" w14:textId="77777777" w:rsidR="00AF0DD4" w:rsidRPr="00971133" w:rsidRDefault="00AF0DD4" w:rsidP="00EC19C2">
      <w:pPr>
        <w:spacing w:line="240" w:lineRule="auto"/>
        <w:rPr>
          <w:ins w:id="990" w:author="Janice S" w:date="2025-12-17T17:31:00Z" w16du:dateUtc="2025-12-17T22:31:00Z"/>
          <w:rFonts w:ascii="Times New Roman" w:eastAsia="Times New Roman" w:hAnsi="Times New Roman" w:cs="Times New Roman"/>
          <w:sz w:val="20"/>
          <w:szCs w:val="20"/>
        </w:rPr>
      </w:pPr>
      <w:ins w:id="991" w:author="Janice S" w:date="2025-12-17T17:31:00Z" w16du:dateUtc="2025-12-17T22:31:00Z">
        <w:r w:rsidRPr="00971133">
          <w:rPr>
            <w:rFonts w:ascii="Times New Roman" w:eastAsia="Times New Roman" w:hAnsi="Times New Roman" w:cs="Times New Roman"/>
            <w:b/>
            <w:i/>
            <w:sz w:val="20"/>
            <w:szCs w:val="20"/>
          </w:rPr>
          <w:t>N. Baum:</w:t>
        </w:r>
      </w:ins>
    </w:p>
    <w:p w14:paraId="4BB8C162" w14:textId="5CDE130F" w:rsidR="00AF0DD4" w:rsidRDefault="00090199" w:rsidP="00EC19C2">
      <w:pPr>
        <w:spacing w:line="240" w:lineRule="auto"/>
        <w:rPr>
          <w:ins w:id="992" w:author="Janice S" w:date="2025-12-17T17:31:00Z" w16du:dateUtc="2025-12-17T22:31:00Z"/>
          <w:rFonts w:ascii="Times New Roman" w:eastAsia="Times New Roman" w:hAnsi="Times New Roman" w:cs="Times New Roman"/>
          <w:sz w:val="20"/>
          <w:szCs w:val="20"/>
        </w:rPr>
      </w:pPr>
      <w:ins w:id="993" w:author="Janice S" w:date="2025-12-17T12:19:00Z" w16du:dateUtc="2025-12-17T17:19:00Z">
        <w:r w:rsidRPr="007660CE">
          <w:rPr>
            <w:rFonts w:ascii="Times New Roman" w:eastAsia="Times New Roman" w:hAnsi="Times New Roman" w:cs="Times New Roman"/>
            <w:sz w:val="20"/>
            <w:szCs w:val="20"/>
            <w:rPrChange w:id="994" w:author="Janice S" w:date="2025-12-17T17:17:00Z" w16du:dateUtc="2025-12-17T22:17:00Z">
              <w:rPr>
                <w:rFonts w:ascii="Times New Roman" w:eastAsia="Times New Roman" w:hAnsi="Times New Roman" w:cs="Times New Roman"/>
              </w:rPr>
            </w:rPrChange>
          </w:rPr>
          <w:t xml:space="preserve">But to make progress on this, we need at least one gone. </w:t>
        </w:r>
      </w:ins>
    </w:p>
    <w:p w14:paraId="33323740" w14:textId="77777777" w:rsidR="00AF0DD4" w:rsidRDefault="00AF0DD4" w:rsidP="00EC19C2">
      <w:pPr>
        <w:spacing w:line="240" w:lineRule="auto"/>
        <w:rPr>
          <w:ins w:id="995" w:author="Janice S" w:date="2025-12-17T17:31:00Z" w16du:dateUtc="2025-12-17T22:31:00Z"/>
          <w:rFonts w:ascii="Times New Roman" w:eastAsia="Times New Roman" w:hAnsi="Times New Roman" w:cs="Times New Roman"/>
          <w:sz w:val="20"/>
          <w:szCs w:val="20"/>
        </w:rPr>
      </w:pPr>
    </w:p>
    <w:p w14:paraId="59ED5926" w14:textId="3DBA766D" w:rsidR="00AF0DD4" w:rsidRDefault="00AF0DD4" w:rsidP="00EC19C2">
      <w:pPr>
        <w:spacing w:line="240" w:lineRule="auto"/>
        <w:rPr>
          <w:ins w:id="996" w:author="Janice S" w:date="2025-12-17T17:31:00Z" w16du:dateUtc="2025-12-17T22:31:00Z"/>
          <w:rFonts w:ascii="Times New Roman" w:eastAsia="Times New Roman" w:hAnsi="Times New Roman" w:cs="Times New Roman"/>
          <w:b/>
          <w:i/>
          <w:sz w:val="20"/>
          <w:szCs w:val="20"/>
        </w:rPr>
      </w:pPr>
      <w:ins w:id="997" w:author="Janice S" w:date="2025-12-17T17:31:00Z" w16du:dateUtc="2025-12-17T22:31:00Z">
        <w:r w:rsidRPr="00971133">
          <w:rPr>
            <w:rFonts w:ascii="Times New Roman" w:eastAsia="Times New Roman" w:hAnsi="Times New Roman" w:cs="Times New Roman"/>
            <w:b/>
            <w:i/>
            <w:sz w:val="20"/>
            <w:szCs w:val="20"/>
          </w:rPr>
          <w:t>R. Gorres:</w:t>
        </w:r>
      </w:ins>
    </w:p>
    <w:p w14:paraId="5F724460" w14:textId="0065BB39" w:rsidR="00090199" w:rsidRPr="007660CE" w:rsidRDefault="00090199" w:rsidP="00EC19C2">
      <w:pPr>
        <w:spacing w:line="240" w:lineRule="auto"/>
        <w:rPr>
          <w:ins w:id="998" w:author="Janice S" w:date="2025-12-17T12:19:00Z" w16du:dateUtc="2025-12-17T17:19:00Z"/>
          <w:rFonts w:ascii="Times New Roman" w:eastAsia="Times New Roman" w:hAnsi="Times New Roman" w:cs="Times New Roman"/>
          <w:sz w:val="20"/>
          <w:szCs w:val="20"/>
          <w:rPrChange w:id="999" w:author="Janice S" w:date="2025-12-17T17:17:00Z" w16du:dateUtc="2025-12-17T22:17:00Z">
            <w:rPr>
              <w:ins w:id="1000" w:author="Janice S" w:date="2025-12-17T12:19:00Z" w16du:dateUtc="2025-12-17T17:19:00Z"/>
              <w:rFonts w:ascii="Times New Roman" w:eastAsia="Times New Roman" w:hAnsi="Times New Roman" w:cs="Times New Roman"/>
            </w:rPr>
          </w:rPrChange>
        </w:rPr>
      </w:pPr>
      <w:ins w:id="1001" w:author="Janice S" w:date="2025-12-17T12:19:00Z" w16du:dateUtc="2025-12-17T17:19:00Z">
        <w:r w:rsidRPr="007660CE">
          <w:rPr>
            <w:rFonts w:ascii="Times New Roman" w:eastAsia="Times New Roman" w:hAnsi="Times New Roman" w:cs="Times New Roman"/>
            <w:sz w:val="20"/>
            <w:szCs w:val="20"/>
            <w:rPrChange w:id="1002" w:author="Janice S" w:date="2025-12-17T17:17:00Z" w16du:dateUtc="2025-12-17T22:17:00Z">
              <w:rPr>
                <w:rFonts w:ascii="Times New Roman" w:eastAsia="Times New Roman" w:hAnsi="Times New Roman" w:cs="Times New Roman"/>
              </w:rPr>
            </w:rPrChange>
          </w:rPr>
          <w:t>Yeah, if you can get one of them gone, like the empty one, and come back and say, hey, look, we got that one gone. Can we move forward?</w:t>
        </w:r>
      </w:ins>
      <w:ins w:id="1003" w:author="Janice S" w:date="2025-12-17T17:31:00Z" w16du:dateUtc="2025-12-17T22:31:00Z">
        <w:r w:rsidR="00AF0DD4">
          <w:rPr>
            <w:rFonts w:ascii="Times New Roman" w:eastAsia="Times New Roman" w:hAnsi="Times New Roman" w:cs="Times New Roman"/>
            <w:sz w:val="20"/>
            <w:szCs w:val="20"/>
          </w:rPr>
          <w:t xml:space="preserve"> </w:t>
        </w:r>
      </w:ins>
      <w:ins w:id="1004" w:author="Janice S" w:date="2025-12-17T12:19:00Z" w16du:dateUtc="2025-12-17T17:19:00Z">
        <w:r w:rsidRPr="007660CE">
          <w:rPr>
            <w:rFonts w:ascii="Times New Roman" w:eastAsia="Times New Roman" w:hAnsi="Times New Roman" w:cs="Times New Roman"/>
            <w:sz w:val="20"/>
            <w:szCs w:val="20"/>
            <w:rPrChange w:id="1005" w:author="Janice S" w:date="2025-12-17T17:17:00Z" w16du:dateUtc="2025-12-17T22:17:00Z">
              <w:rPr>
                <w:rFonts w:ascii="Times New Roman" w:eastAsia="Times New Roman" w:hAnsi="Times New Roman" w:cs="Times New Roman"/>
              </w:rPr>
            </w:rPrChange>
          </w:rPr>
          <w:t xml:space="preserve">And then while you're moving forward with this process, you can start on </w:t>
        </w:r>
      </w:ins>
      <w:ins w:id="1006" w:author="Janice S" w:date="2025-12-17T17:31:00Z" w16du:dateUtc="2025-12-17T22:31:00Z">
        <w:r w:rsidR="00AF0DD4">
          <w:rPr>
            <w:rFonts w:ascii="Times New Roman" w:eastAsia="Times New Roman" w:hAnsi="Times New Roman" w:cs="Times New Roman"/>
            <w:sz w:val="20"/>
            <w:szCs w:val="20"/>
          </w:rPr>
          <w:t xml:space="preserve">working on </w:t>
        </w:r>
      </w:ins>
      <w:ins w:id="1007" w:author="Janice S" w:date="2025-12-17T12:19:00Z" w16du:dateUtc="2025-12-17T17:19:00Z">
        <w:r w:rsidRPr="007660CE">
          <w:rPr>
            <w:rFonts w:ascii="Times New Roman" w:eastAsia="Times New Roman" w:hAnsi="Times New Roman" w:cs="Times New Roman"/>
            <w:sz w:val="20"/>
            <w:szCs w:val="20"/>
            <w:rPrChange w:id="1008" w:author="Janice S" w:date="2025-12-17T17:17:00Z" w16du:dateUtc="2025-12-17T22:17:00Z">
              <w:rPr>
                <w:rFonts w:ascii="Times New Roman" w:eastAsia="Times New Roman" w:hAnsi="Times New Roman" w:cs="Times New Roman"/>
              </w:rPr>
            </w:rPrChange>
          </w:rPr>
          <w:t>that.</w:t>
        </w:r>
      </w:ins>
    </w:p>
    <w:p w14:paraId="3DB6077E" w14:textId="77777777" w:rsidR="00090199" w:rsidRPr="007660CE" w:rsidRDefault="00090199" w:rsidP="00EC19C2">
      <w:pPr>
        <w:spacing w:line="240" w:lineRule="auto"/>
        <w:rPr>
          <w:ins w:id="1009" w:author="Janice S" w:date="2025-12-17T12:19:00Z" w16du:dateUtc="2025-12-17T17:19:00Z"/>
          <w:rFonts w:ascii="Times New Roman" w:eastAsia="Times New Roman" w:hAnsi="Times New Roman" w:cs="Times New Roman"/>
          <w:sz w:val="20"/>
          <w:szCs w:val="20"/>
          <w:rPrChange w:id="1010" w:author="Janice S" w:date="2025-12-17T17:17:00Z" w16du:dateUtc="2025-12-17T22:17:00Z">
            <w:rPr>
              <w:ins w:id="1011" w:author="Janice S" w:date="2025-12-17T12:19:00Z" w16du:dateUtc="2025-12-17T17:19:00Z"/>
              <w:rFonts w:ascii="Times New Roman" w:eastAsia="Times New Roman" w:hAnsi="Times New Roman" w:cs="Times New Roman"/>
            </w:rPr>
          </w:rPrChange>
        </w:rPr>
      </w:pPr>
    </w:p>
    <w:p w14:paraId="0B4A46D7" w14:textId="622B2ADE" w:rsidR="00090199" w:rsidRPr="007660CE" w:rsidRDefault="00D23C34" w:rsidP="00EC19C2">
      <w:pPr>
        <w:spacing w:line="240" w:lineRule="auto"/>
        <w:rPr>
          <w:ins w:id="1012" w:author="Janice S" w:date="2025-12-17T12:19:00Z" w16du:dateUtc="2025-12-17T17:19:00Z"/>
          <w:rFonts w:ascii="Times New Roman" w:eastAsia="Times New Roman" w:hAnsi="Times New Roman" w:cs="Times New Roman"/>
          <w:sz w:val="20"/>
          <w:szCs w:val="20"/>
          <w:rPrChange w:id="1013" w:author="Janice S" w:date="2025-12-17T17:17:00Z" w16du:dateUtc="2025-12-17T22:17:00Z">
            <w:rPr>
              <w:ins w:id="1014" w:author="Janice S" w:date="2025-12-17T12:19:00Z" w16du:dateUtc="2025-12-17T17:19:00Z"/>
              <w:rFonts w:ascii="Times New Roman" w:eastAsia="Times New Roman" w:hAnsi="Times New Roman" w:cs="Times New Roman"/>
            </w:rPr>
          </w:rPrChange>
        </w:rPr>
      </w:pPr>
      <w:ins w:id="1015" w:author="Janice S" w:date="2025-12-17T13:24:00Z" w16du:dateUtc="2025-12-17T18:24:00Z">
        <w:r w:rsidRPr="007660CE">
          <w:rPr>
            <w:rFonts w:ascii="Times New Roman" w:eastAsia="Times New Roman" w:hAnsi="Times New Roman" w:cs="Times New Roman"/>
            <w:b/>
            <w:i/>
            <w:sz w:val="20"/>
            <w:szCs w:val="20"/>
            <w:rPrChange w:id="1016" w:author="Janice S" w:date="2025-12-17T17:17:00Z" w16du:dateUtc="2025-12-17T22:17:00Z">
              <w:rPr>
                <w:rFonts w:ascii="Times New Roman" w:eastAsia="Times New Roman" w:hAnsi="Times New Roman" w:cs="Times New Roman"/>
                <w:b/>
                <w:i/>
              </w:rPr>
            </w:rPrChange>
          </w:rPr>
          <w:t>N. Baum:</w:t>
        </w:r>
      </w:ins>
    </w:p>
    <w:p w14:paraId="3B8C6652" w14:textId="77777777" w:rsidR="00090199" w:rsidRPr="007660CE" w:rsidRDefault="00090199" w:rsidP="00EC19C2">
      <w:pPr>
        <w:spacing w:line="240" w:lineRule="auto"/>
        <w:rPr>
          <w:ins w:id="1017" w:author="Janice S" w:date="2025-12-17T12:19:00Z" w16du:dateUtc="2025-12-17T17:19:00Z"/>
          <w:rFonts w:ascii="Times New Roman" w:eastAsia="Times New Roman" w:hAnsi="Times New Roman" w:cs="Times New Roman"/>
          <w:sz w:val="20"/>
          <w:szCs w:val="20"/>
          <w:rPrChange w:id="1018" w:author="Janice S" w:date="2025-12-17T17:17:00Z" w16du:dateUtc="2025-12-17T22:17:00Z">
            <w:rPr>
              <w:ins w:id="1019" w:author="Janice S" w:date="2025-12-17T12:19:00Z" w16du:dateUtc="2025-12-17T17:19:00Z"/>
              <w:rFonts w:ascii="Times New Roman" w:eastAsia="Times New Roman" w:hAnsi="Times New Roman" w:cs="Times New Roman"/>
            </w:rPr>
          </w:rPrChange>
        </w:rPr>
      </w:pPr>
      <w:ins w:id="1020" w:author="Janice S" w:date="2025-12-17T12:19:00Z" w16du:dateUtc="2025-12-17T17:19:00Z">
        <w:r w:rsidRPr="007660CE">
          <w:rPr>
            <w:rFonts w:ascii="Times New Roman" w:eastAsia="Times New Roman" w:hAnsi="Times New Roman" w:cs="Times New Roman"/>
            <w:sz w:val="20"/>
            <w:szCs w:val="20"/>
            <w:rPrChange w:id="1021" w:author="Janice S" w:date="2025-12-17T17:17:00Z" w16du:dateUtc="2025-12-17T22:17:00Z">
              <w:rPr>
                <w:rFonts w:ascii="Times New Roman" w:eastAsia="Times New Roman" w:hAnsi="Times New Roman" w:cs="Times New Roman"/>
              </w:rPr>
            </w:rPrChange>
          </w:rPr>
          <w:t>I just don't want a contingent on a legal action against tenants. We don't know the timeframe of that will be. We have an idea of what the timeframe will be, but the court system has to deal with that.</w:t>
        </w:r>
      </w:ins>
    </w:p>
    <w:p w14:paraId="143E24D1" w14:textId="77777777" w:rsidR="00090199" w:rsidRPr="007660CE" w:rsidRDefault="00090199" w:rsidP="00EC19C2">
      <w:pPr>
        <w:spacing w:line="240" w:lineRule="auto"/>
        <w:rPr>
          <w:ins w:id="1022" w:author="Janice S" w:date="2025-12-17T12:19:00Z" w16du:dateUtc="2025-12-17T17:19:00Z"/>
          <w:rFonts w:ascii="Times New Roman" w:eastAsia="Times New Roman" w:hAnsi="Times New Roman" w:cs="Times New Roman"/>
          <w:sz w:val="20"/>
          <w:szCs w:val="20"/>
          <w:rPrChange w:id="1023" w:author="Janice S" w:date="2025-12-17T17:17:00Z" w16du:dateUtc="2025-12-17T22:17:00Z">
            <w:rPr>
              <w:ins w:id="1024" w:author="Janice S" w:date="2025-12-17T12:19:00Z" w16du:dateUtc="2025-12-17T17:19:00Z"/>
              <w:rFonts w:ascii="Times New Roman" w:eastAsia="Times New Roman" w:hAnsi="Times New Roman" w:cs="Times New Roman"/>
            </w:rPr>
          </w:rPrChange>
        </w:rPr>
      </w:pPr>
    </w:p>
    <w:p w14:paraId="2F173547" w14:textId="0876C802" w:rsidR="00090199" w:rsidRPr="007660CE" w:rsidRDefault="00D23C34" w:rsidP="00EC19C2">
      <w:pPr>
        <w:spacing w:line="240" w:lineRule="auto"/>
        <w:rPr>
          <w:ins w:id="1025" w:author="Janice S" w:date="2025-12-17T12:19:00Z" w16du:dateUtc="2025-12-17T17:19:00Z"/>
          <w:rFonts w:ascii="Times New Roman" w:eastAsia="Times New Roman" w:hAnsi="Times New Roman" w:cs="Times New Roman"/>
          <w:sz w:val="20"/>
          <w:szCs w:val="20"/>
          <w:rPrChange w:id="1026" w:author="Janice S" w:date="2025-12-17T17:17:00Z" w16du:dateUtc="2025-12-17T22:17:00Z">
            <w:rPr>
              <w:ins w:id="1027" w:author="Janice S" w:date="2025-12-17T12:19:00Z" w16du:dateUtc="2025-12-17T17:19:00Z"/>
              <w:rFonts w:ascii="Times New Roman" w:eastAsia="Times New Roman" w:hAnsi="Times New Roman" w:cs="Times New Roman"/>
            </w:rPr>
          </w:rPrChange>
        </w:rPr>
      </w:pPr>
      <w:ins w:id="1028" w:author="Janice S" w:date="2025-12-17T13:23:00Z" w16du:dateUtc="2025-12-17T18:23:00Z">
        <w:r w:rsidRPr="007660CE">
          <w:rPr>
            <w:rFonts w:ascii="Times New Roman" w:eastAsia="Times New Roman" w:hAnsi="Times New Roman" w:cs="Times New Roman"/>
            <w:b/>
            <w:i/>
            <w:sz w:val="20"/>
            <w:szCs w:val="20"/>
            <w:rPrChange w:id="1029" w:author="Janice S" w:date="2025-12-17T17:17:00Z" w16du:dateUtc="2025-12-17T22:17:00Z">
              <w:rPr>
                <w:rFonts w:ascii="Times New Roman" w:eastAsia="Times New Roman" w:hAnsi="Times New Roman" w:cs="Times New Roman"/>
                <w:b/>
                <w:i/>
              </w:rPr>
            </w:rPrChange>
          </w:rPr>
          <w:t>R. Gorres:</w:t>
        </w:r>
      </w:ins>
    </w:p>
    <w:p w14:paraId="2863A5FB" w14:textId="77777777" w:rsidR="00090199" w:rsidRPr="007660CE" w:rsidRDefault="00090199" w:rsidP="00EC19C2">
      <w:pPr>
        <w:spacing w:line="240" w:lineRule="auto"/>
        <w:rPr>
          <w:ins w:id="1030" w:author="Janice S" w:date="2025-12-17T12:19:00Z" w16du:dateUtc="2025-12-17T17:19:00Z"/>
          <w:rFonts w:ascii="Times New Roman" w:eastAsia="Times New Roman" w:hAnsi="Times New Roman" w:cs="Times New Roman"/>
          <w:sz w:val="20"/>
          <w:szCs w:val="20"/>
          <w:rPrChange w:id="1031" w:author="Janice S" w:date="2025-12-17T17:17:00Z" w16du:dateUtc="2025-12-17T22:17:00Z">
            <w:rPr>
              <w:ins w:id="1032" w:author="Janice S" w:date="2025-12-17T12:19:00Z" w16du:dateUtc="2025-12-17T17:19:00Z"/>
              <w:rFonts w:ascii="Times New Roman" w:eastAsia="Times New Roman" w:hAnsi="Times New Roman" w:cs="Times New Roman"/>
            </w:rPr>
          </w:rPrChange>
        </w:rPr>
      </w:pPr>
      <w:ins w:id="1033" w:author="Janice S" w:date="2025-12-17T12:19:00Z" w16du:dateUtc="2025-12-17T17:19:00Z">
        <w:r w:rsidRPr="007660CE">
          <w:rPr>
            <w:rFonts w:ascii="Times New Roman" w:eastAsia="Times New Roman" w:hAnsi="Times New Roman" w:cs="Times New Roman"/>
            <w:sz w:val="20"/>
            <w:szCs w:val="20"/>
            <w:rPrChange w:id="1034" w:author="Janice S" w:date="2025-12-17T17:17:00Z" w16du:dateUtc="2025-12-17T22:17:00Z">
              <w:rPr>
                <w:rFonts w:ascii="Times New Roman" w:eastAsia="Times New Roman" w:hAnsi="Times New Roman" w:cs="Times New Roman"/>
              </w:rPr>
            </w:rPrChange>
          </w:rPr>
          <w:t>Has to do that. That's probably something, and I hate to say it this way, something you probably should have started a while ago. I would have given them three days with this letter, and if they didn't respond, out.</w:t>
        </w:r>
      </w:ins>
    </w:p>
    <w:p w14:paraId="5C42BE0A" w14:textId="77777777" w:rsidR="00090199" w:rsidRPr="007660CE" w:rsidRDefault="00090199" w:rsidP="00EC19C2">
      <w:pPr>
        <w:spacing w:line="240" w:lineRule="auto"/>
        <w:rPr>
          <w:ins w:id="1035" w:author="Janice S" w:date="2025-12-17T12:19:00Z" w16du:dateUtc="2025-12-17T17:19:00Z"/>
          <w:rFonts w:ascii="Times New Roman" w:eastAsia="Times New Roman" w:hAnsi="Times New Roman" w:cs="Times New Roman"/>
          <w:sz w:val="20"/>
          <w:szCs w:val="20"/>
          <w:rPrChange w:id="1036" w:author="Janice S" w:date="2025-12-17T17:17:00Z" w16du:dateUtc="2025-12-17T22:17:00Z">
            <w:rPr>
              <w:ins w:id="1037" w:author="Janice S" w:date="2025-12-17T12:19:00Z" w16du:dateUtc="2025-12-17T17:19:00Z"/>
              <w:rFonts w:ascii="Times New Roman" w:eastAsia="Times New Roman" w:hAnsi="Times New Roman" w:cs="Times New Roman"/>
            </w:rPr>
          </w:rPrChange>
        </w:rPr>
      </w:pPr>
      <w:ins w:id="1038" w:author="Janice S" w:date="2025-12-17T12:19:00Z" w16du:dateUtc="2025-12-17T17:19:00Z">
        <w:r w:rsidRPr="007660CE">
          <w:rPr>
            <w:rFonts w:ascii="Times New Roman" w:eastAsia="Times New Roman" w:hAnsi="Times New Roman" w:cs="Times New Roman"/>
            <w:sz w:val="20"/>
            <w:szCs w:val="20"/>
            <w:rPrChange w:id="1039" w:author="Janice S" w:date="2025-12-17T17:17:00Z" w16du:dateUtc="2025-12-17T22:17:00Z">
              <w:rPr>
                <w:rFonts w:ascii="Times New Roman" w:eastAsia="Times New Roman" w:hAnsi="Times New Roman" w:cs="Times New Roman"/>
              </w:rPr>
            </w:rPrChange>
          </w:rPr>
          <w:t>All right. Because for anybody to get rid of their mobile home, if they're already living it, nobody's going to take a, and Nathaniel will tell you, nobody's going to take a 71 mobile home into a park.</w:t>
        </w:r>
      </w:ins>
    </w:p>
    <w:p w14:paraId="25CB3B19" w14:textId="77777777" w:rsidR="00AE7A6F" w:rsidRDefault="00AE7A6F" w:rsidP="00EC19C2">
      <w:pPr>
        <w:spacing w:line="240" w:lineRule="auto"/>
        <w:rPr>
          <w:rFonts w:ascii="Times New Roman" w:eastAsia="Times New Roman" w:hAnsi="Times New Roman" w:cs="Times New Roman"/>
          <w:b/>
          <w:i/>
          <w:sz w:val="20"/>
          <w:szCs w:val="20"/>
        </w:rPr>
      </w:pPr>
    </w:p>
    <w:p w14:paraId="0C01568F" w14:textId="725AF08D" w:rsidR="00090199" w:rsidRPr="007660CE" w:rsidRDefault="00D23C34" w:rsidP="00EC19C2">
      <w:pPr>
        <w:spacing w:line="240" w:lineRule="auto"/>
        <w:rPr>
          <w:ins w:id="1040" w:author="Janice S" w:date="2025-12-17T12:19:00Z" w16du:dateUtc="2025-12-17T17:19:00Z"/>
          <w:rFonts w:ascii="Times New Roman" w:eastAsia="Times New Roman" w:hAnsi="Times New Roman" w:cs="Times New Roman"/>
          <w:sz w:val="20"/>
          <w:szCs w:val="20"/>
          <w:rPrChange w:id="1041" w:author="Janice S" w:date="2025-12-17T17:17:00Z" w16du:dateUtc="2025-12-17T22:17:00Z">
            <w:rPr>
              <w:ins w:id="1042" w:author="Janice S" w:date="2025-12-17T12:19:00Z" w16du:dateUtc="2025-12-17T17:19:00Z"/>
              <w:rFonts w:ascii="Times New Roman" w:eastAsia="Times New Roman" w:hAnsi="Times New Roman" w:cs="Times New Roman"/>
            </w:rPr>
          </w:rPrChange>
        </w:rPr>
      </w:pPr>
      <w:ins w:id="1043" w:author="Janice S" w:date="2025-12-17T13:24:00Z" w16du:dateUtc="2025-12-17T18:24:00Z">
        <w:r w:rsidRPr="007660CE">
          <w:rPr>
            <w:rFonts w:ascii="Times New Roman" w:eastAsia="Times New Roman" w:hAnsi="Times New Roman" w:cs="Times New Roman"/>
            <w:b/>
            <w:i/>
            <w:sz w:val="20"/>
            <w:szCs w:val="20"/>
            <w:rPrChange w:id="1044" w:author="Janice S" w:date="2025-12-17T17:17:00Z" w16du:dateUtc="2025-12-17T22:17:00Z">
              <w:rPr>
                <w:rFonts w:ascii="Times New Roman" w:eastAsia="Times New Roman" w:hAnsi="Times New Roman" w:cs="Times New Roman"/>
                <w:b/>
                <w:i/>
              </w:rPr>
            </w:rPrChange>
          </w:rPr>
          <w:t>N. Baum:</w:t>
        </w:r>
      </w:ins>
    </w:p>
    <w:p w14:paraId="2A626CC4" w14:textId="6737232B" w:rsidR="00090199" w:rsidRPr="007660CE" w:rsidRDefault="00090199" w:rsidP="00EC19C2">
      <w:pPr>
        <w:spacing w:line="240" w:lineRule="auto"/>
        <w:rPr>
          <w:ins w:id="1045" w:author="Janice S" w:date="2025-12-17T12:19:00Z" w16du:dateUtc="2025-12-17T17:19:00Z"/>
          <w:rFonts w:ascii="Times New Roman" w:eastAsia="Times New Roman" w:hAnsi="Times New Roman" w:cs="Times New Roman"/>
          <w:sz w:val="20"/>
          <w:szCs w:val="20"/>
          <w:rPrChange w:id="1046" w:author="Janice S" w:date="2025-12-17T17:17:00Z" w16du:dateUtc="2025-12-17T22:17:00Z">
            <w:rPr>
              <w:ins w:id="1047" w:author="Janice S" w:date="2025-12-17T12:19:00Z" w16du:dateUtc="2025-12-17T17:19:00Z"/>
              <w:rFonts w:ascii="Times New Roman" w:eastAsia="Times New Roman" w:hAnsi="Times New Roman" w:cs="Times New Roman"/>
            </w:rPr>
          </w:rPrChange>
        </w:rPr>
      </w:pPr>
      <w:ins w:id="1048" w:author="Janice S" w:date="2025-12-17T12:19:00Z" w16du:dateUtc="2025-12-17T17:19:00Z">
        <w:r w:rsidRPr="007660CE">
          <w:rPr>
            <w:rFonts w:ascii="Times New Roman" w:eastAsia="Times New Roman" w:hAnsi="Times New Roman" w:cs="Times New Roman"/>
            <w:sz w:val="20"/>
            <w:szCs w:val="20"/>
            <w:rPrChange w:id="1049" w:author="Janice S" w:date="2025-12-17T17:17:00Z" w16du:dateUtc="2025-12-17T22:17:00Z">
              <w:rPr>
                <w:rFonts w:ascii="Times New Roman" w:eastAsia="Times New Roman" w:hAnsi="Times New Roman" w:cs="Times New Roman"/>
              </w:rPr>
            </w:rPrChange>
          </w:rPr>
          <w:t>Some may if it's rehab</w:t>
        </w:r>
      </w:ins>
      <w:ins w:id="1050" w:author="Janice S" w:date="2025-12-17T17:33:00Z" w16du:dateUtc="2025-12-17T22:33:00Z">
        <w:r w:rsidR="00AF0DD4">
          <w:rPr>
            <w:rFonts w:ascii="Times New Roman" w:eastAsia="Times New Roman" w:hAnsi="Times New Roman" w:cs="Times New Roman"/>
            <w:sz w:val="20"/>
            <w:szCs w:val="20"/>
          </w:rPr>
          <w:t>b</w:t>
        </w:r>
      </w:ins>
      <w:ins w:id="1051" w:author="Janice S" w:date="2025-12-17T12:19:00Z" w16du:dateUtc="2025-12-17T17:19:00Z">
        <w:r w:rsidRPr="007660CE">
          <w:rPr>
            <w:rFonts w:ascii="Times New Roman" w:eastAsia="Times New Roman" w:hAnsi="Times New Roman" w:cs="Times New Roman"/>
            <w:sz w:val="20"/>
            <w:szCs w:val="20"/>
            <w:rPrChange w:id="1052" w:author="Janice S" w:date="2025-12-17T17:17:00Z" w16du:dateUtc="2025-12-17T22:17:00Z">
              <w:rPr>
                <w:rFonts w:ascii="Times New Roman" w:eastAsia="Times New Roman" w:hAnsi="Times New Roman" w:cs="Times New Roman"/>
              </w:rPr>
            </w:rPrChange>
          </w:rPr>
          <w:t>able, but around here, I'm not sure.</w:t>
        </w:r>
      </w:ins>
    </w:p>
    <w:p w14:paraId="1CF35341" w14:textId="77777777" w:rsidR="00090199" w:rsidRPr="007660CE" w:rsidRDefault="00090199" w:rsidP="00EC19C2">
      <w:pPr>
        <w:spacing w:line="240" w:lineRule="auto"/>
        <w:rPr>
          <w:ins w:id="1053" w:author="Janice S" w:date="2025-12-17T12:19:00Z" w16du:dateUtc="2025-12-17T17:19:00Z"/>
          <w:rFonts w:ascii="Times New Roman" w:eastAsia="Times New Roman" w:hAnsi="Times New Roman" w:cs="Times New Roman"/>
          <w:sz w:val="20"/>
          <w:szCs w:val="20"/>
          <w:rPrChange w:id="1054" w:author="Janice S" w:date="2025-12-17T17:17:00Z" w16du:dateUtc="2025-12-17T22:17:00Z">
            <w:rPr>
              <w:ins w:id="1055" w:author="Janice S" w:date="2025-12-17T12:19:00Z" w16du:dateUtc="2025-12-17T17:19:00Z"/>
              <w:rFonts w:ascii="Times New Roman" w:eastAsia="Times New Roman" w:hAnsi="Times New Roman" w:cs="Times New Roman"/>
            </w:rPr>
          </w:rPrChange>
        </w:rPr>
      </w:pPr>
    </w:p>
    <w:p w14:paraId="3DCD92FF" w14:textId="6C4E1DD6" w:rsidR="00090199" w:rsidRPr="007660CE" w:rsidRDefault="00D23C34" w:rsidP="00EC19C2">
      <w:pPr>
        <w:spacing w:line="240" w:lineRule="auto"/>
        <w:rPr>
          <w:ins w:id="1056" w:author="Janice S" w:date="2025-12-17T12:19:00Z" w16du:dateUtc="2025-12-17T17:19:00Z"/>
          <w:rFonts w:ascii="Times New Roman" w:eastAsia="Times New Roman" w:hAnsi="Times New Roman" w:cs="Times New Roman"/>
          <w:sz w:val="20"/>
          <w:szCs w:val="20"/>
          <w:rPrChange w:id="1057" w:author="Janice S" w:date="2025-12-17T17:17:00Z" w16du:dateUtc="2025-12-17T22:17:00Z">
            <w:rPr>
              <w:ins w:id="1058" w:author="Janice S" w:date="2025-12-17T12:19:00Z" w16du:dateUtc="2025-12-17T17:19:00Z"/>
              <w:rFonts w:ascii="Times New Roman" w:eastAsia="Times New Roman" w:hAnsi="Times New Roman" w:cs="Times New Roman"/>
            </w:rPr>
          </w:rPrChange>
        </w:rPr>
      </w:pPr>
      <w:ins w:id="1059" w:author="Janice S" w:date="2025-12-17T13:23:00Z" w16du:dateUtc="2025-12-17T18:23:00Z">
        <w:r w:rsidRPr="007660CE">
          <w:rPr>
            <w:rFonts w:ascii="Times New Roman" w:eastAsia="Times New Roman" w:hAnsi="Times New Roman" w:cs="Times New Roman"/>
            <w:b/>
            <w:i/>
            <w:sz w:val="20"/>
            <w:szCs w:val="20"/>
            <w:rPrChange w:id="1060" w:author="Janice S" w:date="2025-12-17T17:17:00Z" w16du:dateUtc="2025-12-17T22:17:00Z">
              <w:rPr>
                <w:rFonts w:ascii="Times New Roman" w:eastAsia="Times New Roman" w:hAnsi="Times New Roman" w:cs="Times New Roman"/>
                <w:b/>
                <w:i/>
              </w:rPr>
            </w:rPrChange>
          </w:rPr>
          <w:t>R. Gorres:</w:t>
        </w:r>
      </w:ins>
    </w:p>
    <w:p w14:paraId="128D04D3" w14:textId="77777777" w:rsidR="00090199" w:rsidRPr="007660CE" w:rsidRDefault="00090199" w:rsidP="00EC19C2">
      <w:pPr>
        <w:spacing w:line="240" w:lineRule="auto"/>
        <w:rPr>
          <w:ins w:id="1061" w:author="Janice S" w:date="2025-12-17T12:19:00Z" w16du:dateUtc="2025-12-17T17:19:00Z"/>
          <w:rFonts w:ascii="Times New Roman" w:eastAsia="Times New Roman" w:hAnsi="Times New Roman" w:cs="Times New Roman"/>
          <w:sz w:val="20"/>
          <w:szCs w:val="20"/>
          <w:rPrChange w:id="1062" w:author="Janice S" w:date="2025-12-17T17:17:00Z" w16du:dateUtc="2025-12-17T22:17:00Z">
            <w:rPr>
              <w:ins w:id="1063" w:author="Janice S" w:date="2025-12-17T12:19:00Z" w16du:dateUtc="2025-12-17T17:19:00Z"/>
              <w:rFonts w:ascii="Times New Roman" w:eastAsia="Times New Roman" w:hAnsi="Times New Roman" w:cs="Times New Roman"/>
            </w:rPr>
          </w:rPrChange>
        </w:rPr>
      </w:pPr>
      <w:ins w:id="1064" w:author="Janice S" w:date="2025-12-17T12:19:00Z" w16du:dateUtc="2025-12-17T17:19:00Z">
        <w:r w:rsidRPr="007660CE">
          <w:rPr>
            <w:rFonts w:ascii="Times New Roman" w:eastAsia="Times New Roman" w:hAnsi="Times New Roman" w:cs="Times New Roman"/>
            <w:sz w:val="20"/>
            <w:szCs w:val="20"/>
            <w:rPrChange w:id="1065" w:author="Janice S" w:date="2025-12-17T17:17:00Z" w16du:dateUtc="2025-12-17T22:17:00Z">
              <w:rPr>
                <w:rFonts w:ascii="Times New Roman" w:eastAsia="Times New Roman" w:hAnsi="Times New Roman" w:cs="Times New Roman"/>
              </w:rPr>
            </w:rPrChange>
          </w:rPr>
          <w:t>Yeah, I tried that a few years ago, and it's not a process they want to get involved in.</w:t>
        </w:r>
      </w:ins>
    </w:p>
    <w:p w14:paraId="46FED15E" w14:textId="77777777" w:rsidR="00090199" w:rsidRPr="007660CE" w:rsidRDefault="00090199" w:rsidP="00EC19C2">
      <w:pPr>
        <w:spacing w:line="240" w:lineRule="auto"/>
        <w:rPr>
          <w:ins w:id="1066" w:author="Janice S" w:date="2025-12-17T12:19:00Z" w16du:dateUtc="2025-12-17T17:19:00Z"/>
          <w:rFonts w:ascii="Times New Roman" w:eastAsia="Times New Roman" w:hAnsi="Times New Roman" w:cs="Times New Roman"/>
          <w:sz w:val="20"/>
          <w:szCs w:val="20"/>
          <w:rPrChange w:id="1067" w:author="Janice S" w:date="2025-12-17T17:17:00Z" w16du:dateUtc="2025-12-17T22:17:00Z">
            <w:rPr>
              <w:ins w:id="1068" w:author="Janice S" w:date="2025-12-17T12:19:00Z" w16du:dateUtc="2025-12-17T17:19:00Z"/>
              <w:rFonts w:ascii="Times New Roman" w:eastAsia="Times New Roman" w:hAnsi="Times New Roman" w:cs="Times New Roman"/>
            </w:rPr>
          </w:rPrChange>
        </w:rPr>
      </w:pPr>
    </w:p>
    <w:p w14:paraId="2B4B57C8" w14:textId="77777777" w:rsidR="005A6A2A" w:rsidRDefault="005A6A2A" w:rsidP="00EC19C2">
      <w:pPr>
        <w:spacing w:line="240" w:lineRule="auto"/>
        <w:rPr>
          <w:rFonts w:ascii="Times New Roman" w:eastAsia="Times New Roman" w:hAnsi="Times New Roman" w:cs="Times New Roman"/>
          <w:b/>
          <w:i/>
          <w:sz w:val="20"/>
          <w:szCs w:val="20"/>
        </w:rPr>
      </w:pPr>
    </w:p>
    <w:p w14:paraId="38B2DE43" w14:textId="63400D4E" w:rsidR="00090199" w:rsidRPr="007660CE" w:rsidRDefault="00D23C34" w:rsidP="00EC19C2">
      <w:pPr>
        <w:spacing w:line="240" w:lineRule="auto"/>
        <w:rPr>
          <w:ins w:id="1069" w:author="Janice S" w:date="2025-12-17T12:19:00Z" w16du:dateUtc="2025-12-17T17:19:00Z"/>
          <w:rFonts w:ascii="Times New Roman" w:eastAsia="Times New Roman" w:hAnsi="Times New Roman" w:cs="Times New Roman"/>
          <w:sz w:val="20"/>
          <w:szCs w:val="20"/>
          <w:rPrChange w:id="1070" w:author="Janice S" w:date="2025-12-17T17:17:00Z" w16du:dateUtc="2025-12-17T22:17:00Z">
            <w:rPr>
              <w:ins w:id="1071" w:author="Janice S" w:date="2025-12-17T12:19:00Z" w16du:dateUtc="2025-12-17T17:19:00Z"/>
              <w:rFonts w:ascii="Times New Roman" w:eastAsia="Times New Roman" w:hAnsi="Times New Roman" w:cs="Times New Roman"/>
            </w:rPr>
          </w:rPrChange>
        </w:rPr>
      </w:pPr>
      <w:ins w:id="1072" w:author="Janice S" w:date="2025-12-17T13:23:00Z" w16du:dateUtc="2025-12-17T18:23:00Z">
        <w:r w:rsidRPr="007660CE">
          <w:rPr>
            <w:rFonts w:ascii="Times New Roman" w:eastAsia="Times New Roman" w:hAnsi="Times New Roman" w:cs="Times New Roman"/>
            <w:b/>
            <w:i/>
            <w:sz w:val="20"/>
            <w:szCs w:val="20"/>
            <w:rPrChange w:id="1073" w:author="Janice S" w:date="2025-12-17T17:17:00Z" w16du:dateUtc="2025-12-17T22:17:00Z">
              <w:rPr>
                <w:rFonts w:ascii="Times New Roman" w:eastAsia="Times New Roman" w:hAnsi="Times New Roman" w:cs="Times New Roman"/>
                <w:b/>
                <w:i/>
              </w:rPr>
            </w:rPrChange>
          </w:rPr>
          <w:t>D. Eisenhardt:</w:t>
        </w:r>
      </w:ins>
    </w:p>
    <w:p w14:paraId="41058562" w14:textId="77777777" w:rsidR="00090199" w:rsidRPr="007660CE" w:rsidRDefault="00090199" w:rsidP="00EC19C2">
      <w:pPr>
        <w:spacing w:line="240" w:lineRule="auto"/>
        <w:rPr>
          <w:ins w:id="1074" w:author="Janice S" w:date="2025-12-17T12:19:00Z" w16du:dateUtc="2025-12-17T17:19:00Z"/>
          <w:rFonts w:ascii="Times New Roman" w:eastAsia="Times New Roman" w:hAnsi="Times New Roman" w:cs="Times New Roman"/>
          <w:sz w:val="20"/>
          <w:szCs w:val="20"/>
          <w:rPrChange w:id="1075" w:author="Janice S" w:date="2025-12-17T17:17:00Z" w16du:dateUtc="2025-12-17T22:17:00Z">
            <w:rPr>
              <w:ins w:id="1076" w:author="Janice S" w:date="2025-12-17T12:19:00Z" w16du:dateUtc="2025-12-17T17:19:00Z"/>
              <w:rFonts w:ascii="Times New Roman" w:eastAsia="Times New Roman" w:hAnsi="Times New Roman" w:cs="Times New Roman"/>
            </w:rPr>
          </w:rPrChange>
        </w:rPr>
      </w:pPr>
      <w:ins w:id="1077" w:author="Janice S" w:date="2025-12-17T12:19:00Z" w16du:dateUtc="2025-12-17T17:19:00Z">
        <w:r w:rsidRPr="007660CE">
          <w:rPr>
            <w:rFonts w:ascii="Times New Roman" w:eastAsia="Times New Roman" w:hAnsi="Times New Roman" w:cs="Times New Roman"/>
            <w:sz w:val="20"/>
            <w:szCs w:val="20"/>
            <w:rPrChange w:id="1078" w:author="Janice S" w:date="2025-12-17T17:17:00Z" w16du:dateUtc="2025-12-17T22:17:00Z">
              <w:rPr>
                <w:rFonts w:ascii="Times New Roman" w:eastAsia="Times New Roman" w:hAnsi="Times New Roman" w:cs="Times New Roman"/>
              </w:rPr>
            </w:rPrChange>
          </w:rPr>
          <w:t>So they get rid of the white one, and then they can start working on the barn.</w:t>
        </w:r>
      </w:ins>
    </w:p>
    <w:p w14:paraId="0BDAE0AA" w14:textId="77777777" w:rsidR="00090199" w:rsidRPr="007660CE" w:rsidRDefault="00090199" w:rsidP="00EC19C2">
      <w:pPr>
        <w:spacing w:line="240" w:lineRule="auto"/>
        <w:rPr>
          <w:ins w:id="1079" w:author="Janice S" w:date="2025-12-17T12:19:00Z" w16du:dateUtc="2025-12-17T17:19:00Z"/>
          <w:rFonts w:ascii="Times New Roman" w:eastAsia="Times New Roman" w:hAnsi="Times New Roman" w:cs="Times New Roman"/>
          <w:sz w:val="20"/>
          <w:szCs w:val="20"/>
          <w:rPrChange w:id="1080" w:author="Janice S" w:date="2025-12-17T17:17:00Z" w16du:dateUtc="2025-12-17T22:17:00Z">
            <w:rPr>
              <w:ins w:id="1081" w:author="Janice S" w:date="2025-12-17T12:19:00Z" w16du:dateUtc="2025-12-17T17:19:00Z"/>
              <w:rFonts w:ascii="Times New Roman" w:eastAsia="Times New Roman" w:hAnsi="Times New Roman" w:cs="Times New Roman"/>
            </w:rPr>
          </w:rPrChange>
        </w:rPr>
      </w:pPr>
    </w:p>
    <w:p w14:paraId="3F337054" w14:textId="77777777" w:rsidR="002A4342" w:rsidRDefault="002A4342" w:rsidP="00EC19C2">
      <w:pPr>
        <w:spacing w:line="240" w:lineRule="auto"/>
        <w:rPr>
          <w:rFonts w:ascii="Times New Roman" w:eastAsia="Times New Roman" w:hAnsi="Times New Roman" w:cs="Times New Roman"/>
          <w:b/>
          <w:i/>
          <w:sz w:val="20"/>
          <w:szCs w:val="20"/>
        </w:rPr>
      </w:pPr>
    </w:p>
    <w:p w14:paraId="60F74CA7" w14:textId="77777777" w:rsidR="002A4342" w:rsidRDefault="002A4342" w:rsidP="00EC19C2">
      <w:pPr>
        <w:spacing w:line="240" w:lineRule="auto"/>
        <w:rPr>
          <w:rFonts w:ascii="Times New Roman" w:eastAsia="Times New Roman" w:hAnsi="Times New Roman" w:cs="Times New Roman"/>
          <w:b/>
          <w:i/>
          <w:sz w:val="20"/>
          <w:szCs w:val="20"/>
        </w:rPr>
      </w:pPr>
    </w:p>
    <w:p w14:paraId="66E987FD" w14:textId="3369127E" w:rsidR="00090199" w:rsidRPr="007660CE" w:rsidRDefault="00D23C34" w:rsidP="00EC19C2">
      <w:pPr>
        <w:spacing w:line="240" w:lineRule="auto"/>
        <w:rPr>
          <w:ins w:id="1082" w:author="Janice S" w:date="2025-12-17T12:19:00Z" w16du:dateUtc="2025-12-17T17:19:00Z"/>
          <w:rFonts w:ascii="Times New Roman" w:eastAsia="Times New Roman" w:hAnsi="Times New Roman" w:cs="Times New Roman"/>
          <w:sz w:val="20"/>
          <w:szCs w:val="20"/>
          <w:rPrChange w:id="1083" w:author="Janice S" w:date="2025-12-17T17:17:00Z" w16du:dateUtc="2025-12-17T22:17:00Z">
            <w:rPr>
              <w:ins w:id="1084" w:author="Janice S" w:date="2025-12-17T12:19:00Z" w16du:dateUtc="2025-12-17T17:19:00Z"/>
              <w:rFonts w:ascii="Times New Roman" w:eastAsia="Times New Roman" w:hAnsi="Times New Roman" w:cs="Times New Roman"/>
            </w:rPr>
          </w:rPrChange>
        </w:rPr>
      </w:pPr>
      <w:ins w:id="1085" w:author="Janice S" w:date="2025-12-17T13:24:00Z" w16du:dateUtc="2025-12-17T18:24:00Z">
        <w:r w:rsidRPr="007660CE">
          <w:rPr>
            <w:rFonts w:ascii="Times New Roman" w:eastAsia="Times New Roman" w:hAnsi="Times New Roman" w:cs="Times New Roman"/>
            <w:b/>
            <w:i/>
            <w:sz w:val="20"/>
            <w:szCs w:val="20"/>
            <w:rPrChange w:id="1086" w:author="Janice S" w:date="2025-12-17T17:17:00Z" w16du:dateUtc="2025-12-17T22:17:00Z">
              <w:rPr>
                <w:rFonts w:ascii="Times New Roman" w:eastAsia="Times New Roman" w:hAnsi="Times New Roman" w:cs="Times New Roman"/>
                <w:b/>
                <w:i/>
              </w:rPr>
            </w:rPrChange>
          </w:rPr>
          <w:t>N. Baum:</w:t>
        </w:r>
      </w:ins>
    </w:p>
    <w:p w14:paraId="2812D186" w14:textId="77777777" w:rsidR="00090199" w:rsidRPr="007660CE" w:rsidRDefault="00090199" w:rsidP="00EC19C2">
      <w:pPr>
        <w:spacing w:line="240" w:lineRule="auto"/>
        <w:rPr>
          <w:ins w:id="1087" w:author="Janice S" w:date="2025-12-17T12:19:00Z" w16du:dateUtc="2025-12-17T17:19:00Z"/>
          <w:rFonts w:ascii="Times New Roman" w:eastAsia="Times New Roman" w:hAnsi="Times New Roman" w:cs="Times New Roman"/>
          <w:sz w:val="20"/>
          <w:szCs w:val="20"/>
          <w:rPrChange w:id="1088" w:author="Janice S" w:date="2025-12-17T17:17:00Z" w16du:dateUtc="2025-12-17T22:17:00Z">
            <w:rPr>
              <w:ins w:id="1089" w:author="Janice S" w:date="2025-12-17T12:19:00Z" w16du:dateUtc="2025-12-17T17:19:00Z"/>
              <w:rFonts w:ascii="Times New Roman" w:eastAsia="Times New Roman" w:hAnsi="Times New Roman" w:cs="Times New Roman"/>
            </w:rPr>
          </w:rPrChange>
        </w:rPr>
      </w:pPr>
      <w:ins w:id="1090" w:author="Janice S" w:date="2025-12-17T12:19:00Z" w16du:dateUtc="2025-12-17T17:19:00Z">
        <w:r w:rsidRPr="007660CE">
          <w:rPr>
            <w:rFonts w:ascii="Times New Roman" w:eastAsia="Times New Roman" w:hAnsi="Times New Roman" w:cs="Times New Roman"/>
            <w:sz w:val="20"/>
            <w:szCs w:val="20"/>
            <w:rPrChange w:id="1091" w:author="Janice S" w:date="2025-12-17T17:17:00Z" w16du:dateUtc="2025-12-17T22:17:00Z">
              <w:rPr>
                <w:rFonts w:ascii="Times New Roman" w:eastAsia="Times New Roman" w:hAnsi="Times New Roman" w:cs="Times New Roman"/>
              </w:rPr>
            </w:rPrChange>
          </w:rPr>
          <w:t>Yeah. That's the way I read it, because until it comes back into conformance, we can't give any direction to go ahead with it.</w:t>
        </w:r>
      </w:ins>
    </w:p>
    <w:p w14:paraId="74FCC8A2" w14:textId="77777777" w:rsidR="00090199" w:rsidRPr="007660CE" w:rsidRDefault="00090199" w:rsidP="00EC19C2">
      <w:pPr>
        <w:spacing w:line="240" w:lineRule="auto"/>
        <w:rPr>
          <w:ins w:id="1092" w:author="Janice S" w:date="2025-12-17T12:19:00Z" w16du:dateUtc="2025-12-17T17:19:00Z"/>
          <w:rFonts w:ascii="Times New Roman" w:eastAsia="Times New Roman" w:hAnsi="Times New Roman" w:cs="Times New Roman"/>
          <w:sz w:val="20"/>
          <w:szCs w:val="20"/>
          <w:rPrChange w:id="1093" w:author="Janice S" w:date="2025-12-17T17:17:00Z" w16du:dateUtc="2025-12-17T22:17:00Z">
            <w:rPr>
              <w:ins w:id="1094" w:author="Janice S" w:date="2025-12-17T12:19:00Z" w16du:dateUtc="2025-12-17T17:19:00Z"/>
              <w:rFonts w:ascii="Times New Roman" w:eastAsia="Times New Roman" w:hAnsi="Times New Roman" w:cs="Times New Roman"/>
            </w:rPr>
          </w:rPrChange>
        </w:rPr>
      </w:pPr>
    </w:p>
    <w:p w14:paraId="20A9EF95" w14:textId="7F646F3B" w:rsidR="00090199" w:rsidRPr="007660CE" w:rsidRDefault="00D23C34" w:rsidP="00EC19C2">
      <w:pPr>
        <w:spacing w:line="240" w:lineRule="auto"/>
        <w:rPr>
          <w:ins w:id="1095" w:author="Janice S" w:date="2025-12-17T12:19:00Z" w16du:dateUtc="2025-12-17T17:19:00Z"/>
          <w:rFonts w:ascii="Times New Roman" w:eastAsia="Times New Roman" w:hAnsi="Times New Roman" w:cs="Times New Roman"/>
          <w:sz w:val="20"/>
          <w:szCs w:val="20"/>
          <w:rPrChange w:id="1096" w:author="Janice S" w:date="2025-12-17T17:17:00Z" w16du:dateUtc="2025-12-17T22:17:00Z">
            <w:rPr>
              <w:ins w:id="1097" w:author="Janice S" w:date="2025-12-17T12:19:00Z" w16du:dateUtc="2025-12-17T17:19:00Z"/>
              <w:rFonts w:ascii="Times New Roman" w:eastAsia="Times New Roman" w:hAnsi="Times New Roman" w:cs="Times New Roman"/>
            </w:rPr>
          </w:rPrChange>
        </w:rPr>
      </w:pPr>
      <w:ins w:id="1098" w:author="Janice S" w:date="2025-12-17T13:23:00Z" w16du:dateUtc="2025-12-17T18:23:00Z">
        <w:r w:rsidRPr="007660CE">
          <w:rPr>
            <w:rFonts w:ascii="Times New Roman" w:eastAsia="Times New Roman" w:hAnsi="Times New Roman" w:cs="Times New Roman"/>
            <w:b/>
            <w:i/>
            <w:sz w:val="20"/>
            <w:szCs w:val="20"/>
            <w:rPrChange w:id="1099" w:author="Janice S" w:date="2025-12-17T17:17:00Z" w16du:dateUtc="2025-12-17T22:17:00Z">
              <w:rPr>
                <w:rFonts w:ascii="Times New Roman" w:eastAsia="Times New Roman" w:hAnsi="Times New Roman" w:cs="Times New Roman"/>
                <w:b/>
                <w:i/>
              </w:rPr>
            </w:rPrChange>
          </w:rPr>
          <w:t>R. Gorres:</w:t>
        </w:r>
      </w:ins>
    </w:p>
    <w:p w14:paraId="3258DD01" w14:textId="77777777" w:rsidR="00090199" w:rsidRPr="007660CE" w:rsidRDefault="00090199" w:rsidP="00EC19C2">
      <w:pPr>
        <w:spacing w:line="240" w:lineRule="auto"/>
        <w:rPr>
          <w:ins w:id="1100" w:author="Janice S" w:date="2025-12-17T12:19:00Z" w16du:dateUtc="2025-12-17T17:19:00Z"/>
          <w:rFonts w:ascii="Times New Roman" w:eastAsia="Times New Roman" w:hAnsi="Times New Roman" w:cs="Times New Roman"/>
          <w:sz w:val="20"/>
          <w:szCs w:val="20"/>
          <w:rPrChange w:id="1101" w:author="Janice S" w:date="2025-12-17T17:17:00Z" w16du:dateUtc="2025-12-17T22:17:00Z">
            <w:rPr>
              <w:ins w:id="1102" w:author="Janice S" w:date="2025-12-17T12:19:00Z" w16du:dateUtc="2025-12-17T17:19:00Z"/>
              <w:rFonts w:ascii="Times New Roman" w:eastAsia="Times New Roman" w:hAnsi="Times New Roman" w:cs="Times New Roman"/>
            </w:rPr>
          </w:rPrChange>
        </w:rPr>
      </w:pPr>
      <w:ins w:id="1103" w:author="Janice S" w:date="2025-12-17T12:19:00Z" w16du:dateUtc="2025-12-17T17:19:00Z">
        <w:r w:rsidRPr="007660CE">
          <w:rPr>
            <w:rFonts w:ascii="Times New Roman" w:eastAsia="Times New Roman" w:hAnsi="Times New Roman" w:cs="Times New Roman"/>
            <w:sz w:val="20"/>
            <w:szCs w:val="20"/>
            <w:rPrChange w:id="1104" w:author="Janice S" w:date="2025-12-17T17:17:00Z" w16du:dateUtc="2025-12-17T22:17:00Z">
              <w:rPr>
                <w:rFonts w:ascii="Times New Roman" w:eastAsia="Times New Roman" w:hAnsi="Times New Roman" w:cs="Times New Roman"/>
              </w:rPr>
            </w:rPrChange>
          </w:rPr>
          <w:t>Yeah. Because you don't want to go through the multifamily process. That's just another...</w:t>
        </w:r>
      </w:ins>
    </w:p>
    <w:p w14:paraId="162339D8" w14:textId="77777777" w:rsidR="00090199" w:rsidRPr="007660CE" w:rsidRDefault="00090199" w:rsidP="00EC19C2">
      <w:pPr>
        <w:spacing w:line="240" w:lineRule="auto"/>
        <w:rPr>
          <w:ins w:id="1105" w:author="Janice S" w:date="2025-12-17T12:19:00Z" w16du:dateUtc="2025-12-17T17:19:00Z"/>
          <w:rFonts w:ascii="Times New Roman" w:eastAsia="Times New Roman" w:hAnsi="Times New Roman" w:cs="Times New Roman"/>
          <w:sz w:val="20"/>
          <w:szCs w:val="20"/>
          <w:rPrChange w:id="1106" w:author="Janice S" w:date="2025-12-17T17:17:00Z" w16du:dateUtc="2025-12-17T22:17:00Z">
            <w:rPr>
              <w:ins w:id="1107" w:author="Janice S" w:date="2025-12-17T12:19:00Z" w16du:dateUtc="2025-12-17T17:19:00Z"/>
              <w:rFonts w:ascii="Times New Roman" w:eastAsia="Times New Roman" w:hAnsi="Times New Roman" w:cs="Times New Roman"/>
            </w:rPr>
          </w:rPrChange>
        </w:rPr>
      </w:pPr>
    </w:p>
    <w:p w14:paraId="606EDC13" w14:textId="73F8157A" w:rsidR="00090199" w:rsidRPr="00AF0DD4" w:rsidRDefault="00090199" w:rsidP="00EC19C2">
      <w:pPr>
        <w:spacing w:line="240" w:lineRule="auto"/>
        <w:rPr>
          <w:ins w:id="1108" w:author="Janice S" w:date="2025-12-17T12:19:00Z" w16du:dateUtc="2025-12-17T17:19:00Z"/>
          <w:rFonts w:ascii="Times New Roman" w:eastAsia="Times New Roman" w:hAnsi="Times New Roman" w:cs="Times New Roman"/>
          <w:b/>
          <w:bCs/>
          <w:i/>
          <w:iCs/>
          <w:sz w:val="20"/>
          <w:szCs w:val="20"/>
          <w:rPrChange w:id="1109" w:author="Janice S" w:date="2025-12-17T17:34:00Z" w16du:dateUtc="2025-12-17T22:34:00Z">
            <w:rPr>
              <w:ins w:id="1110" w:author="Janice S" w:date="2025-12-17T12:19:00Z" w16du:dateUtc="2025-12-17T17:19:00Z"/>
              <w:rFonts w:ascii="Times New Roman" w:eastAsia="Times New Roman" w:hAnsi="Times New Roman" w:cs="Times New Roman"/>
            </w:rPr>
          </w:rPrChange>
        </w:rPr>
      </w:pPr>
      <w:ins w:id="1111" w:author="Janice S" w:date="2025-12-17T12:19:00Z" w16du:dateUtc="2025-12-17T17:19:00Z">
        <w:r w:rsidRPr="00AF0DD4">
          <w:rPr>
            <w:rFonts w:ascii="Times New Roman" w:eastAsia="Times New Roman" w:hAnsi="Times New Roman" w:cs="Times New Roman"/>
            <w:b/>
            <w:bCs/>
            <w:i/>
            <w:iCs/>
            <w:sz w:val="20"/>
            <w:szCs w:val="20"/>
            <w:rPrChange w:id="1112" w:author="Janice S" w:date="2025-12-17T17:34:00Z" w16du:dateUtc="2025-12-17T22:34:00Z">
              <w:rPr>
                <w:rFonts w:ascii="Times New Roman" w:eastAsia="Times New Roman" w:hAnsi="Times New Roman" w:cs="Times New Roman"/>
              </w:rPr>
            </w:rPrChange>
          </w:rPr>
          <w:t>Ms. Loye (BGB):</w:t>
        </w:r>
      </w:ins>
    </w:p>
    <w:p w14:paraId="17FD9F1E" w14:textId="77777777" w:rsidR="00090199" w:rsidRPr="007660CE" w:rsidRDefault="00090199" w:rsidP="00EC19C2">
      <w:pPr>
        <w:spacing w:line="240" w:lineRule="auto"/>
        <w:rPr>
          <w:ins w:id="1113" w:author="Janice S" w:date="2025-12-17T12:19:00Z" w16du:dateUtc="2025-12-17T17:19:00Z"/>
          <w:rFonts w:ascii="Times New Roman" w:eastAsia="Times New Roman" w:hAnsi="Times New Roman" w:cs="Times New Roman"/>
          <w:sz w:val="20"/>
          <w:szCs w:val="20"/>
          <w:rPrChange w:id="1114" w:author="Janice S" w:date="2025-12-17T17:17:00Z" w16du:dateUtc="2025-12-17T22:17:00Z">
            <w:rPr>
              <w:ins w:id="1115" w:author="Janice S" w:date="2025-12-17T12:19:00Z" w16du:dateUtc="2025-12-17T17:19:00Z"/>
              <w:rFonts w:ascii="Times New Roman" w:eastAsia="Times New Roman" w:hAnsi="Times New Roman" w:cs="Times New Roman"/>
            </w:rPr>
          </w:rPrChange>
        </w:rPr>
      </w:pPr>
      <w:ins w:id="1116" w:author="Janice S" w:date="2025-12-17T12:19:00Z" w16du:dateUtc="2025-12-17T17:19:00Z">
        <w:r w:rsidRPr="007660CE">
          <w:rPr>
            <w:rFonts w:ascii="Times New Roman" w:eastAsia="Times New Roman" w:hAnsi="Times New Roman" w:cs="Times New Roman"/>
            <w:sz w:val="20"/>
            <w:szCs w:val="20"/>
            <w:rPrChange w:id="1117" w:author="Janice S" w:date="2025-12-17T17:17:00Z" w16du:dateUtc="2025-12-17T22:17:00Z">
              <w:rPr>
                <w:rFonts w:ascii="Times New Roman" w:eastAsia="Times New Roman" w:hAnsi="Times New Roman" w:cs="Times New Roman"/>
              </w:rPr>
            </w:rPrChange>
          </w:rPr>
          <w:t>What is the multifamily process?</w:t>
        </w:r>
      </w:ins>
    </w:p>
    <w:p w14:paraId="77CE100C" w14:textId="77777777" w:rsidR="00090199" w:rsidRPr="007660CE" w:rsidRDefault="00090199" w:rsidP="00EC19C2">
      <w:pPr>
        <w:spacing w:line="240" w:lineRule="auto"/>
        <w:rPr>
          <w:ins w:id="1118" w:author="Janice S" w:date="2025-12-17T12:19:00Z" w16du:dateUtc="2025-12-17T17:19:00Z"/>
          <w:rFonts w:ascii="Times New Roman" w:eastAsia="Times New Roman" w:hAnsi="Times New Roman" w:cs="Times New Roman"/>
          <w:sz w:val="20"/>
          <w:szCs w:val="20"/>
          <w:rPrChange w:id="1119" w:author="Janice S" w:date="2025-12-17T17:17:00Z" w16du:dateUtc="2025-12-17T22:17:00Z">
            <w:rPr>
              <w:ins w:id="1120" w:author="Janice S" w:date="2025-12-17T12:19:00Z" w16du:dateUtc="2025-12-17T17:19:00Z"/>
              <w:rFonts w:ascii="Times New Roman" w:eastAsia="Times New Roman" w:hAnsi="Times New Roman" w:cs="Times New Roman"/>
            </w:rPr>
          </w:rPrChange>
        </w:rPr>
      </w:pPr>
    </w:p>
    <w:p w14:paraId="374A8782" w14:textId="2D08DE2C" w:rsidR="00090199" w:rsidRPr="007660CE" w:rsidRDefault="00D23C34" w:rsidP="00EC19C2">
      <w:pPr>
        <w:spacing w:line="240" w:lineRule="auto"/>
        <w:rPr>
          <w:ins w:id="1121" w:author="Janice S" w:date="2025-12-17T12:19:00Z" w16du:dateUtc="2025-12-17T17:19:00Z"/>
          <w:rFonts w:ascii="Times New Roman" w:eastAsia="Times New Roman" w:hAnsi="Times New Roman" w:cs="Times New Roman"/>
          <w:sz w:val="20"/>
          <w:szCs w:val="20"/>
          <w:rPrChange w:id="1122" w:author="Janice S" w:date="2025-12-17T17:17:00Z" w16du:dateUtc="2025-12-17T22:17:00Z">
            <w:rPr>
              <w:ins w:id="1123" w:author="Janice S" w:date="2025-12-17T12:19:00Z" w16du:dateUtc="2025-12-17T17:19:00Z"/>
              <w:rFonts w:ascii="Times New Roman" w:eastAsia="Times New Roman" w:hAnsi="Times New Roman" w:cs="Times New Roman"/>
            </w:rPr>
          </w:rPrChange>
        </w:rPr>
      </w:pPr>
      <w:ins w:id="1124" w:author="Janice S" w:date="2025-12-17T13:23:00Z" w16du:dateUtc="2025-12-17T18:23:00Z">
        <w:r w:rsidRPr="007660CE">
          <w:rPr>
            <w:rFonts w:ascii="Times New Roman" w:eastAsia="Times New Roman" w:hAnsi="Times New Roman" w:cs="Times New Roman"/>
            <w:b/>
            <w:i/>
            <w:sz w:val="20"/>
            <w:szCs w:val="20"/>
            <w:rPrChange w:id="1125" w:author="Janice S" w:date="2025-12-17T17:17:00Z" w16du:dateUtc="2025-12-17T22:17:00Z">
              <w:rPr>
                <w:rFonts w:ascii="Times New Roman" w:eastAsia="Times New Roman" w:hAnsi="Times New Roman" w:cs="Times New Roman"/>
                <w:b/>
                <w:i/>
              </w:rPr>
            </w:rPrChange>
          </w:rPr>
          <w:t>R. Gorres:</w:t>
        </w:r>
      </w:ins>
    </w:p>
    <w:p w14:paraId="413D567A" w14:textId="77777777" w:rsidR="00090199" w:rsidRPr="007660CE" w:rsidRDefault="00090199" w:rsidP="00EC19C2">
      <w:pPr>
        <w:spacing w:line="240" w:lineRule="auto"/>
        <w:rPr>
          <w:ins w:id="1126" w:author="Janice S" w:date="2025-12-17T12:19:00Z" w16du:dateUtc="2025-12-17T17:19:00Z"/>
          <w:rFonts w:ascii="Times New Roman" w:eastAsia="Times New Roman" w:hAnsi="Times New Roman" w:cs="Times New Roman"/>
          <w:sz w:val="20"/>
          <w:szCs w:val="20"/>
          <w:rPrChange w:id="1127" w:author="Janice S" w:date="2025-12-17T17:17:00Z" w16du:dateUtc="2025-12-17T22:17:00Z">
            <w:rPr>
              <w:ins w:id="1128" w:author="Janice S" w:date="2025-12-17T12:19:00Z" w16du:dateUtc="2025-12-17T17:19:00Z"/>
              <w:rFonts w:ascii="Times New Roman" w:eastAsia="Times New Roman" w:hAnsi="Times New Roman" w:cs="Times New Roman"/>
            </w:rPr>
          </w:rPrChange>
        </w:rPr>
      </w:pPr>
      <w:ins w:id="1129" w:author="Janice S" w:date="2025-12-17T12:19:00Z" w16du:dateUtc="2025-12-17T17:19:00Z">
        <w:r w:rsidRPr="007660CE">
          <w:rPr>
            <w:rFonts w:ascii="Times New Roman" w:eastAsia="Times New Roman" w:hAnsi="Times New Roman" w:cs="Times New Roman"/>
            <w:sz w:val="20"/>
            <w:szCs w:val="20"/>
            <w:rPrChange w:id="1130" w:author="Janice S" w:date="2025-12-17T17:17:00Z" w16du:dateUtc="2025-12-17T22:17:00Z">
              <w:rPr>
                <w:rFonts w:ascii="Times New Roman" w:eastAsia="Times New Roman" w:hAnsi="Times New Roman" w:cs="Times New Roman"/>
              </w:rPr>
            </w:rPrChange>
          </w:rPr>
          <w:t>Well, because it's not going to be multifamily after you evict them. So there's no point in going through that process. It's a longer process.</w:t>
        </w:r>
      </w:ins>
    </w:p>
    <w:p w14:paraId="634849FA" w14:textId="77777777" w:rsidR="00090199" w:rsidRPr="007660CE" w:rsidRDefault="00090199" w:rsidP="00EC19C2">
      <w:pPr>
        <w:spacing w:line="240" w:lineRule="auto"/>
        <w:rPr>
          <w:ins w:id="1131" w:author="Janice S" w:date="2025-12-17T12:19:00Z" w16du:dateUtc="2025-12-17T17:19:00Z"/>
          <w:rFonts w:ascii="Times New Roman" w:eastAsia="Times New Roman" w:hAnsi="Times New Roman" w:cs="Times New Roman"/>
          <w:sz w:val="20"/>
          <w:szCs w:val="20"/>
          <w:rPrChange w:id="1132" w:author="Janice S" w:date="2025-12-17T17:17:00Z" w16du:dateUtc="2025-12-17T22:17:00Z">
            <w:rPr>
              <w:ins w:id="1133" w:author="Janice S" w:date="2025-12-17T12:19:00Z" w16du:dateUtc="2025-12-17T17:19:00Z"/>
              <w:rFonts w:ascii="Times New Roman" w:eastAsia="Times New Roman" w:hAnsi="Times New Roman" w:cs="Times New Roman"/>
            </w:rPr>
          </w:rPrChange>
        </w:rPr>
      </w:pPr>
    </w:p>
    <w:p w14:paraId="674AE458" w14:textId="77303130" w:rsidR="00090199" w:rsidRPr="00AF0DD4" w:rsidRDefault="00090199" w:rsidP="00EC19C2">
      <w:pPr>
        <w:spacing w:line="240" w:lineRule="auto"/>
        <w:rPr>
          <w:ins w:id="1134" w:author="Janice S" w:date="2025-12-17T12:19:00Z" w16du:dateUtc="2025-12-17T17:19:00Z"/>
          <w:rFonts w:ascii="Times New Roman" w:eastAsia="Times New Roman" w:hAnsi="Times New Roman" w:cs="Times New Roman"/>
          <w:b/>
          <w:bCs/>
          <w:i/>
          <w:iCs/>
          <w:sz w:val="20"/>
          <w:szCs w:val="20"/>
          <w:rPrChange w:id="1135" w:author="Janice S" w:date="2025-12-17T17:34:00Z" w16du:dateUtc="2025-12-17T22:34:00Z">
            <w:rPr>
              <w:ins w:id="1136" w:author="Janice S" w:date="2025-12-17T12:19:00Z" w16du:dateUtc="2025-12-17T17:19:00Z"/>
              <w:rFonts w:ascii="Times New Roman" w:eastAsia="Times New Roman" w:hAnsi="Times New Roman" w:cs="Times New Roman"/>
            </w:rPr>
          </w:rPrChange>
        </w:rPr>
      </w:pPr>
      <w:ins w:id="1137" w:author="Janice S" w:date="2025-12-17T12:19:00Z" w16du:dateUtc="2025-12-17T17:19:00Z">
        <w:r w:rsidRPr="00AF0DD4">
          <w:rPr>
            <w:rFonts w:ascii="Times New Roman" w:eastAsia="Times New Roman" w:hAnsi="Times New Roman" w:cs="Times New Roman"/>
            <w:b/>
            <w:bCs/>
            <w:i/>
            <w:iCs/>
            <w:sz w:val="20"/>
            <w:szCs w:val="20"/>
            <w:rPrChange w:id="1138" w:author="Janice S" w:date="2025-12-17T17:34:00Z" w16du:dateUtc="2025-12-17T22:34:00Z">
              <w:rPr>
                <w:rFonts w:ascii="Times New Roman" w:eastAsia="Times New Roman" w:hAnsi="Times New Roman" w:cs="Times New Roman"/>
              </w:rPr>
            </w:rPrChange>
          </w:rPr>
          <w:t>Ms. Loye (BGB):</w:t>
        </w:r>
      </w:ins>
    </w:p>
    <w:p w14:paraId="3F26ECB8" w14:textId="45D6AEDC" w:rsidR="00090199" w:rsidRPr="007660CE" w:rsidRDefault="00AF0DD4" w:rsidP="00EC19C2">
      <w:pPr>
        <w:spacing w:line="240" w:lineRule="auto"/>
        <w:rPr>
          <w:ins w:id="1139" w:author="Janice S" w:date="2025-12-17T12:19:00Z" w16du:dateUtc="2025-12-17T17:19:00Z"/>
          <w:rFonts w:ascii="Times New Roman" w:eastAsia="Times New Roman" w:hAnsi="Times New Roman" w:cs="Times New Roman"/>
          <w:sz w:val="20"/>
          <w:szCs w:val="20"/>
          <w:rPrChange w:id="1140" w:author="Janice S" w:date="2025-12-17T17:17:00Z" w16du:dateUtc="2025-12-17T22:17:00Z">
            <w:rPr>
              <w:ins w:id="1141" w:author="Janice S" w:date="2025-12-17T12:19:00Z" w16du:dateUtc="2025-12-17T17:19:00Z"/>
              <w:rFonts w:ascii="Times New Roman" w:eastAsia="Times New Roman" w:hAnsi="Times New Roman" w:cs="Times New Roman"/>
            </w:rPr>
          </w:rPrChange>
        </w:rPr>
      </w:pPr>
      <w:ins w:id="1142" w:author="Janice S" w:date="2025-12-17T17:34:00Z" w16du:dateUtc="2025-12-17T22:34:00Z">
        <w:r w:rsidRPr="00104A81">
          <w:rPr>
            <w:rFonts w:ascii="Times New Roman" w:eastAsia="Times New Roman" w:hAnsi="Times New Roman" w:cs="Times New Roman"/>
            <w:sz w:val="20"/>
            <w:szCs w:val="20"/>
          </w:rPr>
          <w:t>Okay.</w:t>
        </w:r>
      </w:ins>
      <w:r w:rsidR="00AE7A6F">
        <w:rPr>
          <w:rFonts w:ascii="Times New Roman" w:eastAsia="Times New Roman" w:hAnsi="Times New Roman" w:cs="Times New Roman"/>
          <w:sz w:val="20"/>
          <w:szCs w:val="20"/>
        </w:rPr>
        <w:t xml:space="preserve"> </w:t>
      </w:r>
      <w:ins w:id="1143" w:author="Janice S" w:date="2025-12-17T12:19:00Z" w16du:dateUtc="2025-12-17T17:19:00Z">
        <w:r w:rsidR="00090199" w:rsidRPr="007660CE">
          <w:rPr>
            <w:rFonts w:ascii="Times New Roman" w:eastAsia="Times New Roman" w:hAnsi="Times New Roman" w:cs="Times New Roman"/>
            <w:sz w:val="20"/>
            <w:szCs w:val="20"/>
            <w:rPrChange w:id="1144" w:author="Janice S" w:date="2025-12-17T17:17:00Z" w16du:dateUtc="2025-12-17T22:17:00Z">
              <w:rPr>
                <w:rFonts w:ascii="Times New Roman" w:eastAsia="Times New Roman" w:hAnsi="Times New Roman" w:cs="Times New Roman"/>
              </w:rPr>
            </w:rPrChange>
          </w:rPr>
          <w:t>But just for our knowledge, what is the...</w:t>
        </w:r>
      </w:ins>
    </w:p>
    <w:p w14:paraId="53542622" w14:textId="77777777" w:rsidR="00090199" w:rsidRPr="007660CE" w:rsidRDefault="00090199" w:rsidP="00EC19C2">
      <w:pPr>
        <w:spacing w:line="240" w:lineRule="auto"/>
        <w:rPr>
          <w:ins w:id="1145" w:author="Janice S" w:date="2025-12-17T12:19:00Z" w16du:dateUtc="2025-12-17T17:19:00Z"/>
          <w:rFonts w:ascii="Times New Roman" w:eastAsia="Times New Roman" w:hAnsi="Times New Roman" w:cs="Times New Roman"/>
          <w:sz w:val="20"/>
          <w:szCs w:val="20"/>
          <w:rPrChange w:id="1146" w:author="Janice S" w:date="2025-12-17T17:17:00Z" w16du:dateUtc="2025-12-17T22:17:00Z">
            <w:rPr>
              <w:ins w:id="1147" w:author="Janice S" w:date="2025-12-17T12:19:00Z" w16du:dateUtc="2025-12-17T17:19:00Z"/>
              <w:rFonts w:ascii="Times New Roman" w:eastAsia="Times New Roman" w:hAnsi="Times New Roman" w:cs="Times New Roman"/>
            </w:rPr>
          </w:rPrChange>
        </w:rPr>
      </w:pPr>
    </w:p>
    <w:p w14:paraId="5E47D7A4" w14:textId="5C54FD0A" w:rsidR="00090199" w:rsidRPr="007660CE" w:rsidRDefault="00D23C34" w:rsidP="00EC19C2">
      <w:pPr>
        <w:spacing w:line="240" w:lineRule="auto"/>
        <w:rPr>
          <w:ins w:id="1148" w:author="Janice S" w:date="2025-12-17T12:19:00Z" w16du:dateUtc="2025-12-17T17:19:00Z"/>
          <w:rFonts w:ascii="Times New Roman" w:eastAsia="Times New Roman" w:hAnsi="Times New Roman" w:cs="Times New Roman"/>
          <w:sz w:val="20"/>
          <w:szCs w:val="20"/>
          <w:rPrChange w:id="1149" w:author="Janice S" w:date="2025-12-17T17:17:00Z" w16du:dateUtc="2025-12-17T22:17:00Z">
            <w:rPr>
              <w:ins w:id="1150" w:author="Janice S" w:date="2025-12-17T12:19:00Z" w16du:dateUtc="2025-12-17T17:19:00Z"/>
              <w:rFonts w:ascii="Times New Roman" w:eastAsia="Times New Roman" w:hAnsi="Times New Roman" w:cs="Times New Roman"/>
            </w:rPr>
          </w:rPrChange>
        </w:rPr>
      </w:pPr>
      <w:ins w:id="1151" w:author="Janice S" w:date="2025-12-17T13:23:00Z" w16du:dateUtc="2025-12-17T18:23:00Z">
        <w:r w:rsidRPr="007660CE">
          <w:rPr>
            <w:rFonts w:ascii="Times New Roman" w:eastAsia="Times New Roman" w:hAnsi="Times New Roman" w:cs="Times New Roman"/>
            <w:b/>
            <w:i/>
            <w:sz w:val="20"/>
            <w:szCs w:val="20"/>
            <w:rPrChange w:id="1152" w:author="Janice S" w:date="2025-12-17T17:17:00Z" w16du:dateUtc="2025-12-17T22:17:00Z">
              <w:rPr>
                <w:rFonts w:ascii="Times New Roman" w:eastAsia="Times New Roman" w:hAnsi="Times New Roman" w:cs="Times New Roman"/>
                <w:b/>
                <w:i/>
              </w:rPr>
            </w:rPrChange>
          </w:rPr>
          <w:t>R. Gorres:</w:t>
        </w:r>
      </w:ins>
    </w:p>
    <w:p w14:paraId="0528A0FF" w14:textId="77777777" w:rsidR="00090199" w:rsidRPr="007660CE" w:rsidRDefault="00090199" w:rsidP="00EC19C2">
      <w:pPr>
        <w:spacing w:line="240" w:lineRule="auto"/>
        <w:rPr>
          <w:ins w:id="1153" w:author="Janice S" w:date="2025-12-17T12:19:00Z" w16du:dateUtc="2025-12-17T17:19:00Z"/>
          <w:rFonts w:ascii="Times New Roman" w:eastAsia="Times New Roman" w:hAnsi="Times New Roman" w:cs="Times New Roman"/>
          <w:sz w:val="20"/>
          <w:szCs w:val="20"/>
          <w:rPrChange w:id="1154" w:author="Janice S" w:date="2025-12-17T17:17:00Z" w16du:dateUtc="2025-12-17T22:17:00Z">
            <w:rPr>
              <w:ins w:id="1155" w:author="Janice S" w:date="2025-12-17T12:19:00Z" w16du:dateUtc="2025-12-17T17:19:00Z"/>
              <w:rFonts w:ascii="Times New Roman" w:eastAsia="Times New Roman" w:hAnsi="Times New Roman" w:cs="Times New Roman"/>
            </w:rPr>
          </w:rPrChange>
        </w:rPr>
      </w:pPr>
      <w:ins w:id="1156" w:author="Janice S" w:date="2025-12-17T12:19:00Z" w16du:dateUtc="2025-12-17T17:19:00Z">
        <w:r w:rsidRPr="007660CE">
          <w:rPr>
            <w:rFonts w:ascii="Times New Roman" w:eastAsia="Times New Roman" w:hAnsi="Times New Roman" w:cs="Times New Roman"/>
            <w:sz w:val="20"/>
            <w:szCs w:val="20"/>
            <w:rPrChange w:id="1157" w:author="Janice S" w:date="2025-12-17T17:17:00Z" w16du:dateUtc="2025-12-17T22:17:00Z">
              <w:rPr>
                <w:rFonts w:ascii="Times New Roman" w:eastAsia="Times New Roman" w:hAnsi="Times New Roman" w:cs="Times New Roman"/>
              </w:rPr>
            </w:rPrChange>
          </w:rPr>
          <w:t>Edification, because you're having four dwelling units on less land than you need. See, like where I have, I have 12 acres. I can put three houses on that land, but when you get to that fourth one, you're over the limit, even though the...</w:t>
        </w:r>
      </w:ins>
    </w:p>
    <w:p w14:paraId="02B51821" w14:textId="77777777" w:rsidR="00090199" w:rsidRPr="007660CE" w:rsidRDefault="00090199" w:rsidP="00EC19C2">
      <w:pPr>
        <w:spacing w:line="240" w:lineRule="auto"/>
        <w:rPr>
          <w:ins w:id="1158" w:author="Janice S" w:date="2025-12-17T12:19:00Z" w16du:dateUtc="2025-12-17T17:19:00Z"/>
          <w:rFonts w:ascii="Times New Roman" w:eastAsia="Times New Roman" w:hAnsi="Times New Roman" w:cs="Times New Roman"/>
          <w:sz w:val="20"/>
          <w:szCs w:val="20"/>
          <w:rPrChange w:id="1159" w:author="Janice S" w:date="2025-12-17T17:17:00Z" w16du:dateUtc="2025-12-17T22:17:00Z">
            <w:rPr>
              <w:ins w:id="1160" w:author="Janice S" w:date="2025-12-17T12:19:00Z" w16du:dateUtc="2025-12-17T17:19:00Z"/>
              <w:rFonts w:ascii="Times New Roman" w:eastAsia="Times New Roman" w:hAnsi="Times New Roman" w:cs="Times New Roman"/>
            </w:rPr>
          </w:rPrChange>
        </w:rPr>
      </w:pPr>
    </w:p>
    <w:p w14:paraId="786B5405" w14:textId="5F934451" w:rsidR="00090199" w:rsidRPr="007660CE" w:rsidRDefault="00D23C34" w:rsidP="00EC19C2">
      <w:pPr>
        <w:spacing w:line="240" w:lineRule="auto"/>
        <w:rPr>
          <w:ins w:id="1161" w:author="Janice S" w:date="2025-12-17T12:19:00Z" w16du:dateUtc="2025-12-17T17:19:00Z"/>
          <w:rFonts w:ascii="Times New Roman" w:eastAsia="Times New Roman" w:hAnsi="Times New Roman" w:cs="Times New Roman"/>
          <w:sz w:val="20"/>
          <w:szCs w:val="20"/>
          <w:rPrChange w:id="1162" w:author="Janice S" w:date="2025-12-17T17:17:00Z" w16du:dateUtc="2025-12-17T22:17:00Z">
            <w:rPr>
              <w:ins w:id="1163" w:author="Janice S" w:date="2025-12-17T12:19:00Z" w16du:dateUtc="2025-12-17T17:19:00Z"/>
              <w:rFonts w:ascii="Times New Roman" w:eastAsia="Times New Roman" w:hAnsi="Times New Roman" w:cs="Times New Roman"/>
            </w:rPr>
          </w:rPrChange>
        </w:rPr>
      </w:pPr>
      <w:ins w:id="1164" w:author="Janice S" w:date="2025-12-17T13:24:00Z" w16du:dateUtc="2025-12-17T18:24:00Z">
        <w:r w:rsidRPr="007660CE">
          <w:rPr>
            <w:rFonts w:ascii="Times New Roman" w:eastAsia="Times New Roman" w:hAnsi="Times New Roman" w:cs="Times New Roman"/>
            <w:b/>
            <w:i/>
            <w:sz w:val="20"/>
            <w:szCs w:val="20"/>
            <w:rPrChange w:id="1165" w:author="Janice S" w:date="2025-12-17T17:17:00Z" w16du:dateUtc="2025-12-17T22:17:00Z">
              <w:rPr>
                <w:rFonts w:ascii="Times New Roman" w:eastAsia="Times New Roman" w:hAnsi="Times New Roman" w:cs="Times New Roman"/>
                <w:b/>
                <w:i/>
              </w:rPr>
            </w:rPrChange>
          </w:rPr>
          <w:t>J. LaFiandra:</w:t>
        </w:r>
      </w:ins>
    </w:p>
    <w:p w14:paraId="48834033" w14:textId="77777777" w:rsidR="00090199" w:rsidRPr="007660CE" w:rsidRDefault="00090199" w:rsidP="00EC19C2">
      <w:pPr>
        <w:spacing w:line="240" w:lineRule="auto"/>
        <w:rPr>
          <w:ins w:id="1166" w:author="Janice S" w:date="2025-12-17T12:19:00Z" w16du:dateUtc="2025-12-17T17:19:00Z"/>
          <w:rFonts w:ascii="Times New Roman" w:eastAsia="Times New Roman" w:hAnsi="Times New Roman" w:cs="Times New Roman"/>
          <w:sz w:val="20"/>
          <w:szCs w:val="20"/>
          <w:rPrChange w:id="1167" w:author="Janice S" w:date="2025-12-17T17:17:00Z" w16du:dateUtc="2025-12-17T22:17:00Z">
            <w:rPr>
              <w:ins w:id="1168" w:author="Janice S" w:date="2025-12-17T12:19:00Z" w16du:dateUtc="2025-12-17T17:19:00Z"/>
              <w:rFonts w:ascii="Times New Roman" w:eastAsia="Times New Roman" w:hAnsi="Times New Roman" w:cs="Times New Roman"/>
            </w:rPr>
          </w:rPrChange>
        </w:rPr>
      </w:pPr>
      <w:ins w:id="1169" w:author="Janice S" w:date="2025-12-17T12:19:00Z" w16du:dateUtc="2025-12-17T17:19:00Z">
        <w:r w:rsidRPr="007660CE">
          <w:rPr>
            <w:rFonts w:ascii="Times New Roman" w:eastAsia="Times New Roman" w:hAnsi="Times New Roman" w:cs="Times New Roman"/>
            <w:sz w:val="20"/>
            <w:szCs w:val="20"/>
            <w:rPrChange w:id="1170" w:author="Janice S" w:date="2025-12-17T17:17:00Z" w16du:dateUtc="2025-12-17T22:17:00Z">
              <w:rPr>
                <w:rFonts w:ascii="Times New Roman" w:eastAsia="Times New Roman" w:hAnsi="Times New Roman" w:cs="Times New Roman"/>
              </w:rPr>
            </w:rPrChange>
          </w:rPr>
          <w:t>Rich, does that require a referral to the zoning board?</w:t>
        </w:r>
      </w:ins>
    </w:p>
    <w:p w14:paraId="6E42C329" w14:textId="77777777" w:rsidR="00090199" w:rsidRPr="007660CE" w:rsidRDefault="00090199" w:rsidP="00EC19C2">
      <w:pPr>
        <w:spacing w:line="240" w:lineRule="auto"/>
        <w:rPr>
          <w:ins w:id="1171" w:author="Janice S" w:date="2025-12-17T12:19:00Z" w16du:dateUtc="2025-12-17T17:19:00Z"/>
          <w:rFonts w:ascii="Times New Roman" w:eastAsia="Times New Roman" w:hAnsi="Times New Roman" w:cs="Times New Roman"/>
          <w:sz w:val="20"/>
          <w:szCs w:val="20"/>
          <w:rPrChange w:id="1172" w:author="Janice S" w:date="2025-12-17T17:17:00Z" w16du:dateUtc="2025-12-17T22:17:00Z">
            <w:rPr>
              <w:ins w:id="1173" w:author="Janice S" w:date="2025-12-17T12:19:00Z" w16du:dateUtc="2025-12-17T17:19:00Z"/>
              <w:rFonts w:ascii="Times New Roman" w:eastAsia="Times New Roman" w:hAnsi="Times New Roman" w:cs="Times New Roman"/>
            </w:rPr>
          </w:rPrChange>
        </w:rPr>
      </w:pPr>
    </w:p>
    <w:p w14:paraId="1245E58C" w14:textId="2F97ECEF" w:rsidR="00090199" w:rsidRPr="007660CE" w:rsidRDefault="00D23C34" w:rsidP="00EC19C2">
      <w:pPr>
        <w:spacing w:line="240" w:lineRule="auto"/>
        <w:rPr>
          <w:ins w:id="1174" w:author="Janice S" w:date="2025-12-17T12:19:00Z" w16du:dateUtc="2025-12-17T17:19:00Z"/>
          <w:rFonts w:ascii="Times New Roman" w:eastAsia="Times New Roman" w:hAnsi="Times New Roman" w:cs="Times New Roman"/>
          <w:sz w:val="20"/>
          <w:szCs w:val="20"/>
          <w:rPrChange w:id="1175" w:author="Janice S" w:date="2025-12-17T17:17:00Z" w16du:dateUtc="2025-12-17T22:17:00Z">
            <w:rPr>
              <w:ins w:id="1176" w:author="Janice S" w:date="2025-12-17T12:19:00Z" w16du:dateUtc="2025-12-17T17:19:00Z"/>
              <w:rFonts w:ascii="Times New Roman" w:eastAsia="Times New Roman" w:hAnsi="Times New Roman" w:cs="Times New Roman"/>
            </w:rPr>
          </w:rPrChange>
        </w:rPr>
      </w:pPr>
      <w:ins w:id="1177" w:author="Janice S" w:date="2025-12-17T13:23:00Z" w16du:dateUtc="2025-12-17T18:23:00Z">
        <w:r w:rsidRPr="007660CE">
          <w:rPr>
            <w:rFonts w:ascii="Times New Roman" w:eastAsia="Times New Roman" w:hAnsi="Times New Roman" w:cs="Times New Roman"/>
            <w:b/>
            <w:i/>
            <w:sz w:val="20"/>
            <w:szCs w:val="20"/>
            <w:rPrChange w:id="1178" w:author="Janice S" w:date="2025-12-17T17:17:00Z" w16du:dateUtc="2025-12-17T22:17:00Z">
              <w:rPr>
                <w:rFonts w:ascii="Times New Roman" w:eastAsia="Times New Roman" w:hAnsi="Times New Roman" w:cs="Times New Roman"/>
                <w:b/>
                <w:i/>
              </w:rPr>
            </w:rPrChange>
          </w:rPr>
          <w:t>E. VanDeMark:</w:t>
        </w:r>
      </w:ins>
    </w:p>
    <w:p w14:paraId="1E83E3D5" w14:textId="77777777" w:rsidR="00090199" w:rsidRPr="007660CE" w:rsidRDefault="00090199" w:rsidP="00EC19C2">
      <w:pPr>
        <w:spacing w:line="240" w:lineRule="auto"/>
        <w:rPr>
          <w:ins w:id="1179" w:author="Janice S" w:date="2025-12-17T12:19:00Z" w16du:dateUtc="2025-12-17T17:19:00Z"/>
          <w:rFonts w:ascii="Times New Roman" w:eastAsia="Times New Roman" w:hAnsi="Times New Roman" w:cs="Times New Roman"/>
          <w:sz w:val="20"/>
          <w:szCs w:val="20"/>
          <w:rPrChange w:id="1180" w:author="Janice S" w:date="2025-12-17T17:17:00Z" w16du:dateUtc="2025-12-17T22:17:00Z">
            <w:rPr>
              <w:ins w:id="1181" w:author="Janice S" w:date="2025-12-17T12:19:00Z" w16du:dateUtc="2025-12-17T17:19:00Z"/>
              <w:rFonts w:ascii="Times New Roman" w:eastAsia="Times New Roman" w:hAnsi="Times New Roman" w:cs="Times New Roman"/>
            </w:rPr>
          </w:rPrChange>
        </w:rPr>
      </w:pPr>
      <w:ins w:id="1182" w:author="Janice S" w:date="2025-12-17T12:19:00Z" w16du:dateUtc="2025-12-17T17:19:00Z">
        <w:r w:rsidRPr="007660CE">
          <w:rPr>
            <w:rFonts w:ascii="Times New Roman" w:eastAsia="Times New Roman" w:hAnsi="Times New Roman" w:cs="Times New Roman"/>
            <w:sz w:val="20"/>
            <w:szCs w:val="20"/>
            <w:rPrChange w:id="1183" w:author="Janice S" w:date="2025-12-17T17:17:00Z" w16du:dateUtc="2025-12-17T22:17:00Z">
              <w:rPr>
                <w:rFonts w:ascii="Times New Roman" w:eastAsia="Times New Roman" w:hAnsi="Times New Roman" w:cs="Times New Roman"/>
              </w:rPr>
            </w:rPrChange>
          </w:rPr>
          <w:t>No. No, not right now.</w:t>
        </w:r>
      </w:ins>
    </w:p>
    <w:p w14:paraId="44C83028" w14:textId="77777777" w:rsidR="00090199" w:rsidRPr="007660CE" w:rsidRDefault="00090199" w:rsidP="00EC19C2">
      <w:pPr>
        <w:spacing w:line="240" w:lineRule="auto"/>
        <w:rPr>
          <w:ins w:id="1184" w:author="Janice S" w:date="2025-12-17T12:19:00Z" w16du:dateUtc="2025-12-17T17:19:00Z"/>
          <w:rFonts w:ascii="Times New Roman" w:eastAsia="Times New Roman" w:hAnsi="Times New Roman" w:cs="Times New Roman"/>
          <w:sz w:val="20"/>
          <w:szCs w:val="20"/>
          <w:rPrChange w:id="1185" w:author="Janice S" w:date="2025-12-17T17:17:00Z" w16du:dateUtc="2025-12-17T22:17:00Z">
            <w:rPr>
              <w:ins w:id="1186" w:author="Janice S" w:date="2025-12-17T12:19:00Z" w16du:dateUtc="2025-12-17T17:19:00Z"/>
              <w:rFonts w:ascii="Times New Roman" w:eastAsia="Times New Roman" w:hAnsi="Times New Roman" w:cs="Times New Roman"/>
            </w:rPr>
          </w:rPrChange>
        </w:rPr>
      </w:pPr>
    </w:p>
    <w:p w14:paraId="4EEC36D6" w14:textId="151C9EF2" w:rsidR="00090199" w:rsidRPr="007660CE" w:rsidRDefault="00D23C34" w:rsidP="00EC19C2">
      <w:pPr>
        <w:spacing w:line="240" w:lineRule="auto"/>
        <w:rPr>
          <w:ins w:id="1187" w:author="Janice S" w:date="2025-12-17T12:19:00Z" w16du:dateUtc="2025-12-17T17:19:00Z"/>
          <w:rFonts w:ascii="Times New Roman" w:eastAsia="Times New Roman" w:hAnsi="Times New Roman" w:cs="Times New Roman"/>
          <w:sz w:val="20"/>
          <w:szCs w:val="20"/>
          <w:rPrChange w:id="1188" w:author="Janice S" w:date="2025-12-17T17:17:00Z" w16du:dateUtc="2025-12-17T22:17:00Z">
            <w:rPr>
              <w:ins w:id="1189" w:author="Janice S" w:date="2025-12-17T12:19:00Z" w16du:dateUtc="2025-12-17T17:19:00Z"/>
              <w:rFonts w:ascii="Times New Roman" w:eastAsia="Times New Roman" w:hAnsi="Times New Roman" w:cs="Times New Roman"/>
            </w:rPr>
          </w:rPrChange>
        </w:rPr>
      </w:pPr>
      <w:ins w:id="1190" w:author="Janice S" w:date="2025-12-17T13:23:00Z" w16du:dateUtc="2025-12-17T18:23:00Z">
        <w:r w:rsidRPr="007660CE">
          <w:rPr>
            <w:rFonts w:ascii="Times New Roman" w:eastAsia="Times New Roman" w:hAnsi="Times New Roman" w:cs="Times New Roman"/>
            <w:b/>
            <w:i/>
            <w:sz w:val="20"/>
            <w:szCs w:val="20"/>
            <w:rPrChange w:id="1191" w:author="Janice S" w:date="2025-12-17T17:17:00Z" w16du:dateUtc="2025-12-17T22:17:00Z">
              <w:rPr>
                <w:rFonts w:ascii="Times New Roman" w:eastAsia="Times New Roman" w:hAnsi="Times New Roman" w:cs="Times New Roman"/>
                <w:b/>
                <w:i/>
              </w:rPr>
            </w:rPrChange>
          </w:rPr>
          <w:t>R. Gorres:</w:t>
        </w:r>
      </w:ins>
    </w:p>
    <w:p w14:paraId="1B766D0B" w14:textId="77777777" w:rsidR="00AF0DD4" w:rsidRDefault="00090199" w:rsidP="00EC19C2">
      <w:pPr>
        <w:spacing w:line="240" w:lineRule="auto"/>
        <w:rPr>
          <w:ins w:id="1192" w:author="Janice S" w:date="2025-12-17T17:34:00Z" w16du:dateUtc="2025-12-17T22:34:00Z"/>
          <w:rFonts w:ascii="Times New Roman" w:eastAsia="Times New Roman" w:hAnsi="Times New Roman" w:cs="Times New Roman"/>
          <w:sz w:val="20"/>
          <w:szCs w:val="20"/>
        </w:rPr>
      </w:pPr>
      <w:ins w:id="1193" w:author="Janice S" w:date="2025-12-17T12:19:00Z" w16du:dateUtc="2025-12-17T17:19:00Z">
        <w:r w:rsidRPr="007660CE">
          <w:rPr>
            <w:rFonts w:ascii="Times New Roman" w:eastAsia="Times New Roman" w:hAnsi="Times New Roman" w:cs="Times New Roman"/>
            <w:sz w:val="20"/>
            <w:szCs w:val="20"/>
            <w:rPrChange w:id="1194" w:author="Janice S" w:date="2025-12-17T17:17:00Z" w16du:dateUtc="2025-12-17T22:17:00Z">
              <w:rPr>
                <w:rFonts w:ascii="Times New Roman" w:eastAsia="Times New Roman" w:hAnsi="Times New Roman" w:cs="Times New Roman"/>
              </w:rPr>
            </w:rPrChange>
          </w:rPr>
          <w:t xml:space="preserve">No, what it requires is for them to get these people off their property. I hate to say it that way, but... </w:t>
        </w:r>
      </w:ins>
    </w:p>
    <w:p w14:paraId="57009472" w14:textId="44D4315C" w:rsidR="00090199" w:rsidRPr="007660CE" w:rsidRDefault="00090199" w:rsidP="00EC19C2">
      <w:pPr>
        <w:spacing w:line="240" w:lineRule="auto"/>
        <w:rPr>
          <w:ins w:id="1195" w:author="Janice S" w:date="2025-12-17T12:19:00Z" w16du:dateUtc="2025-12-17T17:19:00Z"/>
          <w:rFonts w:ascii="Times New Roman" w:eastAsia="Times New Roman" w:hAnsi="Times New Roman" w:cs="Times New Roman"/>
          <w:sz w:val="20"/>
          <w:szCs w:val="20"/>
          <w:rPrChange w:id="1196" w:author="Janice S" w:date="2025-12-17T17:17:00Z" w16du:dateUtc="2025-12-17T22:17:00Z">
            <w:rPr>
              <w:ins w:id="1197" w:author="Janice S" w:date="2025-12-17T12:19:00Z" w16du:dateUtc="2025-12-17T17:19:00Z"/>
              <w:rFonts w:ascii="Times New Roman" w:eastAsia="Times New Roman" w:hAnsi="Times New Roman" w:cs="Times New Roman"/>
            </w:rPr>
          </w:rPrChange>
        </w:rPr>
      </w:pPr>
      <w:ins w:id="1198" w:author="Janice S" w:date="2025-12-17T12:19:00Z" w16du:dateUtc="2025-12-17T17:19:00Z">
        <w:r w:rsidRPr="007660CE">
          <w:rPr>
            <w:rFonts w:ascii="Times New Roman" w:eastAsia="Times New Roman" w:hAnsi="Times New Roman" w:cs="Times New Roman"/>
            <w:sz w:val="20"/>
            <w:szCs w:val="20"/>
            <w:rPrChange w:id="1199" w:author="Janice S" w:date="2025-12-17T17:17:00Z" w16du:dateUtc="2025-12-17T22:17:00Z">
              <w:rPr>
                <w:rFonts w:ascii="Times New Roman" w:eastAsia="Times New Roman" w:hAnsi="Times New Roman" w:cs="Times New Roman"/>
              </w:rPr>
            </w:rPrChange>
          </w:rPr>
          <w:t>And then when they're both gone, they can use their property as they see fit.</w:t>
        </w:r>
      </w:ins>
    </w:p>
    <w:p w14:paraId="0FE08E03" w14:textId="77777777" w:rsidR="00090199" w:rsidRPr="007660CE" w:rsidRDefault="00090199" w:rsidP="00EC19C2">
      <w:pPr>
        <w:spacing w:line="240" w:lineRule="auto"/>
        <w:rPr>
          <w:ins w:id="1200" w:author="Janice S" w:date="2025-12-17T12:19:00Z" w16du:dateUtc="2025-12-17T17:19:00Z"/>
          <w:rFonts w:ascii="Times New Roman" w:eastAsia="Times New Roman" w:hAnsi="Times New Roman" w:cs="Times New Roman"/>
          <w:sz w:val="20"/>
          <w:szCs w:val="20"/>
          <w:rPrChange w:id="1201" w:author="Janice S" w:date="2025-12-17T17:17:00Z" w16du:dateUtc="2025-12-17T22:17:00Z">
            <w:rPr>
              <w:ins w:id="1202" w:author="Janice S" w:date="2025-12-17T12:19:00Z" w16du:dateUtc="2025-12-17T17:19:00Z"/>
              <w:rFonts w:ascii="Times New Roman" w:eastAsia="Times New Roman" w:hAnsi="Times New Roman" w:cs="Times New Roman"/>
            </w:rPr>
          </w:rPrChange>
        </w:rPr>
      </w:pPr>
      <w:ins w:id="1203" w:author="Janice S" w:date="2025-12-17T12:19:00Z" w16du:dateUtc="2025-12-17T17:19:00Z">
        <w:r w:rsidRPr="007660CE">
          <w:rPr>
            <w:rFonts w:ascii="Times New Roman" w:eastAsia="Times New Roman" w:hAnsi="Times New Roman" w:cs="Times New Roman"/>
            <w:sz w:val="20"/>
            <w:szCs w:val="20"/>
            <w:rPrChange w:id="1204" w:author="Janice S" w:date="2025-12-17T17:17:00Z" w16du:dateUtc="2025-12-17T22:17:00Z">
              <w:rPr>
                <w:rFonts w:ascii="Times New Roman" w:eastAsia="Times New Roman" w:hAnsi="Times New Roman" w:cs="Times New Roman"/>
              </w:rPr>
            </w:rPrChange>
          </w:rPr>
          <w:t>They can have the house, the single-family home, and then they can have the additional dwelling unit for their mother or mother-in-law in the process, compared to doing a multi-family thing.</w:t>
        </w:r>
      </w:ins>
    </w:p>
    <w:p w14:paraId="3B927EDE" w14:textId="77777777" w:rsidR="00E51695" w:rsidRDefault="00E51695" w:rsidP="00EC19C2">
      <w:pPr>
        <w:spacing w:line="240" w:lineRule="auto"/>
        <w:rPr>
          <w:rFonts w:ascii="Times New Roman" w:eastAsia="Times New Roman" w:hAnsi="Times New Roman" w:cs="Times New Roman"/>
          <w:b/>
          <w:i/>
          <w:sz w:val="20"/>
          <w:szCs w:val="20"/>
        </w:rPr>
      </w:pPr>
    </w:p>
    <w:p w14:paraId="52D1637A" w14:textId="298DAF80" w:rsidR="00090199" w:rsidRPr="007660CE" w:rsidRDefault="00D23C34" w:rsidP="00EC19C2">
      <w:pPr>
        <w:spacing w:line="240" w:lineRule="auto"/>
        <w:rPr>
          <w:ins w:id="1205" w:author="Janice S" w:date="2025-12-17T12:19:00Z" w16du:dateUtc="2025-12-17T17:19:00Z"/>
          <w:rFonts w:ascii="Times New Roman" w:eastAsia="Times New Roman" w:hAnsi="Times New Roman" w:cs="Times New Roman"/>
          <w:sz w:val="20"/>
          <w:szCs w:val="20"/>
          <w:rPrChange w:id="1206" w:author="Janice S" w:date="2025-12-17T17:17:00Z" w16du:dateUtc="2025-12-17T22:17:00Z">
            <w:rPr>
              <w:ins w:id="1207" w:author="Janice S" w:date="2025-12-17T12:19:00Z" w16du:dateUtc="2025-12-17T17:19:00Z"/>
              <w:rFonts w:ascii="Times New Roman" w:eastAsia="Times New Roman" w:hAnsi="Times New Roman" w:cs="Times New Roman"/>
            </w:rPr>
          </w:rPrChange>
        </w:rPr>
      </w:pPr>
      <w:ins w:id="1208" w:author="Janice S" w:date="2025-12-17T13:24:00Z" w16du:dateUtc="2025-12-17T18:24:00Z">
        <w:r w:rsidRPr="007660CE">
          <w:rPr>
            <w:rFonts w:ascii="Times New Roman" w:eastAsia="Times New Roman" w:hAnsi="Times New Roman" w:cs="Times New Roman"/>
            <w:b/>
            <w:i/>
            <w:sz w:val="20"/>
            <w:szCs w:val="20"/>
            <w:rPrChange w:id="1209" w:author="Janice S" w:date="2025-12-17T17:17:00Z" w16du:dateUtc="2025-12-17T22:17:00Z">
              <w:rPr>
                <w:rFonts w:ascii="Times New Roman" w:eastAsia="Times New Roman" w:hAnsi="Times New Roman" w:cs="Times New Roman"/>
                <w:b/>
                <w:i/>
              </w:rPr>
            </w:rPrChange>
          </w:rPr>
          <w:t>J. LaFiandra:</w:t>
        </w:r>
      </w:ins>
    </w:p>
    <w:p w14:paraId="45E22BD1" w14:textId="71A3F8BC" w:rsidR="00090199" w:rsidRPr="007660CE" w:rsidRDefault="00090199" w:rsidP="00EC19C2">
      <w:pPr>
        <w:spacing w:line="240" w:lineRule="auto"/>
        <w:rPr>
          <w:ins w:id="1210" w:author="Janice S" w:date="2025-12-17T12:19:00Z" w16du:dateUtc="2025-12-17T17:19:00Z"/>
          <w:rFonts w:ascii="Times New Roman" w:eastAsia="Times New Roman" w:hAnsi="Times New Roman" w:cs="Times New Roman"/>
          <w:sz w:val="20"/>
          <w:szCs w:val="20"/>
          <w:rPrChange w:id="1211" w:author="Janice S" w:date="2025-12-17T17:17:00Z" w16du:dateUtc="2025-12-17T22:17:00Z">
            <w:rPr>
              <w:ins w:id="1212" w:author="Janice S" w:date="2025-12-17T12:19:00Z" w16du:dateUtc="2025-12-17T17:19:00Z"/>
              <w:rFonts w:ascii="Times New Roman" w:eastAsia="Times New Roman" w:hAnsi="Times New Roman" w:cs="Times New Roman"/>
            </w:rPr>
          </w:rPrChange>
        </w:rPr>
      </w:pPr>
      <w:ins w:id="1213" w:author="Janice S" w:date="2025-12-17T12:19:00Z" w16du:dateUtc="2025-12-17T17:19:00Z">
        <w:r w:rsidRPr="007660CE">
          <w:rPr>
            <w:rFonts w:ascii="Times New Roman" w:eastAsia="Times New Roman" w:hAnsi="Times New Roman" w:cs="Times New Roman"/>
            <w:sz w:val="20"/>
            <w:szCs w:val="20"/>
            <w:rPrChange w:id="1214" w:author="Janice S" w:date="2025-12-17T17:17:00Z" w16du:dateUtc="2025-12-17T22:17:00Z">
              <w:rPr>
                <w:rFonts w:ascii="Times New Roman" w:eastAsia="Times New Roman" w:hAnsi="Times New Roman" w:cs="Times New Roman"/>
              </w:rPr>
            </w:rPrChange>
          </w:rPr>
          <w:t>I have some technical questions, actually, about that accessory dwelling unit. I notice in the town code there are some limitations. There's a 25</w:t>
        </w:r>
      </w:ins>
      <w:ins w:id="1215" w:author="Janice S" w:date="2025-12-17T17:35:00Z" w16du:dateUtc="2025-12-17T22:35:00Z">
        <w:r w:rsidR="00AF0DD4">
          <w:rPr>
            <w:rFonts w:ascii="Times New Roman" w:eastAsia="Times New Roman" w:hAnsi="Times New Roman" w:cs="Times New Roman"/>
            <w:sz w:val="20"/>
            <w:szCs w:val="20"/>
          </w:rPr>
          <w:t xml:space="preserve">% </w:t>
        </w:r>
      </w:ins>
      <w:ins w:id="1216" w:author="Janice S" w:date="2025-12-17T12:19:00Z" w16du:dateUtc="2025-12-17T17:19:00Z">
        <w:r w:rsidRPr="007660CE">
          <w:rPr>
            <w:rFonts w:ascii="Times New Roman" w:eastAsia="Times New Roman" w:hAnsi="Times New Roman" w:cs="Times New Roman"/>
            <w:sz w:val="20"/>
            <w:szCs w:val="20"/>
            <w:rPrChange w:id="1217" w:author="Janice S" w:date="2025-12-17T17:17:00Z" w16du:dateUtc="2025-12-17T22:17:00Z">
              <w:rPr>
                <w:rFonts w:ascii="Times New Roman" w:eastAsia="Times New Roman" w:hAnsi="Times New Roman" w:cs="Times New Roman"/>
              </w:rPr>
            </w:rPrChange>
          </w:rPr>
          <w:t>and at least 500 square foot, like, and a one-bedroom limitation on it.</w:t>
        </w:r>
      </w:ins>
    </w:p>
    <w:p w14:paraId="10B7CB5E" w14:textId="77777777" w:rsidR="00090199" w:rsidRPr="007660CE" w:rsidRDefault="00090199" w:rsidP="00EC19C2">
      <w:pPr>
        <w:spacing w:line="240" w:lineRule="auto"/>
        <w:rPr>
          <w:ins w:id="1218" w:author="Janice S" w:date="2025-12-17T12:19:00Z" w16du:dateUtc="2025-12-17T17:19:00Z"/>
          <w:rFonts w:ascii="Times New Roman" w:eastAsia="Times New Roman" w:hAnsi="Times New Roman" w:cs="Times New Roman"/>
          <w:sz w:val="20"/>
          <w:szCs w:val="20"/>
          <w:rPrChange w:id="1219" w:author="Janice S" w:date="2025-12-17T17:17:00Z" w16du:dateUtc="2025-12-17T22:17:00Z">
            <w:rPr>
              <w:ins w:id="1220" w:author="Janice S" w:date="2025-12-17T12:19:00Z" w16du:dateUtc="2025-12-17T17:19:00Z"/>
              <w:rFonts w:ascii="Times New Roman" w:eastAsia="Times New Roman" w:hAnsi="Times New Roman" w:cs="Times New Roman"/>
            </w:rPr>
          </w:rPrChange>
        </w:rPr>
      </w:pPr>
    </w:p>
    <w:p w14:paraId="760191D6" w14:textId="57E12929" w:rsidR="00090199" w:rsidRPr="007660CE" w:rsidRDefault="00D23C34" w:rsidP="00EC19C2">
      <w:pPr>
        <w:spacing w:line="240" w:lineRule="auto"/>
        <w:rPr>
          <w:ins w:id="1221" w:author="Janice S" w:date="2025-12-17T12:19:00Z" w16du:dateUtc="2025-12-17T17:19:00Z"/>
          <w:rFonts w:ascii="Times New Roman" w:eastAsia="Times New Roman" w:hAnsi="Times New Roman" w:cs="Times New Roman"/>
          <w:sz w:val="20"/>
          <w:szCs w:val="20"/>
          <w:rPrChange w:id="1222" w:author="Janice S" w:date="2025-12-17T17:17:00Z" w16du:dateUtc="2025-12-17T22:17:00Z">
            <w:rPr>
              <w:ins w:id="1223" w:author="Janice S" w:date="2025-12-17T12:19:00Z" w16du:dateUtc="2025-12-17T17:19:00Z"/>
              <w:rFonts w:ascii="Times New Roman" w:eastAsia="Times New Roman" w:hAnsi="Times New Roman" w:cs="Times New Roman"/>
            </w:rPr>
          </w:rPrChange>
        </w:rPr>
      </w:pPr>
      <w:ins w:id="1224" w:author="Janice S" w:date="2025-12-17T13:23:00Z" w16du:dateUtc="2025-12-17T18:23:00Z">
        <w:r w:rsidRPr="007660CE">
          <w:rPr>
            <w:rFonts w:ascii="Times New Roman" w:eastAsia="Times New Roman" w:hAnsi="Times New Roman" w:cs="Times New Roman"/>
            <w:b/>
            <w:i/>
            <w:sz w:val="20"/>
            <w:szCs w:val="20"/>
            <w:rPrChange w:id="1225" w:author="Janice S" w:date="2025-12-17T17:17:00Z" w16du:dateUtc="2025-12-17T22:17:00Z">
              <w:rPr>
                <w:rFonts w:ascii="Times New Roman" w:eastAsia="Times New Roman" w:hAnsi="Times New Roman" w:cs="Times New Roman"/>
                <w:b/>
                <w:i/>
              </w:rPr>
            </w:rPrChange>
          </w:rPr>
          <w:t>R. Gorres:</w:t>
        </w:r>
      </w:ins>
    </w:p>
    <w:p w14:paraId="3544C3E4" w14:textId="77777777" w:rsidR="00090199" w:rsidRPr="007660CE" w:rsidRDefault="00090199" w:rsidP="00EC19C2">
      <w:pPr>
        <w:spacing w:line="240" w:lineRule="auto"/>
        <w:rPr>
          <w:ins w:id="1226" w:author="Janice S" w:date="2025-12-17T12:19:00Z" w16du:dateUtc="2025-12-17T17:19:00Z"/>
          <w:rFonts w:ascii="Times New Roman" w:eastAsia="Times New Roman" w:hAnsi="Times New Roman" w:cs="Times New Roman"/>
          <w:sz w:val="20"/>
          <w:szCs w:val="20"/>
          <w:rPrChange w:id="1227" w:author="Janice S" w:date="2025-12-17T17:17:00Z" w16du:dateUtc="2025-12-17T22:17:00Z">
            <w:rPr>
              <w:ins w:id="1228" w:author="Janice S" w:date="2025-12-17T12:19:00Z" w16du:dateUtc="2025-12-17T17:19:00Z"/>
              <w:rFonts w:ascii="Times New Roman" w:eastAsia="Times New Roman" w:hAnsi="Times New Roman" w:cs="Times New Roman"/>
            </w:rPr>
          </w:rPrChange>
        </w:rPr>
      </w:pPr>
      <w:ins w:id="1229" w:author="Janice S" w:date="2025-12-17T12:19:00Z" w16du:dateUtc="2025-12-17T17:19:00Z">
        <w:r w:rsidRPr="007660CE">
          <w:rPr>
            <w:rFonts w:ascii="Times New Roman" w:eastAsia="Times New Roman" w:hAnsi="Times New Roman" w:cs="Times New Roman"/>
            <w:sz w:val="20"/>
            <w:szCs w:val="20"/>
            <w:rPrChange w:id="1230" w:author="Janice S" w:date="2025-12-17T17:17:00Z" w16du:dateUtc="2025-12-17T22:17:00Z">
              <w:rPr>
                <w:rFonts w:ascii="Times New Roman" w:eastAsia="Times New Roman" w:hAnsi="Times New Roman" w:cs="Times New Roman"/>
              </w:rPr>
            </w:rPrChange>
          </w:rPr>
          <w:t>It depends, because what they really started years ago was when they wanted to put two separate houses. That's an accessory used through the house, but people were just taking it and turning half their house into another house, making a duplex, so it's fairly strict on how you got to go about it. This is actually another house.</w:t>
        </w:r>
      </w:ins>
    </w:p>
    <w:p w14:paraId="2A1BD321" w14:textId="77777777" w:rsidR="00090199" w:rsidRPr="007660CE" w:rsidRDefault="00090199" w:rsidP="00EC19C2">
      <w:pPr>
        <w:spacing w:line="240" w:lineRule="auto"/>
        <w:rPr>
          <w:ins w:id="1231" w:author="Janice S" w:date="2025-12-17T12:19:00Z" w16du:dateUtc="2025-12-17T17:19:00Z"/>
          <w:rFonts w:ascii="Times New Roman" w:eastAsia="Times New Roman" w:hAnsi="Times New Roman" w:cs="Times New Roman"/>
          <w:sz w:val="20"/>
          <w:szCs w:val="20"/>
          <w:rPrChange w:id="1232" w:author="Janice S" w:date="2025-12-17T17:17:00Z" w16du:dateUtc="2025-12-17T22:17:00Z">
            <w:rPr>
              <w:ins w:id="1233" w:author="Janice S" w:date="2025-12-17T12:19:00Z" w16du:dateUtc="2025-12-17T17:19:00Z"/>
              <w:rFonts w:ascii="Times New Roman" w:eastAsia="Times New Roman" w:hAnsi="Times New Roman" w:cs="Times New Roman"/>
            </w:rPr>
          </w:rPrChange>
        </w:rPr>
      </w:pPr>
    </w:p>
    <w:p w14:paraId="087F4F8A" w14:textId="4B4C13A5" w:rsidR="00090199" w:rsidRPr="007660CE" w:rsidRDefault="00D23C34" w:rsidP="00EC19C2">
      <w:pPr>
        <w:spacing w:line="240" w:lineRule="auto"/>
        <w:rPr>
          <w:ins w:id="1234" w:author="Janice S" w:date="2025-12-17T12:19:00Z" w16du:dateUtc="2025-12-17T17:19:00Z"/>
          <w:rFonts w:ascii="Times New Roman" w:eastAsia="Times New Roman" w:hAnsi="Times New Roman" w:cs="Times New Roman"/>
          <w:sz w:val="20"/>
          <w:szCs w:val="20"/>
          <w:rPrChange w:id="1235" w:author="Janice S" w:date="2025-12-17T17:17:00Z" w16du:dateUtc="2025-12-17T22:17:00Z">
            <w:rPr>
              <w:ins w:id="1236" w:author="Janice S" w:date="2025-12-17T12:19:00Z" w16du:dateUtc="2025-12-17T17:19:00Z"/>
              <w:rFonts w:ascii="Times New Roman" w:eastAsia="Times New Roman" w:hAnsi="Times New Roman" w:cs="Times New Roman"/>
            </w:rPr>
          </w:rPrChange>
        </w:rPr>
      </w:pPr>
      <w:ins w:id="1237" w:author="Janice S" w:date="2025-12-17T13:24:00Z" w16du:dateUtc="2025-12-17T18:24:00Z">
        <w:r w:rsidRPr="007660CE">
          <w:rPr>
            <w:rFonts w:ascii="Times New Roman" w:eastAsia="Times New Roman" w:hAnsi="Times New Roman" w:cs="Times New Roman"/>
            <w:b/>
            <w:i/>
            <w:sz w:val="20"/>
            <w:szCs w:val="20"/>
            <w:rPrChange w:id="1238" w:author="Janice S" w:date="2025-12-17T17:17:00Z" w16du:dateUtc="2025-12-17T22:17:00Z">
              <w:rPr>
                <w:rFonts w:ascii="Times New Roman" w:eastAsia="Times New Roman" w:hAnsi="Times New Roman" w:cs="Times New Roman"/>
                <w:b/>
                <w:i/>
              </w:rPr>
            </w:rPrChange>
          </w:rPr>
          <w:t>J. LaFiandra:</w:t>
        </w:r>
      </w:ins>
    </w:p>
    <w:p w14:paraId="171B1D9A" w14:textId="77777777" w:rsidR="00090199" w:rsidRPr="007660CE" w:rsidRDefault="00090199" w:rsidP="00EC19C2">
      <w:pPr>
        <w:spacing w:line="240" w:lineRule="auto"/>
        <w:rPr>
          <w:ins w:id="1239" w:author="Janice S" w:date="2025-12-17T12:19:00Z" w16du:dateUtc="2025-12-17T17:19:00Z"/>
          <w:rFonts w:ascii="Times New Roman" w:eastAsia="Times New Roman" w:hAnsi="Times New Roman" w:cs="Times New Roman"/>
          <w:sz w:val="20"/>
          <w:szCs w:val="20"/>
          <w:rPrChange w:id="1240" w:author="Janice S" w:date="2025-12-17T17:17:00Z" w16du:dateUtc="2025-12-17T22:17:00Z">
            <w:rPr>
              <w:ins w:id="1241" w:author="Janice S" w:date="2025-12-17T12:19:00Z" w16du:dateUtc="2025-12-17T17:19:00Z"/>
              <w:rFonts w:ascii="Times New Roman" w:eastAsia="Times New Roman" w:hAnsi="Times New Roman" w:cs="Times New Roman"/>
            </w:rPr>
          </w:rPrChange>
        </w:rPr>
      </w:pPr>
      <w:ins w:id="1242" w:author="Janice S" w:date="2025-12-17T12:19:00Z" w16du:dateUtc="2025-12-17T17:19:00Z">
        <w:r w:rsidRPr="007660CE">
          <w:rPr>
            <w:rFonts w:ascii="Times New Roman" w:eastAsia="Times New Roman" w:hAnsi="Times New Roman" w:cs="Times New Roman"/>
            <w:sz w:val="20"/>
            <w:szCs w:val="20"/>
            <w:rPrChange w:id="1243" w:author="Janice S" w:date="2025-12-17T17:17:00Z" w16du:dateUtc="2025-12-17T22:17:00Z">
              <w:rPr>
                <w:rFonts w:ascii="Times New Roman" w:eastAsia="Times New Roman" w:hAnsi="Times New Roman" w:cs="Times New Roman"/>
              </w:rPr>
            </w:rPrChange>
          </w:rPr>
          <w:t>Right.</w:t>
        </w:r>
      </w:ins>
    </w:p>
    <w:p w14:paraId="73C7FC1C" w14:textId="77777777" w:rsidR="00AE7A6F" w:rsidRDefault="00AE7A6F" w:rsidP="00EC19C2">
      <w:pPr>
        <w:spacing w:line="240" w:lineRule="auto"/>
        <w:rPr>
          <w:rFonts w:ascii="Times New Roman" w:eastAsia="Times New Roman" w:hAnsi="Times New Roman" w:cs="Times New Roman"/>
          <w:b/>
          <w:i/>
          <w:sz w:val="20"/>
          <w:szCs w:val="20"/>
        </w:rPr>
      </w:pPr>
    </w:p>
    <w:p w14:paraId="15B48A3E" w14:textId="67EFC0E5" w:rsidR="00090199" w:rsidRPr="007660CE" w:rsidRDefault="00D23C34" w:rsidP="00EC19C2">
      <w:pPr>
        <w:spacing w:line="240" w:lineRule="auto"/>
        <w:rPr>
          <w:ins w:id="1244" w:author="Janice S" w:date="2025-12-17T12:19:00Z" w16du:dateUtc="2025-12-17T17:19:00Z"/>
          <w:rFonts w:ascii="Times New Roman" w:eastAsia="Times New Roman" w:hAnsi="Times New Roman" w:cs="Times New Roman"/>
          <w:sz w:val="20"/>
          <w:szCs w:val="20"/>
          <w:rPrChange w:id="1245" w:author="Janice S" w:date="2025-12-17T17:17:00Z" w16du:dateUtc="2025-12-17T22:17:00Z">
            <w:rPr>
              <w:ins w:id="1246" w:author="Janice S" w:date="2025-12-17T12:19:00Z" w16du:dateUtc="2025-12-17T17:19:00Z"/>
              <w:rFonts w:ascii="Times New Roman" w:eastAsia="Times New Roman" w:hAnsi="Times New Roman" w:cs="Times New Roman"/>
            </w:rPr>
          </w:rPrChange>
        </w:rPr>
      </w:pPr>
      <w:ins w:id="1247" w:author="Janice S" w:date="2025-12-17T13:23:00Z" w16du:dateUtc="2025-12-17T18:23:00Z">
        <w:r w:rsidRPr="007660CE">
          <w:rPr>
            <w:rFonts w:ascii="Times New Roman" w:eastAsia="Times New Roman" w:hAnsi="Times New Roman" w:cs="Times New Roman"/>
            <w:b/>
            <w:i/>
            <w:sz w:val="20"/>
            <w:szCs w:val="20"/>
            <w:rPrChange w:id="1248" w:author="Janice S" w:date="2025-12-17T17:17:00Z" w16du:dateUtc="2025-12-17T22:17:00Z">
              <w:rPr>
                <w:rFonts w:ascii="Times New Roman" w:eastAsia="Times New Roman" w:hAnsi="Times New Roman" w:cs="Times New Roman"/>
                <w:b/>
                <w:i/>
              </w:rPr>
            </w:rPrChange>
          </w:rPr>
          <w:t>R. Gorres:</w:t>
        </w:r>
      </w:ins>
    </w:p>
    <w:p w14:paraId="4A281AFB" w14:textId="77777777" w:rsidR="00090199" w:rsidRPr="007660CE" w:rsidRDefault="00090199" w:rsidP="00EC19C2">
      <w:pPr>
        <w:spacing w:line="240" w:lineRule="auto"/>
        <w:rPr>
          <w:ins w:id="1249" w:author="Janice S" w:date="2025-12-17T12:19:00Z" w16du:dateUtc="2025-12-17T17:19:00Z"/>
          <w:rFonts w:ascii="Times New Roman" w:eastAsia="Times New Roman" w:hAnsi="Times New Roman" w:cs="Times New Roman"/>
          <w:sz w:val="20"/>
          <w:szCs w:val="20"/>
          <w:rPrChange w:id="1250" w:author="Janice S" w:date="2025-12-17T17:17:00Z" w16du:dateUtc="2025-12-17T22:17:00Z">
            <w:rPr>
              <w:ins w:id="1251" w:author="Janice S" w:date="2025-12-17T12:19:00Z" w16du:dateUtc="2025-12-17T17:19:00Z"/>
              <w:rFonts w:ascii="Times New Roman" w:eastAsia="Times New Roman" w:hAnsi="Times New Roman" w:cs="Times New Roman"/>
            </w:rPr>
          </w:rPrChange>
        </w:rPr>
      </w:pPr>
      <w:ins w:id="1252" w:author="Janice S" w:date="2025-12-17T12:19:00Z" w16du:dateUtc="2025-12-17T17:19:00Z">
        <w:r w:rsidRPr="007660CE">
          <w:rPr>
            <w:rFonts w:ascii="Times New Roman" w:eastAsia="Times New Roman" w:hAnsi="Times New Roman" w:cs="Times New Roman"/>
            <w:sz w:val="20"/>
            <w:szCs w:val="20"/>
            <w:rPrChange w:id="1253" w:author="Janice S" w:date="2025-12-17T17:17:00Z" w16du:dateUtc="2025-12-17T22:17:00Z">
              <w:rPr>
                <w:rFonts w:ascii="Times New Roman" w:eastAsia="Times New Roman" w:hAnsi="Times New Roman" w:cs="Times New Roman"/>
              </w:rPr>
            </w:rPrChange>
          </w:rPr>
          <w:t>But this building is fairly large.</w:t>
        </w:r>
      </w:ins>
    </w:p>
    <w:p w14:paraId="7F9FDA55" w14:textId="77777777" w:rsidR="00090199" w:rsidRPr="007660CE" w:rsidRDefault="00090199" w:rsidP="00EC19C2">
      <w:pPr>
        <w:spacing w:line="240" w:lineRule="auto"/>
        <w:rPr>
          <w:ins w:id="1254" w:author="Janice S" w:date="2025-12-17T12:19:00Z" w16du:dateUtc="2025-12-17T17:19:00Z"/>
          <w:rFonts w:ascii="Times New Roman" w:eastAsia="Times New Roman" w:hAnsi="Times New Roman" w:cs="Times New Roman"/>
          <w:sz w:val="20"/>
          <w:szCs w:val="20"/>
          <w:rPrChange w:id="1255" w:author="Janice S" w:date="2025-12-17T17:17:00Z" w16du:dateUtc="2025-12-17T22:17:00Z">
            <w:rPr>
              <w:ins w:id="1256" w:author="Janice S" w:date="2025-12-17T12:19:00Z" w16du:dateUtc="2025-12-17T17:19:00Z"/>
              <w:rFonts w:ascii="Times New Roman" w:eastAsia="Times New Roman" w:hAnsi="Times New Roman" w:cs="Times New Roman"/>
            </w:rPr>
          </w:rPrChange>
        </w:rPr>
      </w:pPr>
    </w:p>
    <w:p w14:paraId="3287F633" w14:textId="7F515440" w:rsidR="00090199" w:rsidRPr="007660CE" w:rsidRDefault="00D23C34" w:rsidP="00EC19C2">
      <w:pPr>
        <w:spacing w:line="240" w:lineRule="auto"/>
        <w:rPr>
          <w:ins w:id="1257" w:author="Janice S" w:date="2025-12-17T12:19:00Z" w16du:dateUtc="2025-12-17T17:19:00Z"/>
          <w:rFonts w:ascii="Times New Roman" w:eastAsia="Times New Roman" w:hAnsi="Times New Roman" w:cs="Times New Roman"/>
          <w:sz w:val="20"/>
          <w:szCs w:val="20"/>
          <w:rPrChange w:id="1258" w:author="Janice S" w:date="2025-12-17T17:17:00Z" w16du:dateUtc="2025-12-17T22:17:00Z">
            <w:rPr>
              <w:ins w:id="1259" w:author="Janice S" w:date="2025-12-17T12:19:00Z" w16du:dateUtc="2025-12-17T17:19:00Z"/>
              <w:rFonts w:ascii="Times New Roman" w:eastAsia="Times New Roman" w:hAnsi="Times New Roman" w:cs="Times New Roman"/>
            </w:rPr>
          </w:rPrChange>
        </w:rPr>
      </w:pPr>
      <w:ins w:id="1260" w:author="Janice S" w:date="2025-12-17T13:24:00Z" w16du:dateUtc="2025-12-17T18:24:00Z">
        <w:r w:rsidRPr="007660CE">
          <w:rPr>
            <w:rFonts w:ascii="Times New Roman" w:eastAsia="Times New Roman" w:hAnsi="Times New Roman" w:cs="Times New Roman"/>
            <w:b/>
            <w:i/>
            <w:sz w:val="20"/>
            <w:szCs w:val="20"/>
            <w:rPrChange w:id="1261" w:author="Janice S" w:date="2025-12-17T17:17:00Z" w16du:dateUtc="2025-12-17T22:17:00Z">
              <w:rPr>
                <w:rFonts w:ascii="Times New Roman" w:eastAsia="Times New Roman" w:hAnsi="Times New Roman" w:cs="Times New Roman"/>
                <w:b/>
                <w:i/>
              </w:rPr>
            </w:rPrChange>
          </w:rPr>
          <w:t>J. LaFiandra:</w:t>
        </w:r>
      </w:ins>
    </w:p>
    <w:p w14:paraId="24FCDE2B" w14:textId="77777777" w:rsidR="00090199" w:rsidRPr="007660CE" w:rsidRDefault="00090199" w:rsidP="00EC19C2">
      <w:pPr>
        <w:spacing w:line="240" w:lineRule="auto"/>
        <w:rPr>
          <w:ins w:id="1262" w:author="Janice S" w:date="2025-12-17T12:19:00Z" w16du:dateUtc="2025-12-17T17:19:00Z"/>
          <w:rFonts w:ascii="Times New Roman" w:eastAsia="Times New Roman" w:hAnsi="Times New Roman" w:cs="Times New Roman"/>
          <w:sz w:val="20"/>
          <w:szCs w:val="20"/>
          <w:rPrChange w:id="1263" w:author="Janice S" w:date="2025-12-17T17:17:00Z" w16du:dateUtc="2025-12-17T22:17:00Z">
            <w:rPr>
              <w:ins w:id="1264" w:author="Janice S" w:date="2025-12-17T12:19:00Z" w16du:dateUtc="2025-12-17T17:19:00Z"/>
              <w:rFonts w:ascii="Times New Roman" w:eastAsia="Times New Roman" w:hAnsi="Times New Roman" w:cs="Times New Roman"/>
            </w:rPr>
          </w:rPrChange>
        </w:rPr>
      </w:pPr>
      <w:ins w:id="1265" w:author="Janice S" w:date="2025-12-17T12:19:00Z" w16du:dateUtc="2025-12-17T17:19:00Z">
        <w:r w:rsidRPr="007660CE">
          <w:rPr>
            <w:rFonts w:ascii="Times New Roman" w:eastAsia="Times New Roman" w:hAnsi="Times New Roman" w:cs="Times New Roman"/>
            <w:sz w:val="20"/>
            <w:szCs w:val="20"/>
            <w:rPrChange w:id="1266" w:author="Janice S" w:date="2025-12-17T17:17:00Z" w16du:dateUtc="2025-12-17T22:17:00Z">
              <w:rPr>
                <w:rFonts w:ascii="Times New Roman" w:eastAsia="Times New Roman" w:hAnsi="Times New Roman" w:cs="Times New Roman"/>
              </w:rPr>
            </w:rPrChange>
          </w:rPr>
          <w:t>Yeah, it's larger.</w:t>
        </w:r>
      </w:ins>
    </w:p>
    <w:p w14:paraId="6AFE8EFF" w14:textId="77777777" w:rsidR="00E51695" w:rsidRDefault="00E51695" w:rsidP="00EC19C2">
      <w:pPr>
        <w:spacing w:line="240" w:lineRule="auto"/>
        <w:rPr>
          <w:rFonts w:ascii="Times New Roman" w:eastAsia="Times New Roman" w:hAnsi="Times New Roman" w:cs="Times New Roman"/>
          <w:b/>
          <w:i/>
          <w:sz w:val="20"/>
          <w:szCs w:val="20"/>
        </w:rPr>
      </w:pPr>
    </w:p>
    <w:p w14:paraId="25CAE60E" w14:textId="1EC0F187" w:rsidR="00090199" w:rsidRPr="007660CE" w:rsidRDefault="00D23C34" w:rsidP="00EC19C2">
      <w:pPr>
        <w:spacing w:line="240" w:lineRule="auto"/>
        <w:rPr>
          <w:ins w:id="1267" w:author="Janice S" w:date="2025-12-17T12:19:00Z" w16du:dateUtc="2025-12-17T17:19:00Z"/>
          <w:rFonts w:ascii="Times New Roman" w:eastAsia="Times New Roman" w:hAnsi="Times New Roman" w:cs="Times New Roman"/>
          <w:sz w:val="20"/>
          <w:szCs w:val="20"/>
          <w:rPrChange w:id="1268" w:author="Janice S" w:date="2025-12-17T17:17:00Z" w16du:dateUtc="2025-12-17T22:17:00Z">
            <w:rPr>
              <w:ins w:id="1269" w:author="Janice S" w:date="2025-12-17T12:19:00Z" w16du:dateUtc="2025-12-17T17:19:00Z"/>
              <w:rFonts w:ascii="Times New Roman" w:eastAsia="Times New Roman" w:hAnsi="Times New Roman" w:cs="Times New Roman"/>
            </w:rPr>
          </w:rPrChange>
        </w:rPr>
      </w:pPr>
      <w:ins w:id="1270" w:author="Janice S" w:date="2025-12-17T13:23:00Z" w16du:dateUtc="2025-12-17T18:23:00Z">
        <w:r w:rsidRPr="007660CE">
          <w:rPr>
            <w:rFonts w:ascii="Times New Roman" w:eastAsia="Times New Roman" w:hAnsi="Times New Roman" w:cs="Times New Roman"/>
            <w:b/>
            <w:i/>
            <w:sz w:val="20"/>
            <w:szCs w:val="20"/>
            <w:rPrChange w:id="1271" w:author="Janice S" w:date="2025-12-17T17:17:00Z" w16du:dateUtc="2025-12-17T22:17:00Z">
              <w:rPr>
                <w:rFonts w:ascii="Times New Roman" w:eastAsia="Times New Roman" w:hAnsi="Times New Roman" w:cs="Times New Roman"/>
                <w:b/>
                <w:i/>
              </w:rPr>
            </w:rPrChange>
          </w:rPr>
          <w:t>R. Gorres:</w:t>
        </w:r>
      </w:ins>
    </w:p>
    <w:p w14:paraId="3CC345DC" w14:textId="081B8D16" w:rsidR="00090199" w:rsidRPr="007660CE" w:rsidRDefault="00090199" w:rsidP="00EC19C2">
      <w:pPr>
        <w:spacing w:line="240" w:lineRule="auto"/>
        <w:rPr>
          <w:ins w:id="1272" w:author="Janice S" w:date="2025-12-17T12:19:00Z" w16du:dateUtc="2025-12-17T17:19:00Z"/>
          <w:rFonts w:ascii="Times New Roman" w:eastAsia="Times New Roman" w:hAnsi="Times New Roman" w:cs="Times New Roman"/>
          <w:sz w:val="20"/>
          <w:szCs w:val="20"/>
          <w:rPrChange w:id="1273" w:author="Janice S" w:date="2025-12-17T17:17:00Z" w16du:dateUtc="2025-12-17T22:17:00Z">
            <w:rPr>
              <w:ins w:id="1274" w:author="Janice S" w:date="2025-12-17T12:19:00Z" w16du:dateUtc="2025-12-17T17:19:00Z"/>
              <w:rFonts w:ascii="Times New Roman" w:eastAsia="Times New Roman" w:hAnsi="Times New Roman" w:cs="Times New Roman"/>
            </w:rPr>
          </w:rPrChange>
        </w:rPr>
      </w:pPr>
      <w:ins w:id="1275" w:author="Janice S" w:date="2025-12-17T12:19:00Z" w16du:dateUtc="2025-12-17T17:19:00Z">
        <w:r w:rsidRPr="007660CE">
          <w:rPr>
            <w:rFonts w:ascii="Times New Roman" w:eastAsia="Times New Roman" w:hAnsi="Times New Roman" w:cs="Times New Roman"/>
            <w:sz w:val="20"/>
            <w:szCs w:val="20"/>
            <w:rPrChange w:id="1276" w:author="Janice S" w:date="2025-12-17T17:17:00Z" w16du:dateUtc="2025-12-17T22:17:00Z">
              <w:rPr>
                <w:rFonts w:ascii="Times New Roman" w:eastAsia="Times New Roman" w:hAnsi="Times New Roman" w:cs="Times New Roman"/>
              </w:rPr>
            </w:rPrChange>
          </w:rPr>
          <w:t>Yeah, that should be nice. It looks nice. It's a second home.</w:t>
        </w:r>
      </w:ins>
      <w:ins w:id="1277" w:author="Janice S" w:date="2025-12-17T17:36:00Z" w16du:dateUtc="2025-12-17T22:36:00Z">
        <w:r w:rsidR="00AF0DD4">
          <w:rPr>
            <w:rFonts w:ascii="Times New Roman" w:eastAsia="Times New Roman" w:hAnsi="Times New Roman" w:cs="Times New Roman"/>
            <w:sz w:val="20"/>
            <w:szCs w:val="20"/>
          </w:rPr>
          <w:t xml:space="preserve"> B</w:t>
        </w:r>
      </w:ins>
      <w:ins w:id="1278" w:author="Janice S" w:date="2025-12-17T12:19:00Z" w16du:dateUtc="2025-12-17T17:19:00Z">
        <w:r w:rsidRPr="007660CE">
          <w:rPr>
            <w:rFonts w:ascii="Times New Roman" w:eastAsia="Times New Roman" w:hAnsi="Times New Roman" w:cs="Times New Roman"/>
            <w:sz w:val="20"/>
            <w:szCs w:val="20"/>
            <w:rPrChange w:id="1279" w:author="Janice S" w:date="2025-12-17T17:17:00Z" w16du:dateUtc="2025-12-17T22:17:00Z">
              <w:rPr>
                <w:rFonts w:ascii="Times New Roman" w:eastAsia="Times New Roman" w:hAnsi="Times New Roman" w:cs="Times New Roman"/>
              </w:rPr>
            </w:rPrChange>
          </w:rPr>
          <w:t>ut that's fairly large. Are you going to use the whole barn for an apartment?</w:t>
        </w:r>
      </w:ins>
    </w:p>
    <w:p w14:paraId="2A5BD101" w14:textId="77777777" w:rsidR="00090199" w:rsidRPr="007660CE" w:rsidRDefault="00090199" w:rsidP="00EC19C2">
      <w:pPr>
        <w:spacing w:line="240" w:lineRule="auto"/>
        <w:rPr>
          <w:ins w:id="1280" w:author="Janice S" w:date="2025-12-17T12:19:00Z" w16du:dateUtc="2025-12-17T17:19:00Z"/>
          <w:rFonts w:ascii="Times New Roman" w:eastAsia="Times New Roman" w:hAnsi="Times New Roman" w:cs="Times New Roman"/>
          <w:sz w:val="20"/>
          <w:szCs w:val="20"/>
          <w:rPrChange w:id="1281" w:author="Janice S" w:date="2025-12-17T17:17:00Z" w16du:dateUtc="2025-12-17T22:17:00Z">
            <w:rPr>
              <w:ins w:id="1282" w:author="Janice S" w:date="2025-12-17T12:19:00Z" w16du:dateUtc="2025-12-17T17:19:00Z"/>
              <w:rFonts w:ascii="Times New Roman" w:eastAsia="Times New Roman" w:hAnsi="Times New Roman" w:cs="Times New Roman"/>
            </w:rPr>
          </w:rPrChange>
        </w:rPr>
      </w:pPr>
    </w:p>
    <w:p w14:paraId="1F6DE32A" w14:textId="051FB5D1" w:rsidR="00090199" w:rsidRPr="00AF0DD4" w:rsidRDefault="00090199" w:rsidP="00EC19C2">
      <w:pPr>
        <w:spacing w:line="240" w:lineRule="auto"/>
        <w:rPr>
          <w:ins w:id="1283" w:author="Janice S" w:date="2025-12-17T12:19:00Z" w16du:dateUtc="2025-12-17T17:19:00Z"/>
          <w:rFonts w:ascii="Times New Roman" w:eastAsia="Times New Roman" w:hAnsi="Times New Roman" w:cs="Times New Roman"/>
          <w:b/>
          <w:bCs/>
          <w:i/>
          <w:iCs/>
          <w:sz w:val="20"/>
          <w:szCs w:val="20"/>
          <w:rPrChange w:id="1284" w:author="Janice S" w:date="2025-12-17T17:36:00Z" w16du:dateUtc="2025-12-17T22:36:00Z">
            <w:rPr>
              <w:ins w:id="1285" w:author="Janice S" w:date="2025-12-17T12:19:00Z" w16du:dateUtc="2025-12-17T17:19:00Z"/>
              <w:rFonts w:ascii="Times New Roman" w:eastAsia="Times New Roman" w:hAnsi="Times New Roman" w:cs="Times New Roman"/>
            </w:rPr>
          </w:rPrChange>
        </w:rPr>
      </w:pPr>
      <w:ins w:id="1286" w:author="Janice S" w:date="2025-12-17T12:19:00Z" w16du:dateUtc="2025-12-17T17:19:00Z">
        <w:r w:rsidRPr="00AF0DD4">
          <w:rPr>
            <w:rFonts w:ascii="Times New Roman" w:eastAsia="Times New Roman" w:hAnsi="Times New Roman" w:cs="Times New Roman"/>
            <w:b/>
            <w:bCs/>
            <w:i/>
            <w:iCs/>
            <w:sz w:val="20"/>
            <w:szCs w:val="20"/>
            <w:rPrChange w:id="1287" w:author="Janice S" w:date="2025-12-17T17:36:00Z" w16du:dateUtc="2025-12-17T22:36:00Z">
              <w:rPr>
                <w:rFonts w:ascii="Times New Roman" w:eastAsia="Times New Roman" w:hAnsi="Times New Roman" w:cs="Times New Roman"/>
              </w:rPr>
            </w:rPrChange>
          </w:rPr>
          <w:t>Ms. Loye (BGB):</w:t>
        </w:r>
      </w:ins>
    </w:p>
    <w:p w14:paraId="048BCB63" w14:textId="6E8F749E" w:rsidR="00090199" w:rsidRPr="007660CE" w:rsidRDefault="00090199" w:rsidP="00EC19C2">
      <w:pPr>
        <w:spacing w:line="240" w:lineRule="auto"/>
        <w:rPr>
          <w:ins w:id="1288" w:author="Janice S" w:date="2025-12-17T12:19:00Z" w16du:dateUtc="2025-12-17T17:19:00Z"/>
          <w:rFonts w:ascii="Times New Roman" w:eastAsia="Times New Roman" w:hAnsi="Times New Roman" w:cs="Times New Roman"/>
          <w:sz w:val="20"/>
          <w:szCs w:val="20"/>
          <w:rPrChange w:id="1289" w:author="Janice S" w:date="2025-12-17T17:17:00Z" w16du:dateUtc="2025-12-17T22:17:00Z">
            <w:rPr>
              <w:ins w:id="1290" w:author="Janice S" w:date="2025-12-17T12:19:00Z" w16du:dateUtc="2025-12-17T17:19:00Z"/>
              <w:rFonts w:ascii="Times New Roman" w:eastAsia="Times New Roman" w:hAnsi="Times New Roman" w:cs="Times New Roman"/>
            </w:rPr>
          </w:rPrChange>
        </w:rPr>
      </w:pPr>
      <w:ins w:id="1291" w:author="Janice S" w:date="2025-12-17T12:19:00Z" w16du:dateUtc="2025-12-17T17:19:00Z">
        <w:r w:rsidRPr="007660CE">
          <w:rPr>
            <w:rFonts w:ascii="Times New Roman" w:eastAsia="Times New Roman" w:hAnsi="Times New Roman" w:cs="Times New Roman"/>
            <w:sz w:val="20"/>
            <w:szCs w:val="20"/>
            <w:rPrChange w:id="1292" w:author="Janice S" w:date="2025-12-17T17:17:00Z" w16du:dateUtc="2025-12-17T22:17:00Z">
              <w:rPr>
                <w:rFonts w:ascii="Times New Roman" w:eastAsia="Times New Roman" w:hAnsi="Times New Roman" w:cs="Times New Roman"/>
              </w:rPr>
            </w:rPrChange>
          </w:rPr>
          <w:t>This is actually the small barn on our property.</w:t>
        </w:r>
      </w:ins>
      <w:ins w:id="1293" w:author="Janice S" w:date="2025-12-17T17:36:00Z" w16du:dateUtc="2025-12-17T22:36:00Z">
        <w:r w:rsidR="00AF0DD4">
          <w:rPr>
            <w:rFonts w:ascii="Times New Roman" w:eastAsia="Times New Roman" w:hAnsi="Times New Roman" w:cs="Times New Roman"/>
            <w:sz w:val="20"/>
            <w:szCs w:val="20"/>
          </w:rPr>
          <w:t xml:space="preserve"> </w:t>
        </w:r>
      </w:ins>
      <w:ins w:id="1294" w:author="Janice S" w:date="2025-12-17T12:19:00Z" w16du:dateUtc="2025-12-17T17:19:00Z">
        <w:r w:rsidRPr="007660CE">
          <w:rPr>
            <w:rFonts w:ascii="Times New Roman" w:eastAsia="Times New Roman" w:hAnsi="Times New Roman" w:cs="Times New Roman"/>
            <w:sz w:val="20"/>
            <w:szCs w:val="20"/>
            <w:rPrChange w:id="1295" w:author="Janice S" w:date="2025-12-17T17:17:00Z" w16du:dateUtc="2025-12-17T22:17:00Z">
              <w:rPr>
                <w:rFonts w:ascii="Times New Roman" w:eastAsia="Times New Roman" w:hAnsi="Times New Roman" w:cs="Times New Roman"/>
              </w:rPr>
            </w:rPrChange>
          </w:rPr>
          <w:t>Yeah, the other one is massive.</w:t>
        </w:r>
      </w:ins>
    </w:p>
    <w:p w14:paraId="020637F6" w14:textId="77777777" w:rsidR="00090199" w:rsidRPr="007660CE" w:rsidRDefault="00090199" w:rsidP="00EC19C2">
      <w:pPr>
        <w:spacing w:line="240" w:lineRule="auto"/>
        <w:rPr>
          <w:ins w:id="1296" w:author="Janice S" w:date="2025-12-17T12:19:00Z" w16du:dateUtc="2025-12-17T17:19:00Z"/>
          <w:rFonts w:ascii="Times New Roman" w:eastAsia="Times New Roman" w:hAnsi="Times New Roman" w:cs="Times New Roman"/>
          <w:sz w:val="20"/>
          <w:szCs w:val="20"/>
          <w:rPrChange w:id="1297" w:author="Janice S" w:date="2025-12-17T17:17:00Z" w16du:dateUtc="2025-12-17T22:17:00Z">
            <w:rPr>
              <w:ins w:id="1298" w:author="Janice S" w:date="2025-12-17T12:19:00Z" w16du:dateUtc="2025-12-17T17:19:00Z"/>
              <w:rFonts w:ascii="Times New Roman" w:eastAsia="Times New Roman" w:hAnsi="Times New Roman" w:cs="Times New Roman"/>
            </w:rPr>
          </w:rPrChange>
        </w:rPr>
      </w:pPr>
    </w:p>
    <w:p w14:paraId="439D852D" w14:textId="0897066B" w:rsidR="00090199" w:rsidRPr="007660CE" w:rsidRDefault="00D23C34" w:rsidP="00EC19C2">
      <w:pPr>
        <w:spacing w:line="240" w:lineRule="auto"/>
        <w:rPr>
          <w:ins w:id="1299" w:author="Janice S" w:date="2025-12-17T12:19:00Z" w16du:dateUtc="2025-12-17T17:19:00Z"/>
          <w:rFonts w:ascii="Times New Roman" w:eastAsia="Times New Roman" w:hAnsi="Times New Roman" w:cs="Times New Roman"/>
          <w:sz w:val="20"/>
          <w:szCs w:val="20"/>
          <w:rPrChange w:id="1300" w:author="Janice S" w:date="2025-12-17T17:17:00Z" w16du:dateUtc="2025-12-17T22:17:00Z">
            <w:rPr>
              <w:ins w:id="1301" w:author="Janice S" w:date="2025-12-17T12:19:00Z" w16du:dateUtc="2025-12-17T17:19:00Z"/>
              <w:rFonts w:ascii="Times New Roman" w:eastAsia="Times New Roman" w:hAnsi="Times New Roman" w:cs="Times New Roman"/>
            </w:rPr>
          </w:rPrChange>
        </w:rPr>
      </w:pPr>
      <w:ins w:id="1302" w:author="Janice S" w:date="2025-12-17T13:24:00Z" w16du:dateUtc="2025-12-17T18:24:00Z">
        <w:r w:rsidRPr="007660CE">
          <w:rPr>
            <w:rFonts w:ascii="Times New Roman" w:eastAsia="Times New Roman" w:hAnsi="Times New Roman" w:cs="Times New Roman"/>
            <w:b/>
            <w:i/>
            <w:sz w:val="20"/>
            <w:szCs w:val="20"/>
            <w:rPrChange w:id="1303" w:author="Janice S" w:date="2025-12-17T17:17:00Z" w16du:dateUtc="2025-12-17T22:17:00Z">
              <w:rPr>
                <w:rFonts w:ascii="Times New Roman" w:eastAsia="Times New Roman" w:hAnsi="Times New Roman" w:cs="Times New Roman"/>
                <w:b/>
                <w:i/>
              </w:rPr>
            </w:rPrChange>
          </w:rPr>
          <w:t>J. LaFiandra:</w:t>
        </w:r>
      </w:ins>
    </w:p>
    <w:p w14:paraId="0D0ADAA8" w14:textId="77777777" w:rsidR="00090199" w:rsidRPr="007660CE" w:rsidRDefault="00090199" w:rsidP="00EC19C2">
      <w:pPr>
        <w:spacing w:line="240" w:lineRule="auto"/>
        <w:rPr>
          <w:ins w:id="1304" w:author="Janice S" w:date="2025-12-17T12:19:00Z" w16du:dateUtc="2025-12-17T17:19:00Z"/>
          <w:rFonts w:ascii="Times New Roman" w:eastAsia="Times New Roman" w:hAnsi="Times New Roman" w:cs="Times New Roman"/>
          <w:sz w:val="20"/>
          <w:szCs w:val="20"/>
          <w:rPrChange w:id="1305" w:author="Janice S" w:date="2025-12-17T17:17:00Z" w16du:dateUtc="2025-12-17T22:17:00Z">
            <w:rPr>
              <w:ins w:id="1306" w:author="Janice S" w:date="2025-12-17T12:19:00Z" w16du:dateUtc="2025-12-17T17:19:00Z"/>
              <w:rFonts w:ascii="Times New Roman" w:eastAsia="Times New Roman" w:hAnsi="Times New Roman" w:cs="Times New Roman"/>
            </w:rPr>
          </w:rPrChange>
        </w:rPr>
      </w:pPr>
      <w:ins w:id="1307" w:author="Janice S" w:date="2025-12-17T12:19:00Z" w16du:dateUtc="2025-12-17T17:19:00Z">
        <w:r w:rsidRPr="007660CE">
          <w:rPr>
            <w:rFonts w:ascii="Times New Roman" w:eastAsia="Times New Roman" w:hAnsi="Times New Roman" w:cs="Times New Roman"/>
            <w:sz w:val="20"/>
            <w:szCs w:val="20"/>
            <w:rPrChange w:id="1308" w:author="Janice S" w:date="2025-12-17T17:17:00Z" w16du:dateUtc="2025-12-17T22:17:00Z">
              <w:rPr>
                <w:rFonts w:ascii="Times New Roman" w:eastAsia="Times New Roman" w:hAnsi="Times New Roman" w:cs="Times New Roman"/>
              </w:rPr>
            </w:rPrChange>
          </w:rPr>
          <w:t>It's not that building.</w:t>
        </w:r>
      </w:ins>
    </w:p>
    <w:p w14:paraId="74731833" w14:textId="77777777" w:rsidR="00090199" w:rsidRPr="007660CE" w:rsidRDefault="00090199" w:rsidP="00EC19C2">
      <w:pPr>
        <w:spacing w:line="240" w:lineRule="auto"/>
        <w:rPr>
          <w:ins w:id="1309" w:author="Janice S" w:date="2025-12-17T12:19:00Z" w16du:dateUtc="2025-12-17T17:19:00Z"/>
          <w:rFonts w:ascii="Times New Roman" w:eastAsia="Times New Roman" w:hAnsi="Times New Roman" w:cs="Times New Roman"/>
          <w:sz w:val="20"/>
          <w:szCs w:val="20"/>
          <w:rPrChange w:id="1310" w:author="Janice S" w:date="2025-12-17T17:17:00Z" w16du:dateUtc="2025-12-17T22:17:00Z">
            <w:rPr>
              <w:ins w:id="1311" w:author="Janice S" w:date="2025-12-17T12:19:00Z" w16du:dateUtc="2025-12-17T17:19:00Z"/>
              <w:rFonts w:ascii="Times New Roman" w:eastAsia="Times New Roman" w:hAnsi="Times New Roman" w:cs="Times New Roman"/>
            </w:rPr>
          </w:rPrChange>
        </w:rPr>
      </w:pPr>
    </w:p>
    <w:p w14:paraId="7E744D11" w14:textId="0AD401EC" w:rsidR="00090199" w:rsidRPr="005A6A2A" w:rsidRDefault="00090199" w:rsidP="00EC19C2">
      <w:pPr>
        <w:spacing w:line="240" w:lineRule="auto"/>
        <w:rPr>
          <w:ins w:id="1312" w:author="Janice S" w:date="2025-12-17T12:19:00Z" w16du:dateUtc="2025-12-17T17:19:00Z"/>
          <w:rFonts w:ascii="Times New Roman" w:eastAsia="Times New Roman" w:hAnsi="Times New Roman" w:cs="Times New Roman"/>
          <w:b/>
          <w:bCs/>
          <w:i/>
          <w:iCs/>
          <w:sz w:val="20"/>
          <w:szCs w:val="20"/>
          <w:rPrChange w:id="1313" w:author="Janice S" w:date="2025-12-17T17:17:00Z" w16du:dateUtc="2025-12-17T22:17:00Z">
            <w:rPr>
              <w:ins w:id="1314" w:author="Janice S" w:date="2025-12-17T12:19:00Z" w16du:dateUtc="2025-12-17T17:19:00Z"/>
              <w:rFonts w:ascii="Times New Roman" w:eastAsia="Times New Roman" w:hAnsi="Times New Roman" w:cs="Times New Roman"/>
            </w:rPr>
          </w:rPrChange>
        </w:rPr>
      </w:pPr>
      <w:ins w:id="1315" w:author="Janice S" w:date="2025-12-17T12:19:00Z" w16du:dateUtc="2025-12-17T17:19:00Z">
        <w:r w:rsidRPr="005A6A2A">
          <w:rPr>
            <w:rFonts w:ascii="Times New Roman" w:eastAsia="Times New Roman" w:hAnsi="Times New Roman" w:cs="Times New Roman"/>
            <w:b/>
            <w:bCs/>
            <w:i/>
            <w:iCs/>
            <w:sz w:val="20"/>
            <w:szCs w:val="20"/>
            <w:rPrChange w:id="1316" w:author="Janice S" w:date="2025-12-17T17:17:00Z" w16du:dateUtc="2025-12-17T22:17:00Z">
              <w:rPr>
                <w:rFonts w:ascii="Times New Roman" w:eastAsia="Times New Roman" w:hAnsi="Times New Roman" w:cs="Times New Roman"/>
              </w:rPr>
            </w:rPrChange>
          </w:rPr>
          <w:t>Ms. Loye (BGB):</w:t>
        </w:r>
      </w:ins>
    </w:p>
    <w:p w14:paraId="4EBD7EC9" w14:textId="77777777" w:rsidR="00090199" w:rsidRPr="007660CE" w:rsidRDefault="00090199" w:rsidP="00EC19C2">
      <w:pPr>
        <w:spacing w:line="240" w:lineRule="auto"/>
        <w:rPr>
          <w:ins w:id="1317" w:author="Janice S" w:date="2025-12-17T12:19:00Z" w16du:dateUtc="2025-12-17T17:19:00Z"/>
          <w:rFonts w:ascii="Times New Roman" w:eastAsia="Times New Roman" w:hAnsi="Times New Roman" w:cs="Times New Roman"/>
          <w:sz w:val="20"/>
          <w:szCs w:val="20"/>
          <w:rPrChange w:id="1318" w:author="Janice S" w:date="2025-12-17T17:17:00Z" w16du:dateUtc="2025-12-17T22:17:00Z">
            <w:rPr>
              <w:ins w:id="1319" w:author="Janice S" w:date="2025-12-17T12:19:00Z" w16du:dateUtc="2025-12-17T17:19:00Z"/>
              <w:rFonts w:ascii="Times New Roman" w:eastAsia="Times New Roman" w:hAnsi="Times New Roman" w:cs="Times New Roman"/>
            </w:rPr>
          </w:rPrChange>
        </w:rPr>
      </w:pPr>
      <w:ins w:id="1320" w:author="Janice S" w:date="2025-12-17T12:19:00Z" w16du:dateUtc="2025-12-17T17:19:00Z">
        <w:r w:rsidRPr="007660CE">
          <w:rPr>
            <w:rFonts w:ascii="Times New Roman" w:eastAsia="Times New Roman" w:hAnsi="Times New Roman" w:cs="Times New Roman"/>
            <w:sz w:val="20"/>
            <w:szCs w:val="20"/>
            <w:rPrChange w:id="1321" w:author="Janice S" w:date="2025-12-17T17:17:00Z" w16du:dateUtc="2025-12-17T22:17:00Z">
              <w:rPr>
                <w:rFonts w:ascii="Times New Roman" w:eastAsia="Times New Roman" w:hAnsi="Times New Roman" w:cs="Times New Roman"/>
              </w:rPr>
            </w:rPrChange>
          </w:rPr>
          <w:t>No.</w:t>
        </w:r>
      </w:ins>
    </w:p>
    <w:p w14:paraId="56B5B75D" w14:textId="77777777" w:rsidR="00090199" w:rsidRPr="007660CE" w:rsidRDefault="00090199" w:rsidP="00EC19C2">
      <w:pPr>
        <w:spacing w:line="240" w:lineRule="auto"/>
        <w:rPr>
          <w:ins w:id="1322" w:author="Janice S" w:date="2025-12-17T12:19:00Z" w16du:dateUtc="2025-12-17T17:19:00Z"/>
          <w:rFonts w:ascii="Times New Roman" w:eastAsia="Times New Roman" w:hAnsi="Times New Roman" w:cs="Times New Roman"/>
          <w:sz w:val="20"/>
          <w:szCs w:val="20"/>
          <w:rPrChange w:id="1323" w:author="Janice S" w:date="2025-12-17T17:17:00Z" w16du:dateUtc="2025-12-17T22:17:00Z">
            <w:rPr>
              <w:ins w:id="1324" w:author="Janice S" w:date="2025-12-17T12:19:00Z" w16du:dateUtc="2025-12-17T17:19:00Z"/>
              <w:rFonts w:ascii="Times New Roman" w:eastAsia="Times New Roman" w:hAnsi="Times New Roman" w:cs="Times New Roman"/>
            </w:rPr>
          </w:rPrChange>
        </w:rPr>
      </w:pPr>
    </w:p>
    <w:p w14:paraId="14485C87" w14:textId="71BEBB21" w:rsidR="00090199" w:rsidRPr="007660CE" w:rsidRDefault="00D23C34" w:rsidP="00EC19C2">
      <w:pPr>
        <w:spacing w:line="240" w:lineRule="auto"/>
        <w:rPr>
          <w:ins w:id="1325" w:author="Janice S" w:date="2025-12-17T12:19:00Z" w16du:dateUtc="2025-12-17T17:19:00Z"/>
          <w:rFonts w:ascii="Times New Roman" w:eastAsia="Times New Roman" w:hAnsi="Times New Roman" w:cs="Times New Roman"/>
          <w:sz w:val="20"/>
          <w:szCs w:val="20"/>
          <w:rPrChange w:id="1326" w:author="Janice S" w:date="2025-12-17T17:17:00Z" w16du:dateUtc="2025-12-17T22:17:00Z">
            <w:rPr>
              <w:ins w:id="1327" w:author="Janice S" w:date="2025-12-17T12:19:00Z" w16du:dateUtc="2025-12-17T17:19:00Z"/>
              <w:rFonts w:ascii="Times New Roman" w:eastAsia="Times New Roman" w:hAnsi="Times New Roman" w:cs="Times New Roman"/>
            </w:rPr>
          </w:rPrChange>
        </w:rPr>
      </w:pPr>
      <w:ins w:id="1328" w:author="Janice S" w:date="2025-12-17T13:24:00Z" w16du:dateUtc="2025-12-17T18:24:00Z">
        <w:r w:rsidRPr="007660CE">
          <w:rPr>
            <w:rFonts w:ascii="Times New Roman" w:eastAsia="Times New Roman" w:hAnsi="Times New Roman" w:cs="Times New Roman"/>
            <w:b/>
            <w:i/>
            <w:sz w:val="20"/>
            <w:szCs w:val="20"/>
            <w:rPrChange w:id="1329" w:author="Janice S" w:date="2025-12-17T17:17:00Z" w16du:dateUtc="2025-12-17T22:17:00Z">
              <w:rPr>
                <w:rFonts w:ascii="Times New Roman" w:eastAsia="Times New Roman" w:hAnsi="Times New Roman" w:cs="Times New Roman"/>
                <w:b/>
                <w:i/>
              </w:rPr>
            </w:rPrChange>
          </w:rPr>
          <w:t>J. LaFiandra:</w:t>
        </w:r>
      </w:ins>
    </w:p>
    <w:p w14:paraId="3712768B" w14:textId="6197745D" w:rsidR="00090199" w:rsidRPr="007660CE" w:rsidRDefault="00090199" w:rsidP="00EC19C2">
      <w:pPr>
        <w:spacing w:line="240" w:lineRule="auto"/>
        <w:rPr>
          <w:ins w:id="1330" w:author="Janice S" w:date="2025-12-17T12:19:00Z" w16du:dateUtc="2025-12-17T17:19:00Z"/>
          <w:rFonts w:ascii="Times New Roman" w:eastAsia="Times New Roman" w:hAnsi="Times New Roman" w:cs="Times New Roman"/>
          <w:sz w:val="20"/>
          <w:szCs w:val="20"/>
          <w:rPrChange w:id="1331" w:author="Janice S" w:date="2025-12-17T17:17:00Z" w16du:dateUtc="2025-12-17T22:17:00Z">
            <w:rPr>
              <w:ins w:id="1332" w:author="Janice S" w:date="2025-12-17T12:19:00Z" w16du:dateUtc="2025-12-17T17:19:00Z"/>
              <w:rFonts w:ascii="Times New Roman" w:eastAsia="Times New Roman" w:hAnsi="Times New Roman" w:cs="Times New Roman"/>
            </w:rPr>
          </w:rPrChange>
        </w:rPr>
      </w:pPr>
      <w:ins w:id="1333" w:author="Janice S" w:date="2025-12-17T12:19:00Z" w16du:dateUtc="2025-12-17T17:19:00Z">
        <w:r w:rsidRPr="007660CE">
          <w:rPr>
            <w:rFonts w:ascii="Times New Roman" w:eastAsia="Times New Roman" w:hAnsi="Times New Roman" w:cs="Times New Roman"/>
            <w:sz w:val="20"/>
            <w:szCs w:val="20"/>
            <w:rPrChange w:id="1334" w:author="Janice S" w:date="2025-12-17T17:17:00Z" w16du:dateUtc="2025-12-17T22:17:00Z">
              <w:rPr>
                <w:rFonts w:ascii="Times New Roman" w:eastAsia="Times New Roman" w:hAnsi="Times New Roman" w:cs="Times New Roman"/>
              </w:rPr>
            </w:rPrChange>
          </w:rPr>
          <w:t>Okay.</w:t>
        </w:r>
      </w:ins>
    </w:p>
    <w:p w14:paraId="5A5A819E" w14:textId="77777777" w:rsidR="00090199" w:rsidRPr="007660CE" w:rsidRDefault="00090199" w:rsidP="00EC19C2">
      <w:pPr>
        <w:spacing w:line="240" w:lineRule="auto"/>
        <w:rPr>
          <w:ins w:id="1335" w:author="Janice S" w:date="2025-12-17T12:19:00Z" w16du:dateUtc="2025-12-17T17:19:00Z"/>
          <w:rFonts w:ascii="Times New Roman" w:eastAsia="Times New Roman" w:hAnsi="Times New Roman" w:cs="Times New Roman"/>
          <w:sz w:val="20"/>
          <w:szCs w:val="20"/>
          <w:rPrChange w:id="1336" w:author="Janice S" w:date="2025-12-17T17:17:00Z" w16du:dateUtc="2025-12-17T22:17:00Z">
            <w:rPr>
              <w:ins w:id="1337" w:author="Janice S" w:date="2025-12-17T12:19:00Z" w16du:dateUtc="2025-12-17T17:19:00Z"/>
              <w:rFonts w:ascii="Times New Roman" w:eastAsia="Times New Roman" w:hAnsi="Times New Roman" w:cs="Times New Roman"/>
            </w:rPr>
          </w:rPrChange>
        </w:rPr>
      </w:pPr>
    </w:p>
    <w:p w14:paraId="5D2B8368" w14:textId="619C26CA" w:rsidR="00090199" w:rsidRPr="005A6A2A" w:rsidRDefault="00090199" w:rsidP="00EC19C2">
      <w:pPr>
        <w:spacing w:line="240" w:lineRule="auto"/>
        <w:rPr>
          <w:ins w:id="1338" w:author="Janice S" w:date="2025-12-17T12:19:00Z" w16du:dateUtc="2025-12-17T17:19:00Z"/>
          <w:rFonts w:ascii="Times New Roman" w:eastAsia="Times New Roman" w:hAnsi="Times New Roman" w:cs="Times New Roman"/>
          <w:b/>
          <w:bCs/>
          <w:i/>
          <w:iCs/>
          <w:sz w:val="20"/>
          <w:szCs w:val="20"/>
          <w:rPrChange w:id="1339" w:author="Janice S" w:date="2025-12-17T17:17:00Z" w16du:dateUtc="2025-12-17T22:17:00Z">
            <w:rPr>
              <w:ins w:id="1340" w:author="Janice S" w:date="2025-12-17T12:19:00Z" w16du:dateUtc="2025-12-17T17:19:00Z"/>
              <w:rFonts w:ascii="Times New Roman" w:eastAsia="Times New Roman" w:hAnsi="Times New Roman" w:cs="Times New Roman"/>
            </w:rPr>
          </w:rPrChange>
        </w:rPr>
      </w:pPr>
      <w:ins w:id="1341" w:author="Janice S" w:date="2025-12-17T12:19:00Z" w16du:dateUtc="2025-12-17T17:19:00Z">
        <w:r w:rsidRPr="005A6A2A">
          <w:rPr>
            <w:rFonts w:ascii="Times New Roman" w:eastAsia="Times New Roman" w:hAnsi="Times New Roman" w:cs="Times New Roman"/>
            <w:b/>
            <w:bCs/>
            <w:i/>
            <w:iCs/>
            <w:sz w:val="20"/>
            <w:szCs w:val="20"/>
            <w:rPrChange w:id="1342" w:author="Janice S" w:date="2025-12-17T17:17:00Z" w16du:dateUtc="2025-12-17T22:17:00Z">
              <w:rPr>
                <w:rFonts w:ascii="Times New Roman" w:eastAsia="Times New Roman" w:hAnsi="Times New Roman" w:cs="Times New Roman"/>
              </w:rPr>
            </w:rPrChange>
          </w:rPr>
          <w:t>Ms. Loye (BGB):</w:t>
        </w:r>
      </w:ins>
    </w:p>
    <w:p w14:paraId="695D1408" w14:textId="77777777" w:rsidR="00090199" w:rsidRPr="007660CE" w:rsidRDefault="00090199" w:rsidP="00EC19C2">
      <w:pPr>
        <w:spacing w:line="240" w:lineRule="auto"/>
        <w:rPr>
          <w:ins w:id="1343" w:author="Janice S" w:date="2025-12-17T12:19:00Z" w16du:dateUtc="2025-12-17T17:19:00Z"/>
          <w:rFonts w:ascii="Times New Roman" w:eastAsia="Times New Roman" w:hAnsi="Times New Roman" w:cs="Times New Roman"/>
          <w:sz w:val="20"/>
          <w:szCs w:val="20"/>
          <w:rPrChange w:id="1344" w:author="Janice S" w:date="2025-12-17T17:17:00Z" w16du:dateUtc="2025-12-17T22:17:00Z">
            <w:rPr>
              <w:ins w:id="1345" w:author="Janice S" w:date="2025-12-17T12:19:00Z" w16du:dateUtc="2025-12-17T17:19:00Z"/>
              <w:rFonts w:ascii="Times New Roman" w:eastAsia="Times New Roman" w:hAnsi="Times New Roman" w:cs="Times New Roman"/>
            </w:rPr>
          </w:rPrChange>
        </w:rPr>
      </w:pPr>
      <w:ins w:id="1346" w:author="Janice S" w:date="2025-12-17T12:19:00Z" w16du:dateUtc="2025-12-17T17:19:00Z">
        <w:r w:rsidRPr="007660CE">
          <w:rPr>
            <w:rFonts w:ascii="Times New Roman" w:eastAsia="Times New Roman" w:hAnsi="Times New Roman" w:cs="Times New Roman"/>
            <w:sz w:val="20"/>
            <w:szCs w:val="20"/>
            <w:rPrChange w:id="1347" w:author="Janice S" w:date="2025-12-17T17:17:00Z" w16du:dateUtc="2025-12-17T22:17:00Z">
              <w:rPr>
                <w:rFonts w:ascii="Times New Roman" w:eastAsia="Times New Roman" w:hAnsi="Times New Roman" w:cs="Times New Roman"/>
              </w:rPr>
            </w:rPrChange>
          </w:rPr>
          <w:t>This building used to be the cowboy barn of back in the day.</w:t>
        </w:r>
      </w:ins>
    </w:p>
    <w:p w14:paraId="32D65C49" w14:textId="77777777" w:rsidR="00090199" w:rsidRPr="007660CE" w:rsidRDefault="00090199" w:rsidP="00EC19C2">
      <w:pPr>
        <w:spacing w:line="240" w:lineRule="auto"/>
        <w:rPr>
          <w:ins w:id="1348" w:author="Janice S" w:date="2025-12-17T12:19:00Z" w16du:dateUtc="2025-12-17T17:19:00Z"/>
          <w:rFonts w:ascii="Times New Roman" w:eastAsia="Times New Roman" w:hAnsi="Times New Roman" w:cs="Times New Roman"/>
          <w:sz w:val="20"/>
          <w:szCs w:val="20"/>
          <w:rPrChange w:id="1349" w:author="Janice S" w:date="2025-12-17T17:17:00Z" w16du:dateUtc="2025-12-17T22:17:00Z">
            <w:rPr>
              <w:ins w:id="1350" w:author="Janice S" w:date="2025-12-17T12:19:00Z" w16du:dateUtc="2025-12-17T17:19:00Z"/>
              <w:rFonts w:ascii="Times New Roman" w:eastAsia="Times New Roman" w:hAnsi="Times New Roman" w:cs="Times New Roman"/>
            </w:rPr>
          </w:rPrChange>
        </w:rPr>
      </w:pPr>
    </w:p>
    <w:p w14:paraId="649F2D24" w14:textId="24754996" w:rsidR="00090199" w:rsidRPr="007660CE" w:rsidRDefault="00D23C34" w:rsidP="00EC19C2">
      <w:pPr>
        <w:spacing w:line="240" w:lineRule="auto"/>
        <w:rPr>
          <w:ins w:id="1351" w:author="Janice S" w:date="2025-12-17T12:19:00Z" w16du:dateUtc="2025-12-17T17:19:00Z"/>
          <w:rFonts w:ascii="Times New Roman" w:eastAsia="Times New Roman" w:hAnsi="Times New Roman" w:cs="Times New Roman"/>
          <w:sz w:val="20"/>
          <w:szCs w:val="20"/>
          <w:rPrChange w:id="1352" w:author="Janice S" w:date="2025-12-17T17:17:00Z" w16du:dateUtc="2025-12-17T22:17:00Z">
            <w:rPr>
              <w:ins w:id="1353" w:author="Janice S" w:date="2025-12-17T12:19:00Z" w16du:dateUtc="2025-12-17T17:19:00Z"/>
              <w:rFonts w:ascii="Times New Roman" w:eastAsia="Times New Roman" w:hAnsi="Times New Roman" w:cs="Times New Roman"/>
            </w:rPr>
          </w:rPrChange>
        </w:rPr>
      </w:pPr>
      <w:ins w:id="1354" w:author="Janice S" w:date="2025-12-17T13:23:00Z" w16du:dateUtc="2025-12-17T18:23:00Z">
        <w:r w:rsidRPr="007660CE">
          <w:rPr>
            <w:rFonts w:ascii="Times New Roman" w:eastAsia="Times New Roman" w:hAnsi="Times New Roman" w:cs="Times New Roman"/>
            <w:b/>
            <w:i/>
            <w:sz w:val="20"/>
            <w:szCs w:val="20"/>
            <w:rPrChange w:id="1355" w:author="Janice S" w:date="2025-12-17T17:17:00Z" w16du:dateUtc="2025-12-17T22:17:00Z">
              <w:rPr>
                <w:rFonts w:ascii="Times New Roman" w:eastAsia="Times New Roman" w:hAnsi="Times New Roman" w:cs="Times New Roman"/>
                <w:b/>
                <w:i/>
              </w:rPr>
            </w:rPrChange>
          </w:rPr>
          <w:t>R. Gorres:</w:t>
        </w:r>
      </w:ins>
    </w:p>
    <w:p w14:paraId="4993A900" w14:textId="77777777" w:rsidR="00090199" w:rsidRPr="007660CE" w:rsidRDefault="00090199" w:rsidP="00EC19C2">
      <w:pPr>
        <w:spacing w:line="240" w:lineRule="auto"/>
        <w:rPr>
          <w:ins w:id="1356" w:author="Janice S" w:date="2025-12-17T12:19:00Z" w16du:dateUtc="2025-12-17T17:19:00Z"/>
          <w:rFonts w:ascii="Times New Roman" w:eastAsia="Times New Roman" w:hAnsi="Times New Roman" w:cs="Times New Roman"/>
          <w:sz w:val="20"/>
          <w:szCs w:val="20"/>
          <w:rPrChange w:id="1357" w:author="Janice S" w:date="2025-12-17T17:17:00Z" w16du:dateUtc="2025-12-17T22:17:00Z">
            <w:rPr>
              <w:ins w:id="1358" w:author="Janice S" w:date="2025-12-17T12:19:00Z" w16du:dateUtc="2025-12-17T17:19:00Z"/>
              <w:rFonts w:ascii="Times New Roman" w:eastAsia="Times New Roman" w:hAnsi="Times New Roman" w:cs="Times New Roman"/>
            </w:rPr>
          </w:rPrChange>
        </w:rPr>
      </w:pPr>
      <w:ins w:id="1359" w:author="Janice S" w:date="2025-12-17T12:19:00Z" w16du:dateUtc="2025-12-17T17:19:00Z">
        <w:r w:rsidRPr="007660CE">
          <w:rPr>
            <w:rFonts w:ascii="Times New Roman" w:eastAsia="Times New Roman" w:hAnsi="Times New Roman" w:cs="Times New Roman"/>
            <w:sz w:val="20"/>
            <w:szCs w:val="20"/>
            <w:rPrChange w:id="1360" w:author="Janice S" w:date="2025-12-17T17:17:00Z" w16du:dateUtc="2025-12-17T22:17:00Z">
              <w:rPr>
                <w:rFonts w:ascii="Times New Roman" w:eastAsia="Times New Roman" w:hAnsi="Times New Roman" w:cs="Times New Roman"/>
              </w:rPr>
            </w:rPrChange>
          </w:rPr>
          <w:t>Did you buy this from Matt Smith?</w:t>
        </w:r>
      </w:ins>
    </w:p>
    <w:p w14:paraId="40C7468F" w14:textId="77777777" w:rsidR="00090199" w:rsidRPr="007660CE" w:rsidRDefault="00090199" w:rsidP="00EC19C2">
      <w:pPr>
        <w:spacing w:line="240" w:lineRule="auto"/>
        <w:rPr>
          <w:ins w:id="1361" w:author="Janice S" w:date="2025-12-17T12:19:00Z" w16du:dateUtc="2025-12-17T17:19:00Z"/>
          <w:rFonts w:ascii="Times New Roman" w:eastAsia="Times New Roman" w:hAnsi="Times New Roman" w:cs="Times New Roman"/>
          <w:sz w:val="20"/>
          <w:szCs w:val="20"/>
          <w:rPrChange w:id="1362" w:author="Janice S" w:date="2025-12-17T17:17:00Z" w16du:dateUtc="2025-12-17T22:17:00Z">
            <w:rPr>
              <w:ins w:id="1363" w:author="Janice S" w:date="2025-12-17T12:19:00Z" w16du:dateUtc="2025-12-17T17:19:00Z"/>
              <w:rFonts w:ascii="Times New Roman" w:eastAsia="Times New Roman" w:hAnsi="Times New Roman" w:cs="Times New Roman"/>
            </w:rPr>
          </w:rPrChange>
        </w:rPr>
      </w:pPr>
    </w:p>
    <w:p w14:paraId="37EAA275" w14:textId="27437DE6" w:rsidR="00090199" w:rsidRPr="007660CE" w:rsidRDefault="00090199" w:rsidP="00EC19C2">
      <w:pPr>
        <w:spacing w:line="240" w:lineRule="auto"/>
        <w:rPr>
          <w:ins w:id="1364" w:author="Janice S" w:date="2025-12-17T12:19:00Z" w16du:dateUtc="2025-12-17T17:19:00Z"/>
          <w:rFonts w:ascii="Times New Roman" w:eastAsia="Times New Roman" w:hAnsi="Times New Roman" w:cs="Times New Roman"/>
          <w:sz w:val="20"/>
          <w:szCs w:val="20"/>
          <w:rPrChange w:id="1365" w:author="Janice S" w:date="2025-12-17T17:17:00Z" w16du:dateUtc="2025-12-17T22:17:00Z">
            <w:rPr>
              <w:ins w:id="1366" w:author="Janice S" w:date="2025-12-17T12:19:00Z" w16du:dateUtc="2025-12-17T17:19:00Z"/>
              <w:rFonts w:ascii="Times New Roman" w:eastAsia="Times New Roman" w:hAnsi="Times New Roman" w:cs="Times New Roman"/>
            </w:rPr>
          </w:rPrChange>
        </w:rPr>
      </w:pPr>
      <w:ins w:id="1367" w:author="Janice S" w:date="2025-12-17T12:19:00Z" w16du:dateUtc="2025-12-17T17:19:00Z">
        <w:r w:rsidRPr="007660CE">
          <w:rPr>
            <w:rFonts w:ascii="Times New Roman" w:eastAsia="Times New Roman" w:hAnsi="Times New Roman" w:cs="Times New Roman"/>
            <w:sz w:val="20"/>
            <w:szCs w:val="20"/>
            <w:rPrChange w:id="1368" w:author="Janice S" w:date="2025-12-17T17:17:00Z" w16du:dateUtc="2025-12-17T22:17:00Z">
              <w:rPr>
                <w:rFonts w:ascii="Times New Roman" w:eastAsia="Times New Roman" w:hAnsi="Times New Roman" w:cs="Times New Roman"/>
              </w:rPr>
            </w:rPrChange>
          </w:rPr>
          <w:t>Ms. Loye (BGB):</w:t>
        </w:r>
      </w:ins>
    </w:p>
    <w:p w14:paraId="3F67396C" w14:textId="77777777" w:rsidR="00090199" w:rsidRPr="007660CE" w:rsidRDefault="00090199" w:rsidP="00EC19C2">
      <w:pPr>
        <w:spacing w:line="240" w:lineRule="auto"/>
        <w:rPr>
          <w:ins w:id="1369" w:author="Janice S" w:date="2025-12-17T12:19:00Z" w16du:dateUtc="2025-12-17T17:19:00Z"/>
          <w:rFonts w:ascii="Times New Roman" w:eastAsia="Times New Roman" w:hAnsi="Times New Roman" w:cs="Times New Roman"/>
          <w:sz w:val="20"/>
          <w:szCs w:val="20"/>
          <w:rPrChange w:id="1370" w:author="Janice S" w:date="2025-12-17T17:17:00Z" w16du:dateUtc="2025-12-17T22:17:00Z">
            <w:rPr>
              <w:ins w:id="1371" w:author="Janice S" w:date="2025-12-17T12:19:00Z" w16du:dateUtc="2025-12-17T17:19:00Z"/>
              <w:rFonts w:ascii="Times New Roman" w:eastAsia="Times New Roman" w:hAnsi="Times New Roman" w:cs="Times New Roman"/>
            </w:rPr>
          </w:rPrChange>
        </w:rPr>
      </w:pPr>
      <w:ins w:id="1372" w:author="Janice S" w:date="2025-12-17T12:19:00Z" w16du:dateUtc="2025-12-17T17:19:00Z">
        <w:r w:rsidRPr="007660CE">
          <w:rPr>
            <w:rFonts w:ascii="Times New Roman" w:eastAsia="Times New Roman" w:hAnsi="Times New Roman" w:cs="Times New Roman"/>
            <w:sz w:val="20"/>
            <w:szCs w:val="20"/>
            <w:rPrChange w:id="1373" w:author="Janice S" w:date="2025-12-17T17:17:00Z" w16du:dateUtc="2025-12-17T22:17:00Z">
              <w:rPr>
                <w:rFonts w:ascii="Times New Roman" w:eastAsia="Times New Roman" w:hAnsi="Times New Roman" w:cs="Times New Roman"/>
              </w:rPr>
            </w:rPrChange>
          </w:rPr>
          <w:t>Yeah, Matt and Linda.</w:t>
        </w:r>
      </w:ins>
    </w:p>
    <w:p w14:paraId="7612B2AE" w14:textId="77777777" w:rsidR="00090199" w:rsidRPr="007660CE" w:rsidRDefault="00090199" w:rsidP="00EC19C2">
      <w:pPr>
        <w:spacing w:line="240" w:lineRule="auto"/>
        <w:rPr>
          <w:ins w:id="1374" w:author="Janice S" w:date="2025-12-17T12:19:00Z" w16du:dateUtc="2025-12-17T17:19:00Z"/>
          <w:rFonts w:ascii="Times New Roman" w:eastAsia="Times New Roman" w:hAnsi="Times New Roman" w:cs="Times New Roman"/>
          <w:sz w:val="20"/>
          <w:szCs w:val="20"/>
          <w:rPrChange w:id="1375" w:author="Janice S" w:date="2025-12-17T17:17:00Z" w16du:dateUtc="2025-12-17T22:17:00Z">
            <w:rPr>
              <w:ins w:id="1376" w:author="Janice S" w:date="2025-12-17T12:19:00Z" w16du:dateUtc="2025-12-17T17:19:00Z"/>
              <w:rFonts w:ascii="Times New Roman" w:eastAsia="Times New Roman" w:hAnsi="Times New Roman" w:cs="Times New Roman"/>
            </w:rPr>
          </w:rPrChange>
        </w:rPr>
      </w:pPr>
    </w:p>
    <w:p w14:paraId="465DC43B" w14:textId="60320847" w:rsidR="00090199" w:rsidRPr="007660CE" w:rsidRDefault="00D23C34" w:rsidP="00EC19C2">
      <w:pPr>
        <w:spacing w:line="240" w:lineRule="auto"/>
        <w:rPr>
          <w:ins w:id="1377" w:author="Janice S" w:date="2025-12-17T12:19:00Z" w16du:dateUtc="2025-12-17T17:19:00Z"/>
          <w:rFonts w:ascii="Times New Roman" w:eastAsia="Times New Roman" w:hAnsi="Times New Roman" w:cs="Times New Roman"/>
          <w:sz w:val="20"/>
          <w:szCs w:val="20"/>
          <w:rPrChange w:id="1378" w:author="Janice S" w:date="2025-12-17T17:17:00Z" w16du:dateUtc="2025-12-17T22:17:00Z">
            <w:rPr>
              <w:ins w:id="1379" w:author="Janice S" w:date="2025-12-17T12:19:00Z" w16du:dateUtc="2025-12-17T17:19:00Z"/>
              <w:rFonts w:ascii="Times New Roman" w:eastAsia="Times New Roman" w:hAnsi="Times New Roman" w:cs="Times New Roman"/>
            </w:rPr>
          </w:rPrChange>
        </w:rPr>
      </w:pPr>
      <w:ins w:id="1380" w:author="Janice S" w:date="2025-12-17T13:23:00Z" w16du:dateUtc="2025-12-17T18:23:00Z">
        <w:r w:rsidRPr="007660CE">
          <w:rPr>
            <w:rFonts w:ascii="Times New Roman" w:eastAsia="Times New Roman" w:hAnsi="Times New Roman" w:cs="Times New Roman"/>
            <w:b/>
            <w:i/>
            <w:sz w:val="20"/>
            <w:szCs w:val="20"/>
            <w:rPrChange w:id="1381" w:author="Janice S" w:date="2025-12-17T17:17:00Z" w16du:dateUtc="2025-12-17T22:17:00Z">
              <w:rPr>
                <w:rFonts w:ascii="Times New Roman" w:eastAsia="Times New Roman" w:hAnsi="Times New Roman" w:cs="Times New Roman"/>
                <w:b/>
                <w:i/>
              </w:rPr>
            </w:rPrChange>
          </w:rPr>
          <w:t>R. Gorres:</w:t>
        </w:r>
      </w:ins>
    </w:p>
    <w:p w14:paraId="163DF190" w14:textId="77777777" w:rsidR="00090199" w:rsidRPr="007660CE" w:rsidRDefault="00090199" w:rsidP="00EC19C2">
      <w:pPr>
        <w:spacing w:line="240" w:lineRule="auto"/>
        <w:rPr>
          <w:ins w:id="1382" w:author="Janice S" w:date="2025-12-17T12:19:00Z" w16du:dateUtc="2025-12-17T17:19:00Z"/>
          <w:rFonts w:ascii="Times New Roman" w:eastAsia="Times New Roman" w:hAnsi="Times New Roman" w:cs="Times New Roman"/>
          <w:sz w:val="20"/>
          <w:szCs w:val="20"/>
          <w:rPrChange w:id="1383" w:author="Janice S" w:date="2025-12-17T17:17:00Z" w16du:dateUtc="2025-12-17T22:17:00Z">
            <w:rPr>
              <w:ins w:id="1384" w:author="Janice S" w:date="2025-12-17T12:19:00Z" w16du:dateUtc="2025-12-17T17:19:00Z"/>
              <w:rFonts w:ascii="Times New Roman" w:eastAsia="Times New Roman" w:hAnsi="Times New Roman" w:cs="Times New Roman"/>
            </w:rPr>
          </w:rPrChange>
        </w:rPr>
      </w:pPr>
      <w:ins w:id="1385" w:author="Janice S" w:date="2025-12-17T12:19:00Z" w16du:dateUtc="2025-12-17T17:19:00Z">
        <w:r w:rsidRPr="007660CE">
          <w:rPr>
            <w:rFonts w:ascii="Times New Roman" w:eastAsia="Times New Roman" w:hAnsi="Times New Roman" w:cs="Times New Roman"/>
            <w:sz w:val="20"/>
            <w:szCs w:val="20"/>
            <w:rPrChange w:id="1386" w:author="Janice S" w:date="2025-12-17T17:17:00Z" w16du:dateUtc="2025-12-17T22:17:00Z">
              <w:rPr>
                <w:rFonts w:ascii="Times New Roman" w:eastAsia="Times New Roman" w:hAnsi="Times New Roman" w:cs="Times New Roman"/>
              </w:rPr>
            </w:rPrChange>
          </w:rPr>
          <w:t>Okay.</w:t>
        </w:r>
      </w:ins>
    </w:p>
    <w:p w14:paraId="6168EAE4" w14:textId="77777777" w:rsidR="00090199" w:rsidRPr="007660CE" w:rsidRDefault="00090199" w:rsidP="00EC19C2">
      <w:pPr>
        <w:spacing w:line="240" w:lineRule="auto"/>
        <w:rPr>
          <w:ins w:id="1387" w:author="Janice S" w:date="2025-12-17T12:19:00Z" w16du:dateUtc="2025-12-17T17:19:00Z"/>
          <w:rFonts w:ascii="Times New Roman" w:eastAsia="Times New Roman" w:hAnsi="Times New Roman" w:cs="Times New Roman"/>
          <w:sz w:val="20"/>
          <w:szCs w:val="20"/>
          <w:rPrChange w:id="1388" w:author="Janice S" w:date="2025-12-17T17:17:00Z" w16du:dateUtc="2025-12-17T22:17:00Z">
            <w:rPr>
              <w:ins w:id="1389" w:author="Janice S" w:date="2025-12-17T12:19:00Z" w16du:dateUtc="2025-12-17T17:19:00Z"/>
              <w:rFonts w:ascii="Times New Roman" w:eastAsia="Times New Roman" w:hAnsi="Times New Roman" w:cs="Times New Roman"/>
            </w:rPr>
          </w:rPrChange>
        </w:rPr>
      </w:pPr>
    </w:p>
    <w:p w14:paraId="110814E8" w14:textId="69FD78DB" w:rsidR="00090199" w:rsidRPr="005A6A2A" w:rsidRDefault="00090199" w:rsidP="00EC19C2">
      <w:pPr>
        <w:spacing w:line="240" w:lineRule="auto"/>
        <w:rPr>
          <w:ins w:id="1390" w:author="Janice S" w:date="2025-12-17T12:19:00Z" w16du:dateUtc="2025-12-17T17:19:00Z"/>
          <w:rFonts w:ascii="Times New Roman" w:eastAsia="Times New Roman" w:hAnsi="Times New Roman" w:cs="Times New Roman"/>
          <w:b/>
          <w:bCs/>
          <w:i/>
          <w:iCs/>
          <w:sz w:val="20"/>
          <w:szCs w:val="20"/>
          <w:rPrChange w:id="1391" w:author="Janice S" w:date="2025-12-17T17:17:00Z" w16du:dateUtc="2025-12-17T22:17:00Z">
            <w:rPr>
              <w:ins w:id="1392" w:author="Janice S" w:date="2025-12-17T12:19:00Z" w16du:dateUtc="2025-12-17T17:19:00Z"/>
              <w:rFonts w:ascii="Times New Roman" w:eastAsia="Times New Roman" w:hAnsi="Times New Roman" w:cs="Times New Roman"/>
            </w:rPr>
          </w:rPrChange>
        </w:rPr>
      </w:pPr>
      <w:ins w:id="1393" w:author="Janice S" w:date="2025-12-17T12:19:00Z" w16du:dateUtc="2025-12-17T17:19:00Z">
        <w:r w:rsidRPr="005A6A2A">
          <w:rPr>
            <w:rFonts w:ascii="Times New Roman" w:eastAsia="Times New Roman" w:hAnsi="Times New Roman" w:cs="Times New Roman"/>
            <w:b/>
            <w:bCs/>
            <w:i/>
            <w:iCs/>
            <w:sz w:val="20"/>
            <w:szCs w:val="20"/>
            <w:rPrChange w:id="1394" w:author="Janice S" w:date="2025-12-17T17:17:00Z" w16du:dateUtc="2025-12-17T22:17:00Z">
              <w:rPr>
                <w:rFonts w:ascii="Times New Roman" w:eastAsia="Times New Roman" w:hAnsi="Times New Roman" w:cs="Times New Roman"/>
              </w:rPr>
            </w:rPrChange>
          </w:rPr>
          <w:t>Ms. Loye (BGB):</w:t>
        </w:r>
      </w:ins>
    </w:p>
    <w:p w14:paraId="661F7B8A" w14:textId="10558428" w:rsidR="00090199" w:rsidRPr="007660CE" w:rsidRDefault="00090199" w:rsidP="00EC19C2">
      <w:pPr>
        <w:spacing w:line="240" w:lineRule="auto"/>
        <w:rPr>
          <w:ins w:id="1395" w:author="Janice S" w:date="2025-12-17T12:19:00Z" w16du:dateUtc="2025-12-17T17:19:00Z"/>
          <w:rFonts w:ascii="Times New Roman" w:eastAsia="Times New Roman" w:hAnsi="Times New Roman" w:cs="Times New Roman"/>
          <w:sz w:val="20"/>
          <w:szCs w:val="20"/>
          <w:rPrChange w:id="1396" w:author="Janice S" w:date="2025-12-17T17:17:00Z" w16du:dateUtc="2025-12-17T22:17:00Z">
            <w:rPr>
              <w:ins w:id="1397" w:author="Janice S" w:date="2025-12-17T12:19:00Z" w16du:dateUtc="2025-12-17T17:19:00Z"/>
              <w:rFonts w:ascii="Times New Roman" w:eastAsia="Times New Roman" w:hAnsi="Times New Roman" w:cs="Times New Roman"/>
            </w:rPr>
          </w:rPrChange>
        </w:rPr>
      </w:pPr>
      <w:ins w:id="1398" w:author="Janice S" w:date="2025-12-17T12:19:00Z" w16du:dateUtc="2025-12-17T17:19:00Z">
        <w:r w:rsidRPr="007660CE">
          <w:rPr>
            <w:rFonts w:ascii="Times New Roman" w:eastAsia="Times New Roman" w:hAnsi="Times New Roman" w:cs="Times New Roman"/>
            <w:sz w:val="20"/>
            <w:szCs w:val="20"/>
            <w:rPrChange w:id="1399" w:author="Janice S" w:date="2025-12-17T17:17:00Z" w16du:dateUtc="2025-12-17T22:17:00Z">
              <w:rPr>
                <w:rFonts w:ascii="Times New Roman" w:eastAsia="Times New Roman" w:hAnsi="Times New Roman" w:cs="Times New Roman"/>
              </w:rPr>
            </w:rPrChange>
          </w:rPr>
          <w:t>So, back in the day, I guess, when it was full of orchards, the farmhands used to live here. So there's an apartment in there. It's just...</w:t>
        </w:r>
      </w:ins>
      <w:ins w:id="1400" w:author="Janice S" w:date="2025-12-17T17:37:00Z" w16du:dateUtc="2025-12-17T22:37:00Z">
        <w:r w:rsidR="00AF0DD4">
          <w:rPr>
            <w:rFonts w:ascii="Times New Roman" w:eastAsia="Times New Roman" w:hAnsi="Times New Roman" w:cs="Times New Roman"/>
            <w:sz w:val="20"/>
            <w:szCs w:val="20"/>
          </w:rPr>
          <w:t xml:space="preserve"> </w:t>
        </w:r>
      </w:ins>
      <w:ins w:id="1401" w:author="Janice S" w:date="2025-12-17T12:19:00Z" w16du:dateUtc="2025-12-17T17:19:00Z">
        <w:r w:rsidRPr="007660CE">
          <w:rPr>
            <w:rFonts w:ascii="Times New Roman" w:eastAsia="Times New Roman" w:hAnsi="Times New Roman" w:cs="Times New Roman"/>
            <w:sz w:val="20"/>
            <w:szCs w:val="20"/>
            <w:rPrChange w:id="1402" w:author="Janice S" w:date="2025-12-17T17:17:00Z" w16du:dateUtc="2025-12-17T22:17:00Z">
              <w:rPr>
                <w:rFonts w:ascii="Times New Roman" w:eastAsia="Times New Roman" w:hAnsi="Times New Roman" w:cs="Times New Roman"/>
              </w:rPr>
            </w:rPrChange>
          </w:rPr>
          <w:t>God only knows how old it is. It has</w:t>
        </w:r>
      </w:ins>
      <w:r w:rsidR="005A6A2A">
        <w:rPr>
          <w:rFonts w:ascii="Times New Roman" w:eastAsia="Times New Roman" w:hAnsi="Times New Roman" w:cs="Times New Roman"/>
          <w:sz w:val="20"/>
          <w:szCs w:val="20"/>
        </w:rPr>
        <w:t>n’t</w:t>
      </w:r>
      <w:ins w:id="1403" w:author="Janice S" w:date="2025-12-17T12:19:00Z" w16du:dateUtc="2025-12-17T17:19:00Z">
        <w:r w:rsidRPr="007660CE">
          <w:rPr>
            <w:rFonts w:ascii="Times New Roman" w:eastAsia="Times New Roman" w:hAnsi="Times New Roman" w:cs="Times New Roman"/>
            <w:sz w:val="20"/>
            <w:szCs w:val="20"/>
            <w:rPrChange w:id="1404" w:author="Janice S" w:date="2025-12-17T17:17:00Z" w16du:dateUtc="2025-12-17T22:17:00Z">
              <w:rPr>
                <w:rFonts w:ascii="Times New Roman" w:eastAsia="Times New Roman" w:hAnsi="Times New Roman" w:cs="Times New Roman"/>
              </w:rPr>
            </w:rPrChange>
          </w:rPr>
          <w:t xml:space="preserve"> been used in years. I have decades probably by the looks of it.</w:t>
        </w:r>
      </w:ins>
    </w:p>
    <w:p w14:paraId="60D34548" w14:textId="77777777" w:rsidR="00090199" w:rsidRPr="007660CE" w:rsidRDefault="00090199" w:rsidP="00EC19C2">
      <w:pPr>
        <w:spacing w:line="240" w:lineRule="auto"/>
        <w:rPr>
          <w:ins w:id="1405" w:author="Janice S" w:date="2025-12-17T12:19:00Z" w16du:dateUtc="2025-12-17T17:19:00Z"/>
          <w:rFonts w:ascii="Times New Roman" w:eastAsia="Times New Roman" w:hAnsi="Times New Roman" w:cs="Times New Roman"/>
          <w:sz w:val="20"/>
          <w:szCs w:val="20"/>
          <w:rPrChange w:id="1406" w:author="Janice S" w:date="2025-12-17T17:17:00Z" w16du:dateUtc="2025-12-17T22:17:00Z">
            <w:rPr>
              <w:ins w:id="1407" w:author="Janice S" w:date="2025-12-17T12:19:00Z" w16du:dateUtc="2025-12-17T17:19:00Z"/>
              <w:rFonts w:ascii="Times New Roman" w:eastAsia="Times New Roman" w:hAnsi="Times New Roman" w:cs="Times New Roman"/>
            </w:rPr>
          </w:rPrChange>
        </w:rPr>
      </w:pPr>
    </w:p>
    <w:p w14:paraId="2415C76E" w14:textId="6145E8AC" w:rsidR="00090199" w:rsidRPr="007660CE" w:rsidRDefault="00D23C34" w:rsidP="00EC19C2">
      <w:pPr>
        <w:spacing w:line="240" w:lineRule="auto"/>
        <w:rPr>
          <w:ins w:id="1408" w:author="Janice S" w:date="2025-12-17T12:19:00Z" w16du:dateUtc="2025-12-17T17:19:00Z"/>
          <w:rFonts w:ascii="Times New Roman" w:eastAsia="Times New Roman" w:hAnsi="Times New Roman" w:cs="Times New Roman"/>
          <w:sz w:val="20"/>
          <w:szCs w:val="20"/>
          <w:rPrChange w:id="1409" w:author="Janice S" w:date="2025-12-17T17:17:00Z" w16du:dateUtc="2025-12-17T22:17:00Z">
            <w:rPr>
              <w:ins w:id="1410" w:author="Janice S" w:date="2025-12-17T12:19:00Z" w16du:dateUtc="2025-12-17T17:19:00Z"/>
              <w:rFonts w:ascii="Times New Roman" w:eastAsia="Times New Roman" w:hAnsi="Times New Roman" w:cs="Times New Roman"/>
            </w:rPr>
          </w:rPrChange>
        </w:rPr>
      </w:pPr>
      <w:ins w:id="1411" w:author="Janice S" w:date="2025-12-17T13:23:00Z" w16du:dateUtc="2025-12-17T18:23:00Z">
        <w:r w:rsidRPr="007660CE">
          <w:rPr>
            <w:rFonts w:ascii="Times New Roman" w:eastAsia="Times New Roman" w:hAnsi="Times New Roman" w:cs="Times New Roman"/>
            <w:b/>
            <w:i/>
            <w:sz w:val="20"/>
            <w:szCs w:val="20"/>
            <w:rPrChange w:id="1412" w:author="Janice S" w:date="2025-12-17T17:17:00Z" w16du:dateUtc="2025-12-17T22:17:00Z">
              <w:rPr>
                <w:rFonts w:ascii="Times New Roman" w:eastAsia="Times New Roman" w:hAnsi="Times New Roman" w:cs="Times New Roman"/>
                <w:b/>
                <w:i/>
              </w:rPr>
            </w:rPrChange>
          </w:rPr>
          <w:t>R. Gorres:</w:t>
        </w:r>
      </w:ins>
    </w:p>
    <w:p w14:paraId="72908C7E" w14:textId="7393852A" w:rsidR="00090199" w:rsidRPr="007660CE" w:rsidRDefault="00090199" w:rsidP="00EC19C2">
      <w:pPr>
        <w:spacing w:line="240" w:lineRule="auto"/>
        <w:rPr>
          <w:ins w:id="1413" w:author="Janice S" w:date="2025-12-17T12:19:00Z" w16du:dateUtc="2025-12-17T17:19:00Z"/>
          <w:rFonts w:ascii="Times New Roman" w:eastAsia="Times New Roman" w:hAnsi="Times New Roman" w:cs="Times New Roman"/>
          <w:sz w:val="20"/>
          <w:szCs w:val="20"/>
          <w:rPrChange w:id="1414" w:author="Janice S" w:date="2025-12-17T17:17:00Z" w16du:dateUtc="2025-12-17T22:17:00Z">
            <w:rPr>
              <w:ins w:id="1415" w:author="Janice S" w:date="2025-12-17T12:19:00Z" w16du:dateUtc="2025-12-17T17:19:00Z"/>
              <w:rFonts w:ascii="Times New Roman" w:eastAsia="Times New Roman" w:hAnsi="Times New Roman" w:cs="Times New Roman"/>
            </w:rPr>
          </w:rPrChange>
        </w:rPr>
      </w:pPr>
      <w:ins w:id="1416" w:author="Janice S" w:date="2025-12-17T12:19:00Z" w16du:dateUtc="2025-12-17T17:19:00Z">
        <w:r w:rsidRPr="007660CE">
          <w:rPr>
            <w:rFonts w:ascii="Times New Roman" w:eastAsia="Times New Roman" w:hAnsi="Times New Roman" w:cs="Times New Roman"/>
            <w:sz w:val="20"/>
            <w:szCs w:val="20"/>
            <w:rPrChange w:id="1417" w:author="Janice S" w:date="2025-12-17T17:17:00Z" w16du:dateUtc="2025-12-17T22:17:00Z">
              <w:rPr>
                <w:rFonts w:ascii="Times New Roman" w:eastAsia="Times New Roman" w:hAnsi="Times New Roman" w:cs="Times New Roman"/>
              </w:rPr>
            </w:rPrChange>
          </w:rPr>
          <w:t>I don't think Matt ha</w:t>
        </w:r>
      </w:ins>
      <w:ins w:id="1418" w:author="Janice S" w:date="2025-12-17T17:37:00Z" w16du:dateUtc="2025-12-17T22:37:00Z">
        <w:r w:rsidR="00AF0DD4">
          <w:rPr>
            <w:rFonts w:ascii="Times New Roman" w:eastAsia="Times New Roman" w:hAnsi="Times New Roman" w:cs="Times New Roman"/>
            <w:sz w:val="20"/>
            <w:szCs w:val="20"/>
          </w:rPr>
          <w:t>s had anyone living there.</w:t>
        </w:r>
      </w:ins>
      <w:ins w:id="1419" w:author="Janice S" w:date="2025-12-17T12:19:00Z" w16du:dateUtc="2025-12-17T17:19:00Z">
        <w:r w:rsidRPr="007660CE">
          <w:rPr>
            <w:rFonts w:ascii="Times New Roman" w:eastAsia="Times New Roman" w:hAnsi="Times New Roman" w:cs="Times New Roman"/>
            <w:sz w:val="20"/>
            <w:szCs w:val="20"/>
            <w:rPrChange w:id="1420" w:author="Janice S" w:date="2025-12-17T17:17:00Z" w16du:dateUtc="2025-12-17T22:17:00Z">
              <w:rPr>
                <w:rFonts w:ascii="Times New Roman" w:eastAsia="Times New Roman" w:hAnsi="Times New Roman" w:cs="Times New Roman"/>
              </w:rPr>
            </w:rPrChange>
          </w:rPr>
          <w:t xml:space="preserve"> It hasn't been used in years. Okay. Well, at this point, we can make a </w:t>
        </w:r>
      </w:ins>
      <w:ins w:id="1421" w:author="Janice S" w:date="2025-12-17T17:37:00Z" w16du:dateUtc="2025-12-17T22:37:00Z">
        <w:r w:rsidR="00AF0DD4" w:rsidRPr="00AF0DD4">
          <w:rPr>
            <w:rFonts w:ascii="Times New Roman" w:eastAsia="Times New Roman" w:hAnsi="Times New Roman" w:cs="Times New Roman"/>
            <w:b/>
            <w:bCs/>
            <w:sz w:val="20"/>
            <w:szCs w:val="20"/>
            <w:rPrChange w:id="1422" w:author="Janice S" w:date="2025-12-17T17:37:00Z" w16du:dateUtc="2025-12-17T22:37:00Z">
              <w:rPr>
                <w:rFonts w:ascii="Times New Roman" w:eastAsia="Times New Roman" w:hAnsi="Times New Roman" w:cs="Times New Roman"/>
                <w:sz w:val="20"/>
                <w:szCs w:val="20"/>
              </w:rPr>
            </w:rPrChange>
          </w:rPr>
          <w:t>MOTION</w:t>
        </w:r>
      </w:ins>
      <w:ins w:id="1423" w:author="Janice S" w:date="2025-12-17T12:19:00Z" w16du:dateUtc="2025-12-17T17:19:00Z">
        <w:r w:rsidRPr="007660CE">
          <w:rPr>
            <w:rFonts w:ascii="Times New Roman" w:eastAsia="Times New Roman" w:hAnsi="Times New Roman" w:cs="Times New Roman"/>
            <w:sz w:val="20"/>
            <w:szCs w:val="20"/>
            <w:rPrChange w:id="1424" w:author="Janice S" w:date="2025-12-17T17:17:00Z" w16du:dateUtc="2025-12-17T22:17:00Z">
              <w:rPr>
                <w:rFonts w:ascii="Times New Roman" w:eastAsia="Times New Roman" w:hAnsi="Times New Roman" w:cs="Times New Roman"/>
              </w:rPr>
            </w:rPrChange>
          </w:rPr>
          <w:t xml:space="preserve"> to close the public hearing since there's no comment and leave it at that point.</w:t>
        </w:r>
      </w:ins>
    </w:p>
    <w:p w14:paraId="2E6AAD31" w14:textId="77777777" w:rsidR="00090199" w:rsidRPr="007660CE" w:rsidRDefault="00090199" w:rsidP="00EC19C2">
      <w:pPr>
        <w:spacing w:line="240" w:lineRule="auto"/>
        <w:rPr>
          <w:ins w:id="1425" w:author="Janice S" w:date="2025-12-17T12:19:00Z" w16du:dateUtc="2025-12-17T17:19:00Z"/>
          <w:rFonts w:ascii="Times New Roman" w:eastAsia="Times New Roman" w:hAnsi="Times New Roman" w:cs="Times New Roman"/>
          <w:sz w:val="20"/>
          <w:szCs w:val="20"/>
          <w:rPrChange w:id="1426" w:author="Janice S" w:date="2025-12-17T17:17:00Z" w16du:dateUtc="2025-12-17T22:17:00Z">
            <w:rPr>
              <w:ins w:id="1427" w:author="Janice S" w:date="2025-12-17T12:19:00Z" w16du:dateUtc="2025-12-17T17:19:00Z"/>
              <w:rFonts w:ascii="Times New Roman" w:eastAsia="Times New Roman" w:hAnsi="Times New Roman" w:cs="Times New Roman"/>
            </w:rPr>
          </w:rPrChange>
        </w:rPr>
      </w:pPr>
    </w:p>
    <w:p w14:paraId="4D830E89" w14:textId="4CF10355" w:rsidR="00090199" w:rsidRPr="007660CE" w:rsidRDefault="00D23C34" w:rsidP="00EC19C2">
      <w:pPr>
        <w:spacing w:line="240" w:lineRule="auto"/>
        <w:rPr>
          <w:ins w:id="1428" w:author="Janice S" w:date="2025-12-17T12:19:00Z" w16du:dateUtc="2025-12-17T17:19:00Z"/>
          <w:rFonts w:ascii="Times New Roman" w:eastAsia="Times New Roman" w:hAnsi="Times New Roman" w:cs="Times New Roman"/>
          <w:sz w:val="20"/>
          <w:szCs w:val="20"/>
          <w:rPrChange w:id="1429" w:author="Janice S" w:date="2025-12-17T17:17:00Z" w16du:dateUtc="2025-12-17T22:17:00Z">
            <w:rPr>
              <w:ins w:id="1430" w:author="Janice S" w:date="2025-12-17T12:19:00Z" w16du:dateUtc="2025-12-17T17:19:00Z"/>
              <w:rFonts w:ascii="Times New Roman" w:eastAsia="Times New Roman" w:hAnsi="Times New Roman" w:cs="Times New Roman"/>
            </w:rPr>
          </w:rPrChange>
        </w:rPr>
      </w:pPr>
      <w:ins w:id="1431" w:author="Janice S" w:date="2025-12-17T13:23:00Z" w16du:dateUtc="2025-12-17T18:23:00Z">
        <w:r w:rsidRPr="007660CE">
          <w:rPr>
            <w:rFonts w:ascii="Times New Roman" w:eastAsia="Times New Roman" w:hAnsi="Times New Roman" w:cs="Times New Roman"/>
            <w:b/>
            <w:i/>
            <w:sz w:val="20"/>
            <w:szCs w:val="20"/>
            <w:rPrChange w:id="1432" w:author="Janice S" w:date="2025-12-17T17:17:00Z" w16du:dateUtc="2025-12-17T22:17:00Z">
              <w:rPr>
                <w:rFonts w:ascii="Times New Roman" w:eastAsia="Times New Roman" w:hAnsi="Times New Roman" w:cs="Times New Roman"/>
                <w:b/>
                <w:i/>
              </w:rPr>
            </w:rPrChange>
          </w:rPr>
          <w:t>E. VanDeMark:</w:t>
        </w:r>
      </w:ins>
    </w:p>
    <w:p w14:paraId="37D18087" w14:textId="77777777" w:rsidR="00090199" w:rsidRPr="007660CE" w:rsidRDefault="00090199" w:rsidP="00EC19C2">
      <w:pPr>
        <w:spacing w:line="240" w:lineRule="auto"/>
        <w:rPr>
          <w:ins w:id="1433" w:author="Janice S" w:date="2025-12-17T12:19:00Z" w16du:dateUtc="2025-12-17T17:19:00Z"/>
          <w:rFonts w:ascii="Times New Roman" w:eastAsia="Times New Roman" w:hAnsi="Times New Roman" w:cs="Times New Roman"/>
          <w:sz w:val="20"/>
          <w:szCs w:val="20"/>
          <w:rPrChange w:id="1434" w:author="Janice S" w:date="2025-12-17T17:17:00Z" w16du:dateUtc="2025-12-17T22:17:00Z">
            <w:rPr>
              <w:ins w:id="1435" w:author="Janice S" w:date="2025-12-17T12:19:00Z" w16du:dateUtc="2025-12-17T17:19:00Z"/>
              <w:rFonts w:ascii="Times New Roman" w:eastAsia="Times New Roman" w:hAnsi="Times New Roman" w:cs="Times New Roman"/>
            </w:rPr>
          </w:rPrChange>
        </w:rPr>
      </w:pPr>
      <w:ins w:id="1436" w:author="Janice S" w:date="2025-12-17T12:19:00Z" w16du:dateUtc="2025-12-17T17:19:00Z">
        <w:r w:rsidRPr="007660CE">
          <w:rPr>
            <w:rFonts w:ascii="Times New Roman" w:eastAsia="Times New Roman" w:hAnsi="Times New Roman" w:cs="Times New Roman"/>
            <w:sz w:val="20"/>
            <w:szCs w:val="20"/>
            <w:rPrChange w:id="1437" w:author="Janice S" w:date="2025-12-17T17:17:00Z" w16du:dateUtc="2025-12-17T22:17:00Z">
              <w:rPr>
                <w:rFonts w:ascii="Times New Roman" w:eastAsia="Times New Roman" w:hAnsi="Times New Roman" w:cs="Times New Roman"/>
              </w:rPr>
            </w:rPrChange>
          </w:rPr>
          <w:t>We should verbally poll the audience if there's any...</w:t>
        </w:r>
      </w:ins>
    </w:p>
    <w:p w14:paraId="7B3C7DF3" w14:textId="77777777" w:rsidR="00090199" w:rsidRPr="007660CE" w:rsidRDefault="00090199" w:rsidP="00EC19C2">
      <w:pPr>
        <w:spacing w:line="240" w:lineRule="auto"/>
        <w:rPr>
          <w:ins w:id="1438" w:author="Janice S" w:date="2025-12-17T12:19:00Z" w16du:dateUtc="2025-12-17T17:19:00Z"/>
          <w:rFonts w:ascii="Times New Roman" w:eastAsia="Times New Roman" w:hAnsi="Times New Roman" w:cs="Times New Roman"/>
          <w:sz w:val="20"/>
          <w:szCs w:val="20"/>
          <w:rPrChange w:id="1439" w:author="Janice S" w:date="2025-12-17T17:17:00Z" w16du:dateUtc="2025-12-17T22:17:00Z">
            <w:rPr>
              <w:ins w:id="1440" w:author="Janice S" w:date="2025-12-17T12:19:00Z" w16du:dateUtc="2025-12-17T17:19:00Z"/>
              <w:rFonts w:ascii="Times New Roman" w:eastAsia="Times New Roman" w:hAnsi="Times New Roman" w:cs="Times New Roman"/>
            </w:rPr>
          </w:rPrChange>
        </w:rPr>
      </w:pPr>
    </w:p>
    <w:p w14:paraId="5AB8DB59" w14:textId="4C175B44" w:rsidR="00090199" w:rsidRPr="007660CE" w:rsidRDefault="00D23C34" w:rsidP="00EC19C2">
      <w:pPr>
        <w:spacing w:line="240" w:lineRule="auto"/>
        <w:rPr>
          <w:ins w:id="1441" w:author="Janice S" w:date="2025-12-17T12:19:00Z" w16du:dateUtc="2025-12-17T17:19:00Z"/>
          <w:rFonts w:ascii="Times New Roman" w:eastAsia="Times New Roman" w:hAnsi="Times New Roman" w:cs="Times New Roman"/>
          <w:sz w:val="20"/>
          <w:szCs w:val="20"/>
          <w:rPrChange w:id="1442" w:author="Janice S" w:date="2025-12-17T17:17:00Z" w16du:dateUtc="2025-12-17T22:17:00Z">
            <w:rPr>
              <w:ins w:id="1443" w:author="Janice S" w:date="2025-12-17T12:19:00Z" w16du:dateUtc="2025-12-17T17:19:00Z"/>
              <w:rFonts w:ascii="Times New Roman" w:eastAsia="Times New Roman" w:hAnsi="Times New Roman" w:cs="Times New Roman"/>
            </w:rPr>
          </w:rPrChange>
        </w:rPr>
      </w:pPr>
      <w:ins w:id="1444" w:author="Janice S" w:date="2025-12-17T13:23:00Z" w16du:dateUtc="2025-12-17T18:23:00Z">
        <w:r w:rsidRPr="007660CE">
          <w:rPr>
            <w:rFonts w:ascii="Times New Roman" w:eastAsia="Times New Roman" w:hAnsi="Times New Roman" w:cs="Times New Roman"/>
            <w:b/>
            <w:i/>
            <w:sz w:val="20"/>
            <w:szCs w:val="20"/>
            <w:rPrChange w:id="1445" w:author="Janice S" w:date="2025-12-17T17:17:00Z" w16du:dateUtc="2025-12-17T22:17:00Z">
              <w:rPr>
                <w:rFonts w:ascii="Times New Roman" w:eastAsia="Times New Roman" w:hAnsi="Times New Roman" w:cs="Times New Roman"/>
                <w:b/>
                <w:i/>
              </w:rPr>
            </w:rPrChange>
          </w:rPr>
          <w:t>R. Gorres:</w:t>
        </w:r>
      </w:ins>
    </w:p>
    <w:p w14:paraId="00C3B9C8" w14:textId="77777777" w:rsidR="00090199" w:rsidRPr="007660CE" w:rsidRDefault="00090199" w:rsidP="00EC19C2">
      <w:pPr>
        <w:spacing w:line="240" w:lineRule="auto"/>
        <w:rPr>
          <w:ins w:id="1446" w:author="Janice S" w:date="2025-12-17T12:19:00Z" w16du:dateUtc="2025-12-17T17:19:00Z"/>
          <w:rFonts w:ascii="Times New Roman" w:eastAsia="Times New Roman" w:hAnsi="Times New Roman" w:cs="Times New Roman"/>
          <w:sz w:val="20"/>
          <w:szCs w:val="20"/>
          <w:rPrChange w:id="1447" w:author="Janice S" w:date="2025-12-17T17:17:00Z" w16du:dateUtc="2025-12-17T22:17:00Z">
            <w:rPr>
              <w:ins w:id="1448" w:author="Janice S" w:date="2025-12-17T12:19:00Z" w16du:dateUtc="2025-12-17T17:19:00Z"/>
              <w:rFonts w:ascii="Times New Roman" w:eastAsia="Times New Roman" w:hAnsi="Times New Roman" w:cs="Times New Roman"/>
            </w:rPr>
          </w:rPrChange>
        </w:rPr>
      </w:pPr>
      <w:ins w:id="1449" w:author="Janice S" w:date="2025-12-17T12:19:00Z" w16du:dateUtc="2025-12-17T17:19:00Z">
        <w:r w:rsidRPr="007660CE">
          <w:rPr>
            <w:rFonts w:ascii="Times New Roman" w:eastAsia="Times New Roman" w:hAnsi="Times New Roman" w:cs="Times New Roman"/>
            <w:sz w:val="20"/>
            <w:szCs w:val="20"/>
            <w:rPrChange w:id="1450" w:author="Janice S" w:date="2025-12-17T17:17:00Z" w16du:dateUtc="2025-12-17T22:17:00Z">
              <w:rPr>
                <w:rFonts w:ascii="Times New Roman" w:eastAsia="Times New Roman" w:hAnsi="Times New Roman" w:cs="Times New Roman"/>
              </w:rPr>
            </w:rPrChange>
          </w:rPr>
          <w:t>Any comment on this? From the two parties here?</w:t>
        </w:r>
      </w:ins>
    </w:p>
    <w:p w14:paraId="5C64AF0D" w14:textId="77777777" w:rsidR="00AF0DD4" w:rsidRDefault="00AF0DD4" w:rsidP="00EC19C2">
      <w:pPr>
        <w:spacing w:line="240" w:lineRule="auto"/>
        <w:rPr>
          <w:ins w:id="1451" w:author="Janice S" w:date="2025-12-17T17:37:00Z" w16du:dateUtc="2025-12-17T22:37:00Z"/>
          <w:rFonts w:ascii="Times New Roman" w:eastAsia="Times New Roman" w:hAnsi="Times New Roman" w:cs="Times New Roman"/>
          <w:b/>
          <w:i/>
          <w:sz w:val="20"/>
          <w:szCs w:val="20"/>
        </w:rPr>
      </w:pPr>
    </w:p>
    <w:p w14:paraId="627627CC" w14:textId="3C3B5EA8" w:rsidR="00090199" w:rsidRPr="007660CE" w:rsidRDefault="00D23C34" w:rsidP="00EC19C2">
      <w:pPr>
        <w:spacing w:line="240" w:lineRule="auto"/>
        <w:rPr>
          <w:ins w:id="1452" w:author="Janice S" w:date="2025-12-17T12:19:00Z" w16du:dateUtc="2025-12-17T17:19:00Z"/>
          <w:rFonts w:ascii="Times New Roman" w:eastAsia="Times New Roman" w:hAnsi="Times New Roman" w:cs="Times New Roman"/>
          <w:sz w:val="20"/>
          <w:szCs w:val="20"/>
          <w:rPrChange w:id="1453" w:author="Janice S" w:date="2025-12-17T17:17:00Z" w16du:dateUtc="2025-12-17T22:17:00Z">
            <w:rPr>
              <w:ins w:id="1454" w:author="Janice S" w:date="2025-12-17T12:19:00Z" w16du:dateUtc="2025-12-17T17:19:00Z"/>
              <w:rFonts w:ascii="Times New Roman" w:eastAsia="Times New Roman" w:hAnsi="Times New Roman" w:cs="Times New Roman"/>
            </w:rPr>
          </w:rPrChange>
        </w:rPr>
      </w:pPr>
      <w:ins w:id="1455" w:author="Janice S" w:date="2025-12-17T13:24:00Z" w16du:dateUtc="2025-12-17T18:24:00Z">
        <w:r w:rsidRPr="007660CE">
          <w:rPr>
            <w:rFonts w:ascii="Times New Roman" w:eastAsia="Times New Roman" w:hAnsi="Times New Roman" w:cs="Times New Roman"/>
            <w:b/>
            <w:i/>
            <w:sz w:val="20"/>
            <w:szCs w:val="20"/>
            <w:rPrChange w:id="1456" w:author="Janice S" w:date="2025-12-17T17:17:00Z" w16du:dateUtc="2025-12-17T22:17:00Z">
              <w:rPr>
                <w:rFonts w:ascii="Times New Roman" w:eastAsia="Times New Roman" w:hAnsi="Times New Roman" w:cs="Times New Roman"/>
                <w:b/>
                <w:i/>
              </w:rPr>
            </w:rPrChange>
          </w:rPr>
          <w:t>J. LaFiandra:</w:t>
        </w:r>
      </w:ins>
    </w:p>
    <w:p w14:paraId="69E19D04" w14:textId="77777777" w:rsidR="00090199" w:rsidRPr="007660CE" w:rsidRDefault="00090199" w:rsidP="00EC19C2">
      <w:pPr>
        <w:spacing w:line="240" w:lineRule="auto"/>
        <w:rPr>
          <w:ins w:id="1457" w:author="Janice S" w:date="2025-12-17T12:19:00Z" w16du:dateUtc="2025-12-17T17:19:00Z"/>
          <w:rFonts w:ascii="Times New Roman" w:eastAsia="Times New Roman" w:hAnsi="Times New Roman" w:cs="Times New Roman"/>
          <w:sz w:val="20"/>
          <w:szCs w:val="20"/>
          <w:rPrChange w:id="1458" w:author="Janice S" w:date="2025-12-17T17:17:00Z" w16du:dateUtc="2025-12-17T22:17:00Z">
            <w:rPr>
              <w:ins w:id="1459" w:author="Janice S" w:date="2025-12-17T12:19:00Z" w16du:dateUtc="2025-12-17T17:19:00Z"/>
              <w:rFonts w:ascii="Times New Roman" w:eastAsia="Times New Roman" w:hAnsi="Times New Roman" w:cs="Times New Roman"/>
            </w:rPr>
          </w:rPrChange>
        </w:rPr>
      </w:pPr>
      <w:ins w:id="1460" w:author="Janice S" w:date="2025-12-17T12:19:00Z" w16du:dateUtc="2025-12-17T17:19:00Z">
        <w:r w:rsidRPr="007660CE">
          <w:rPr>
            <w:rFonts w:ascii="Times New Roman" w:eastAsia="Times New Roman" w:hAnsi="Times New Roman" w:cs="Times New Roman"/>
            <w:sz w:val="20"/>
            <w:szCs w:val="20"/>
            <w:rPrChange w:id="1461" w:author="Janice S" w:date="2025-12-17T17:17:00Z" w16du:dateUtc="2025-12-17T22:17:00Z">
              <w:rPr>
                <w:rFonts w:ascii="Times New Roman" w:eastAsia="Times New Roman" w:hAnsi="Times New Roman" w:cs="Times New Roman"/>
              </w:rPr>
            </w:rPrChange>
          </w:rPr>
          <w:t>All right.</w:t>
        </w:r>
      </w:ins>
    </w:p>
    <w:p w14:paraId="0F518F7A" w14:textId="77777777" w:rsidR="00090199" w:rsidRPr="007660CE" w:rsidRDefault="00090199" w:rsidP="00EC19C2">
      <w:pPr>
        <w:spacing w:line="240" w:lineRule="auto"/>
        <w:rPr>
          <w:ins w:id="1462" w:author="Janice S" w:date="2025-12-17T12:19:00Z" w16du:dateUtc="2025-12-17T17:19:00Z"/>
          <w:rFonts w:ascii="Times New Roman" w:eastAsia="Times New Roman" w:hAnsi="Times New Roman" w:cs="Times New Roman"/>
          <w:sz w:val="20"/>
          <w:szCs w:val="20"/>
          <w:rPrChange w:id="1463" w:author="Janice S" w:date="2025-12-17T17:17:00Z" w16du:dateUtc="2025-12-17T22:17:00Z">
            <w:rPr>
              <w:ins w:id="1464" w:author="Janice S" w:date="2025-12-17T12:19:00Z" w16du:dateUtc="2025-12-17T17:19:00Z"/>
              <w:rFonts w:ascii="Times New Roman" w:eastAsia="Times New Roman" w:hAnsi="Times New Roman" w:cs="Times New Roman"/>
            </w:rPr>
          </w:rPrChange>
        </w:rPr>
      </w:pPr>
    </w:p>
    <w:p w14:paraId="46F9F9CF" w14:textId="0D67142B" w:rsidR="00090199" w:rsidRPr="007660CE" w:rsidRDefault="00D23C34" w:rsidP="00EC19C2">
      <w:pPr>
        <w:spacing w:line="240" w:lineRule="auto"/>
        <w:rPr>
          <w:ins w:id="1465" w:author="Janice S" w:date="2025-12-17T12:19:00Z" w16du:dateUtc="2025-12-17T17:19:00Z"/>
          <w:rFonts w:ascii="Times New Roman" w:eastAsia="Times New Roman" w:hAnsi="Times New Roman" w:cs="Times New Roman"/>
          <w:sz w:val="20"/>
          <w:szCs w:val="20"/>
          <w:rPrChange w:id="1466" w:author="Janice S" w:date="2025-12-17T17:17:00Z" w16du:dateUtc="2025-12-17T22:17:00Z">
            <w:rPr>
              <w:ins w:id="1467" w:author="Janice S" w:date="2025-12-17T12:19:00Z" w16du:dateUtc="2025-12-17T17:19:00Z"/>
              <w:rFonts w:ascii="Times New Roman" w:eastAsia="Times New Roman" w:hAnsi="Times New Roman" w:cs="Times New Roman"/>
            </w:rPr>
          </w:rPrChange>
        </w:rPr>
      </w:pPr>
      <w:ins w:id="1468" w:author="Janice S" w:date="2025-12-17T13:23:00Z" w16du:dateUtc="2025-12-17T18:23:00Z">
        <w:r w:rsidRPr="007660CE">
          <w:rPr>
            <w:rFonts w:ascii="Times New Roman" w:eastAsia="Times New Roman" w:hAnsi="Times New Roman" w:cs="Times New Roman"/>
            <w:b/>
            <w:i/>
            <w:sz w:val="20"/>
            <w:szCs w:val="20"/>
            <w:rPrChange w:id="1469" w:author="Janice S" w:date="2025-12-17T17:17:00Z" w16du:dateUtc="2025-12-17T22:17:00Z">
              <w:rPr>
                <w:rFonts w:ascii="Times New Roman" w:eastAsia="Times New Roman" w:hAnsi="Times New Roman" w:cs="Times New Roman"/>
                <w:b/>
                <w:i/>
              </w:rPr>
            </w:rPrChange>
          </w:rPr>
          <w:t>R. Gorres:</w:t>
        </w:r>
      </w:ins>
    </w:p>
    <w:p w14:paraId="2D451E5C" w14:textId="77777777" w:rsidR="000663FE" w:rsidRDefault="00090199" w:rsidP="00EC19C2">
      <w:pPr>
        <w:spacing w:line="240" w:lineRule="auto"/>
        <w:rPr>
          <w:ins w:id="1470" w:author="Janice S" w:date="2025-12-17T17:40:00Z" w16du:dateUtc="2025-12-17T22:40:00Z"/>
          <w:rFonts w:ascii="Times New Roman" w:eastAsia="Times New Roman" w:hAnsi="Times New Roman" w:cs="Times New Roman"/>
          <w:sz w:val="20"/>
          <w:szCs w:val="20"/>
        </w:rPr>
      </w:pPr>
      <w:ins w:id="1471" w:author="Janice S" w:date="2025-12-17T12:19:00Z" w16du:dateUtc="2025-12-17T17:19:00Z">
        <w:r w:rsidRPr="007660CE">
          <w:rPr>
            <w:rFonts w:ascii="Times New Roman" w:eastAsia="Times New Roman" w:hAnsi="Times New Roman" w:cs="Times New Roman"/>
            <w:sz w:val="20"/>
            <w:szCs w:val="20"/>
            <w:rPrChange w:id="1472" w:author="Janice S" w:date="2025-12-17T17:17:00Z" w16du:dateUtc="2025-12-17T22:17:00Z">
              <w:rPr>
                <w:rFonts w:ascii="Times New Roman" w:eastAsia="Times New Roman" w:hAnsi="Times New Roman" w:cs="Times New Roman"/>
              </w:rPr>
            </w:rPrChange>
          </w:rPr>
          <w:t xml:space="preserve">All right. </w:t>
        </w:r>
      </w:ins>
      <w:ins w:id="1473" w:author="Janice S" w:date="2025-12-17T17:40:00Z" w16du:dateUtc="2025-12-17T22:40:00Z">
        <w:r w:rsidR="000663FE">
          <w:rPr>
            <w:rFonts w:ascii="Times New Roman" w:eastAsia="Times New Roman" w:hAnsi="Times New Roman" w:cs="Times New Roman"/>
            <w:sz w:val="20"/>
            <w:szCs w:val="20"/>
          </w:rPr>
          <w:t>I make a MOTION we close the public hearing on The Big Green Barn.</w:t>
        </w:r>
      </w:ins>
    </w:p>
    <w:p w14:paraId="4ADDF048" w14:textId="77777777" w:rsidR="000663FE" w:rsidRDefault="000663FE" w:rsidP="00EC19C2">
      <w:pPr>
        <w:spacing w:line="240" w:lineRule="auto"/>
        <w:rPr>
          <w:ins w:id="1474" w:author="Janice S" w:date="2025-12-17T17:40:00Z" w16du:dateUtc="2025-12-17T22:40:00Z"/>
          <w:rFonts w:ascii="Times New Roman" w:eastAsia="Times New Roman" w:hAnsi="Times New Roman" w:cs="Times New Roman"/>
          <w:sz w:val="20"/>
          <w:szCs w:val="20"/>
        </w:rPr>
      </w:pPr>
    </w:p>
    <w:p w14:paraId="7BBF605A" w14:textId="3B35CA42" w:rsidR="000663FE" w:rsidRDefault="000663FE" w:rsidP="00EC19C2">
      <w:pPr>
        <w:spacing w:line="240" w:lineRule="auto"/>
        <w:rPr>
          <w:ins w:id="1475" w:author="Janice S" w:date="2025-12-17T17:40:00Z" w16du:dateUtc="2025-12-17T22:40:00Z"/>
          <w:rFonts w:ascii="Times New Roman" w:eastAsia="Times New Roman" w:hAnsi="Times New Roman" w:cs="Times New Roman"/>
          <w:b/>
          <w:i/>
          <w:sz w:val="20"/>
          <w:szCs w:val="20"/>
        </w:rPr>
      </w:pPr>
      <w:ins w:id="1476" w:author="Janice S" w:date="2025-12-17T17:40:00Z" w16du:dateUtc="2025-12-17T22:40:00Z">
        <w:r w:rsidRPr="00971133">
          <w:rPr>
            <w:rFonts w:ascii="Times New Roman" w:eastAsia="Times New Roman" w:hAnsi="Times New Roman" w:cs="Times New Roman"/>
            <w:b/>
            <w:i/>
            <w:sz w:val="20"/>
            <w:szCs w:val="20"/>
          </w:rPr>
          <w:t>E. VanDeMark</w:t>
        </w:r>
        <w:r>
          <w:rPr>
            <w:rFonts w:ascii="Times New Roman" w:eastAsia="Times New Roman" w:hAnsi="Times New Roman" w:cs="Times New Roman"/>
            <w:b/>
            <w:i/>
            <w:sz w:val="20"/>
            <w:szCs w:val="20"/>
          </w:rPr>
          <w:t>:</w:t>
        </w:r>
      </w:ins>
    </w:p>
    <w:p w14:paraId="549D147F" w14:textId="62254080" w:rsidR="000663FE" w:rsidRPr="000663FE" w:rsidRDefault="000663FE" w:rsidP="00EC19C2">
      <w:pPr>
        <w:spacing w:line="240" w:lineRule="auto"/>
        <w:rPr>
          <w:ins w:id="1477" w:author="Janice S" w:date="2025-12-17T17:40:00Z" w16du:dateUtc="2025-12-17T22:40:00Z"/>
          <w:rFonts w:ascii="Times New Roman" w:eastAsia="Times New Roman" w:hAnsi="Times New Roman" w:cs="Times New Roman"/>
          <w:bCs/>
          <w:iCs/>
          <w:sz w:val="20"/>
          <w:szCs w:val="20"/>
        </w:rPr>
      </w:pPr>
      <w:ins w:id="1478" w:author="Janice S" w:date="2025-12-17T17:40:00Z" w16du:dateUtc="2025-12-17T22:40:00Z">
        <w:r w:rsidRPr="000663FE">
          <w:rPr>
            <w:rFonts w:ascii="Times New Roman" w:eastAsia="Times New Roman" w:hAnsi="Times New Roman" w:cs="Times New Roman"/>
            <w:bCs/>
            <w:iCs/>
            <w:sz w:val="20"/>
            <w:szCs w:val="20"/>
            <w:rPrChange w:id="1479" w:author="Janice S" w:date="2025-12-17T17:41:00Z" w16du:dateUtc="2025-12-17T22:41:00Z">
              <w:rPr>
                <w:rFonts w:ascii="Times New Roman" w:eastAsia="Times New Roman" w:hAnsi="Times New Roman" w:cs="Times New Roman"/>
                <w:b/>
                <w:i/>
                <w:sz w:val="20"/>
                <w:szCs w:val="20"/>
              </w:rPr>
            </w:rPrChange>
          </w:rPr>
          <w:t>Second.</w:t>
        </w:r>
      </w:ins>
    </w:p>
    <w:p w14:paraId="463C1404" w14:textId="77777777" w:rsidR="000663FE" w:rsidRDefault="000663FE" w:rsidP="00EC19C2">
      <w:pPr>
        <w:spacing w:line="240" w:lineRule="auto"/>
        <w:rPr>
          <w:ins w:id="1480" w:author="Janice S" w:date="2025-12-17T17:41:00Z" w16du:dateUtc="2025-12-17T22:41:00Z"/>
          <w:rFonts w:ascii="Times New Roman" w:eastAsia="Times New Roman" w:hAnsi="Times New Roman" w:cs="Times New Roman"/>
          <w:sz w:val="20"/>
          <w:szCs w:val="20"/>
        </w:rPr>
      </w:pPr>
    </w:p>
    <w:p w14:paraId="28009961" w14:textId="77777777" w:rsidR="000663FE" w:rsidRPr="00971133" w:rsidRDefault="000663FE" w:rsidP="00EC19C2">
      <w:pPr>
        <w:spacing w:line="240" w:lineRule="auto"/>
        <w:rPr>
          <w:ins w:id="1481" w:author="Janice S" w:date="2025-12-17T17:41:00Z" w16du:dateUtc="2025-12-17T22:41:00Z"/>
          <w:rFonts w:ascii="Times New Roman" w:eastAsia="Times New Roman" w:hAnsi="Times New Roman" w:cs="Times New Roman"/>
          <w:sz w:val="20"/>
          <w:szCs w:val="20"/>
        </w:rPr>
      </w:pPr>
      <w:ins w:id="1482" w:author="Janice S" w:date="2025-12-17T17:41:00Z" w16du:dateUtc="2025-12-17T22:41:00Z">
        <w:r w:rsidRPr="00971133">
          <w:rPr>
            <w:rFonts w:ascii="Times New Roman" w:eastAsia="Times New Roman" w:hAnsi="Times New Roman" w:cs="Times New Roman"/>
            <w:b/>
            <w:i/>
            <w:sz w:val="20"/>
            <w:szCs w:val="20"/>
          </w:rPr>
          <w:t>R. Gorres:</w:t>
        </w:r>
      </w:ins>
    </w:p>
    <w:p w14:paraId="52C41654" w14:textId="77777777" w:rsidR="000663FE" w:rsidRDefault="000663FE" w:rsidP="00EC19C2">
      <w:pPr>
        <w:spacing w:line="240" w:lineRule="auto"/>
        <w:rPr>
          <w:ins w:id="1483" w:author="Janice S" w:date="2025-12-17T17:41:00Z" w16du:dateUtc="2025-12-17T22:41:00Z"/>
          <w:rFonts w:ascii="Times New Roman" w:eastAsia="Times New Roman" w:hAnsi="Times New Roman" w:cs="Times New Roman"/>
          <w:sz w:val="20"/>
          <w:szCs w:val="20"/>
        </w:rPr>
      </w:pPr>
      <w:ins w:id="1484" w:author="Janice S" w:date="2025-12-17T17:41:00Z" w16du:dateUtc="2025-12-17T22:41:00Z">
        <w:r>
          <w:rPr>
            <w:rFonts w:ascii="Times New Roman" w:eastAsia="Times New Roman" w:hAnsi="Times New Roman" w:cs="Times New Roman"/>
            <w:sz w:val="20"/>
            <w:szCs w:val="20"/>
          </w:rPr>
          <w:t>On the vote?</w:t>
        </w:r>
      </w:ins>
    </w:p>
    <w:p w14:paraId="42A46D06" w14:textId="77777777" w:rsidR="000663FE" w:rsidRDefault="000663FE" w:rsidP="00EC19C2">
      <w:pPr>
        <w:spacing w:line="240" w:lineRule="auto"/>
        <w:rPr>
          <w:ins w:id="1485" w:author="Janice S" w:date="2025-12-17T17:41:00Z" w16du:dateUtc="2025-12-17T22:41:00Z"/>
          <w:rFonts w:ascii="Times New Roman" w:eastAsia="Times New Roman" w:hAnsi="Times New Roman" w:cs="Times New Roman"/>
          <w:sz w:val="20"/>
          <w:szCs w:val="20"/>
        </w:rPr>
      </w:pPr>
    </w:p>
    <w:p w14:paraId="59BB4423" w14:textId="77777777" w:rsidR="005A6A2A" w:rsidRDefault="005A6A2A" w:rsidP="00EC19C2">
      <w:pPr>
        <w:spacing w:line="240" w:lineRule="auto"/>
        <w:rPr>
          <w:rFonts w:ascii="Times New Roman" w:eastAsia="Times New Roman" w:hAnsi="Times New Roman" w:cs="Times New Roman"/>
          <w:b/>
          <w:bCs/>
          <w:i/>
          <w:iCs/>
          <w:sz w:val="20"/>
          <w:szCs w:val="20"/>
        </w:rPr>
      </w:pPr>
    </w:p>
    <w:p w14:paraId="0919BD7F" w14:textId="04736375" w:rsidR="000663FE" w:rsidRPr="000663FE" w:rsidRDefault="000663FE" w:rsidP="00EC19C2">
      <w:pPr>
        <w:spacing w:line="240" w:lineRule="auto"/>
        <w:rPr>
          <w:ins w:id="1486" w:author="Janice S" w:date="2025-12-17T17:41:00Z" w16du:dateUtc="2025-12-17T22:41:00Z"/>
          <w:rFonts w:ascii="Times New Roman" w:eastAsia="Times New Roman" w:hAnsi="Times New Roman" w:cs="Times New Roman"/>
          <w:b/>
          <w:bCs/>
          <w:i/>
          <w:iCs/>
          <w:sz w:val="20"/>
          <w:szCs w:val="20"/>
          <w:rPrChange w:id="1487" w:author="Janice S" w:date="2025-12-17T17:41:00Z" w16du:dateUtc="2025-12-17T22:41:00Z">
            <w:rPr>
              <w:ins w:id="1488" w:author="Janice S" w:date="2025-12-17T17:41:00Z" w16du:dateUtc="2025-12-17T22:41:00Z"/>
              <w:rFonts w:ascii="Times New Roman" w:eastAsia="Times New Roman" w:hAnsi="Times New Roman" w:cs="Times New Roman"/>
              <w:sz w:val="20"/>
              <w:szCs w:val="20"/>
            </w:rPr>
          </w:rPrChange>
        </w:rPr>
      </w:pPr>
      <w:ins w:id="1489" w:author="Janice S" w:date="2025-12-17T17:41:00Z" w16du:dateUtc="2025-12-17T22:41:00Z">
        <w:r w:rsidRPr="000663FE">
          <w:rPr>
            <w:rFonts w:ascii="Times New Roman" w:eastAsia="Times New Roman" w:hAnsi="Times New Roman" w:cs="Times New Roman"/>
            <w:b/>
            <w:bCs/>
            <w:i/>
            <w:iCs/>
            <w:sz w:val="20"/>
            <w:szCs w:val="20"/>
            <w:rPrChange w:id="1490" w:author="Janice S" w:date="2025-12-17T17:41:00Z" w16du:dateUtc="2025-12-17T22:41:00Z">
              <w:rPr>
                <w:rFonts w:ascii="Times New Roman" w:eastAsia="Times New Roman" w:hAnsi="Times New Roman" w:cs="Times New Roman"/>
                <w:sz w:val="20"/>
                <w:szCs w:val="20"/>
              </w:rPr>
            </w:rPrChange>
          </w:rPr>
          <w:t>All:</w:t>
        </w:r>
      </w:ins>
    </w:p>
    <w:p w14:paraId="6FDFB79E" w14:textId="77777777" w:rsidR="000663FE" w:rsidRDefault="000663FE" w:rsidP="00EC19C2">
      <w:pPr>
        <w:spacing w:line="240" w:lineRule="auto"/>
        <w:rPr>
          <w:ins w:id="1491" w:author="Janice S" w:date="2025-12-17T17:41:00Z" w16du:dateUtc="2025-12-17T22:41:00Z"/>
          <w:rFonts w:ascii="Times New Roman" w:eastAsia="Times New Roman" w:hAnsi="Times New Roman" w:cs="Times New Roman"/>
          <w:sz w:val="20"/>
          <w:szCs w:val="20"/>
        </w:rPr>
      </w:pPr>
      <w:ins w:id="1492" w:author="Janice S" w:date="2025-12-17T17:41:00Z" w16du:dateUtc="2025-12-17T22:41:00Z">
        <w:r>
          <w:rPr>
            <w:rFonts w:ascii="Times New Roman" w:eastAsia="Times New Roman" w:hAnsi="Times New Roman" w:cs="Times New Roman"/>
            <w:sz w:val="20"/>
            <w:szCs w:val="20"/>
          </w:rPr>
          <w:t>Aye.</w:t>
        </w:r>
      </w:ins>
    </w:p>
    <w:p w14:paraId="694FEFF6" w14:textId="77777777" w:rsidR="00AA5181" w:rsidRDefault="00AA5181" w:rsidP="00EC19C2">
      <w:pPr>
        <w:spacing w:line="240" w:lineRule="auto"/>
        <w:rPr>
          <w:rFonts w:ascii="Times New Roman" w:eastAsia="Times New Roman" w:hAnsi="Times New Roman" w:cs="Times New Roman"/>
          <w:b/>
          <w:i/>
          <w:sz w:val="20"/>
          <w:szCs w:val="20"/>
        </w:rPr>
      </w:pPr>
    </w:p>
    <w:p w14:paraId="30C9E302" w14:textId="7E2EED3B" w:rsidR="000663FE" w:rsidRPr="00971133" w:rsidRDefault="000663FE" w:rsidP="00EC19C2">
      <w:pPr>
        <w:spacing w:line="240" w:lineRule="auto"/>
        <w:rPr>
          <w:ins w:id="1493" w:author="Janice S" w:date="2025-12-17T17:41:00Z" w16du:dateUtc="2025-12-17T22:41:00Z"/>
          <w:rFonts w:ascii="Times New Roman" w:eastAsia="Times New Roman" w:hAnsi="Times New Roman" w:cs="Times New Roman"/>
          <w:sz w:val="20"/>
          <w:szCs w:val="20"/>
        </w:rPr>
      </w:pPr>
      <w:ins w:id="1494" w:author="Janice S" w:date="2025-12-17T17:41:00Z" w16du:dateUtc="2025-12-17T22:41:00Z">
        <w:r w:rsidRPr="00971133">
          <w:rPr>
            <w:rFonts w:ascii="Times New Roman" w:eastAsia="Times New Roman" w:hAnsi="Times New Roman" w:cs="Times New Roman"/>
            <w:b/>
            <w:i/>
            <w:sz w:val="20"/>
            <w:szCs w:val="20"/>
          </w:rPr>
          <w:t>R. Gorres:</w:t>
        </w:r>
      </w:ins>
    </w:p>
    <w:p w14:paraId="7EF166C4" w14:textId="7712C193" w:rsidR="00090199" w:rsidRPr="007660CE" w:rsidRDefault="00090199" w:rsidP="00EC19C2">
      <w:pPr>
        <w:spacing w:line="240" w:lineRule="auto"/>
        <w:rPr>
          <w:ins w:id="1495" w:author="Janice S" w:date="2025-12-17T12:19:00Z" w16du:dateUtc="2025-12-17T17:19:00Z"/>
          <w:rFonts w:ascii="Times New Roman" w:eastAsia="Times New Roman" w:hAnsi="Times New Roman" w:cs="Times New Roman"/>
          <w:sz w:val="20"/>
          <w:szCs w:val="20"/>
          <w:rPrChange w:id="1496" w:author="Janice S" w:date="2025-12-17T17:17:00Z" w16du:dateUtc="2025-12-17T22:17:00Z">
            <w:rPr>
              <w:ins w:id="1497" w:author="Janice S" w:date="2025-12-17T12:19:00Z" w16du:dateUtc="2025-12-17T17:19:00Z"/>
              <w:rFonts w:ascii="Times New Roman" w:eastAsia="Times New Roman" w:hAnsi="Times New Roman" w:cs="Times New Roman"/>
            </w:rPr>
          </w:rPrChange>
        </w:rPr>
      </w:pPr>
      <w:ins w:id="1498" w:author="Janice S" w:date="2025-12-17T12:19:00Z" w16du:dateUtc="2025-12-17T17:19:00Z">
        <w:r w:rsidRPr="007660CE">
          <w:rPr>
            <w:rFonts w:ascii="Times New Roman" w:eastAsia="Times New Roman" w:hAnsi="Times New Roman" w:cs="Times New Roman"/>
            <w:sz w:val="20"/>
            <w:szCs w:val="20"/>
            <w:rPrChange w:id="1499" w:author="Janice S" w:date="2025-12-17T17:17:00Z" w16du:dateUtc="2025-12-17T22:17:00Z">
              <w:rPr>
                <w:rFonts w:ascii="Times New Roman" w:eastAsia="Times New Roman" w:hAnsi="Times New Roman" w:cs="Times New Roman"/>
              </w:rPr>
            </w:rPrChange>
          </w:rPr>
          <w:t>So what you need to do is call your attorney in the morning and start proceedings.</w:t>
        </w:r>
      </w:ins>
    </w:p>
    <w:p w14:paraId="0E0074FA" w14:textId="77777777" w:rsidR="00090199" w:rsidRPr="007660CE" w:rsidRDefault="00090199" w:rsidP="00EC19C2">
      <w:pPr>
        <w:spacing w:line="240" w:lineRule="auto"/>
        <w:rPr>
          <w:ins w:id="1500" w:author="Janice S" w:date="2025-12-17T12:19:00Z" w16du:dateUtc="2025-12-17T17:19:00Z"/>
          <w:rFonts w:ascii="Times New Roman" w:eastAsia="Times New Roman" w:hAnsi="Times New Roman" w:cs="Times New Roman"/>
          <w:sz w:val="20"/>
          <w:szCs w:val="20"/>
          <w:rPrChange w:id="1501" w:author="Janice S" w:date="2025-12-17T17:17:00Z" w16du:dateUtc="2025-12-17T22:17:00Z">
            <w:rPr>
              <w:ins w:id="1502" w:author="Janice S" w:date="2025-12-17T12:19:00Z" w16du:dateUtc="2025-12-17T17:19:00Z"/>
              <w:rFonts w:ascii="Times New Roman" w:eastAsia="Times New Roman" w:hAnsi="Times New Roman" w:cs="Times New Roman"/>
            </w:rPr>
          </w:rPrChange>
        </w:rPr>
      </w:pPr>
    </w:p>
    <w:p w14:paraId="42945364" w14:textId="6F321802" w:rsidR="00090199" w:rsidRPr="000663FE" w:rsidRDefault="00090199" w:rsidP="00EC19C2">
      <w:pPr>
        <w:spacing w:line="240" w:lineRule="auto"/>
        <w:rPr>
          <w:ins w:id="1503" w:author="Janice S" w:date="2025-12-17T12:19:00Z" w16du:dateUtc="2025-12-17T17:19:00Z"/>
          <w:rFonts w:ascii="Times New Roman" w:eastAsia="Times New Roman" w:hAnsi="Times New Roman" w:cs="Times New Roman"/>
          <w:b/>
          <w:bCs/>
          <w:i/>
          <w:iCs/>
          <w:sz w:val="20"/>
          <w:szCs w:val="20"/>
          <w:rPrChange w:id="1504" w:author="Janice S" w:date="2025-12-17T17:42:00Z" w16du:dateUtc="2025-12-17T22:42:00Z">
            <w:rPr>
              <w:ins w:id="1505" w:author="Janice S" w:date="2025-12-17T12:19:00Z" w16du:dateUtc="2025-12-17T17:19:00Z"/>
              <w:rFonts w:ascii="Times New Roman" w:eastAsia="Times New Roman" w:hAnsi="Times New Roman" w:cs="Times New Roman"/>
            </w:rPr>
          </w:rPrChange>
        </w:rPr>
      </w:pPr>
      <w:ins w:id="1506" w:author="Janice S" w:date="2025-12-17T12:19:00Z" w16du:dateUtc="2025-12-17T17:19:00Z">
        <w:r w:rsidRPr="000663FE">
          <w:rPr>
            <w:rFonts w:ascii="Times New Roman" w:eastAsia="Times New Roman" w:hAnsi="Times New Roman" w:cs="Times New Roman"/>
            <w:b/>
            <w:bCs/>
            <w:i/>
            <w:iCs/>
            <w:sz w:val="20"/>
            <w:szCs w:val="20"/>
            <w:rPrChange w:id="1507" w:author="Janice S" w:date="2025-12-17T17:42:00Z" w16du:dateUtc="2025-12-17T22:42:00Z">
              <w:rPr>
                <w:rFonts w:ascii="Times New Roman" w:eastAsia="Times New Roman" w:hAnsi="Times New Roman" w:cs="Times New Roman"/>
              </w:rPr>
            </w:rPrChange>
          </w:rPr>
          <w:t>Ms. Loye (BGB):</w:t>
        </w:r>
      </w:ins>
    </w:p>
    <w:p w14:paraId="4F50027D" w14:textId="73DA9EBB" w:rsidR="00090199" w:rsidRPr="007660CE" w:rsidRDefault="00090199" w:rsidP="00EC19C2">
      <w:pPr>
        <w:spacing w:line="240" w:lineRule="auto"/>
        <w:rPr>
          <w:ins w:id="1508" w:author="Janice S" w:date="2025-12-17T12:19:00Z" w16du:dateUtc="2025-12-17T17:19:00Z"/>
          <w:rFonts w:ascii="Times New Roman" w:eastAsia="Times New Roman" w:hAnsi="Times New Roman" w:cs="Times New Roman"/>
          <w:sz w:val="20"/>
          <w:szCs w:val="20"/>
          <w:rPrChange w:id="1509" w:author="Janice S" w:date="2025-12-17T17:17:00Z" w16du:dateUtc="2025-12-17T22:17:00Z">
            <w:rPr>
              <w:ins w:id="1510" w:author="Janice S" w:date="2025-12-17T12:19:00Z" w16du:dateUtc="2025-12-17T17:19:00Z"/>
              <w:rFonts w:ascii="Times New Roman" w:eastAsia="Times New Roman" w:hAnsi="Times New Roman" w:cs="Times New Roman"/>
            </w:rPr>
          </w:rPrChange>
        </w:rPr>
      </w:pPr>
      <w:ins w:id="1511" w:author="Janice S" w:date="2025-12-17T12:19:00Z" w16du:dateUtc="2025-12-17T17:19:00Z">
        <w:r w:rsidRPr="007660CE">
          <w:rPr>
            <w:rFonts w:ascii="Times New Roman" w:eastAsia="Times New Roman" w:hAnsi="Times New Roman" w:cs="Times New Roman"/>
            <w:sz w:val="20"/>
            <w:szCs w:val="20"/>
            <w:rPrChange w:id="1512" w:author="Janice S" w:date="2025-12-17T17:17:00Z" w16du:dateUtc="2025-12-17T22:17:00Z">
              <w:rPr>
                <w:rFonts w:ascii="Times New Roman" w:eastAsia="Times New Roman" w:hAnsi="Times New Roman" w:cs="Times New Roman"/>
              </w:rPr>
            </w:rPrChange>
          </w:rPr>
          <w:t>So once we get the attorney on board and get things going, can we start</w:t>
        </w:r>
      </w:ins>
      <w:ins w:id="1513" w:author="Janice S" w:date="2025-12-17T17:42:00Z" w16du:dateUtc="2025-12-17T22:42:00Z">
        <w:r w:rsidR="000663FE">
          <w:rPr>
            <w:rFonts w:ascii="Times New Roman" w:eastAsia="Times New Roman" w:hAnsi="Times New Roman" w:cs="Times New Roman"/>
            <w:sz w:val="20"/>
            <w:szCs w:val="20"/>
          </w:rPr>
          <w:t>?</w:t>
        </w:r>
      </w:ins>
      <w:ins w:id="1514" w:author="Janice S" w:date="2025-12-17T12:19:00Z" w16du:dateUtc="2025-12-17T17:19:00Z">
        <w:r w:rsidRPr="007660CE">
          <w:rPr>
            <w:rFonts w:ascii="Times New Roman" w:eastAsia="Times New Roman" w:hAnsi="Times New Roman" w:cs="Times New Roman"/>
            <w:sz w:val="20"/>
            <w:szCs w:val="20"/>
            <w:rPrChange w:id="1515" w:author="Janice S" w:date="2025-12-17T17:17:00Z" w16du:dateUtc="2025-12-17T22:17:00Z">
              <w:rPr>
                <w:rFonts w:ascii="Times New Roman" w:eastAsia="Times New Roman" w:hAnsi="Times New Roman" w:cs="Times New Roman"/>
              </w:rPr>
            </w:rPrChange>
          </w:rPr>
          <w:t xml:space="preserve"> </w:t>
        </w:r>
      </w:ins>
      <w:ins w:id="1516" w:author="Janice S" w:date="2025-12-17T17:42:00Z" w16du:dateUtc="2025-12-17T22:42:00Z">
        <w:r w:rsidR="000663FE">
          <w:rPr>
            <w:rFonts w:ascii="Times New Roman" w:eastAsia="Times New Roman" w:hAnsi="Times New Roman" w:cs="Times New Roman"/>
            <w:sz w:val="20"/>
            <w:szCs w:val="20"/>
          </w:rPr>
          <w:t>O</w:t>
        </w:r>
      </w:ins>
      <w:ins w:id="1517" w:author="Janice S" w:date="2025-12-17T12:19:00Z" w16du:dateUtc="2025-12-17T17:19:00Z">
        <w:r w:rsidRPr="007660CE">
          <w:rPr>
            <w:rFonts w:ascii="Times New Roman" w:eastAsia="Times New Roman" w:hAnsi="Times New Roman" w:cs="Times New Roman"/>
            <w:sz w:val="20"/>
            <w:szCs w:val="20"/>
            <w:rPrChange w:id="1518" w:author="Janice S" w:date="2025-12-17T17:17:00Z" w16du:dateUtc="2025-12-17T22:17:00Z">
              <w:rPr>
                <w:rFonts w:ascii="Times New Roman" w:eastAsia="Times New Roman" w:hAnsi="Times New Roman" w:cs="Times New Roman"/>
              </w:rPr>
            </w:rPrChange>
          </w:rPr>
          <w:t>r do we actually have to wait until these people...</w:t>
        </w:r>
      </w:ins>
    </w:p>
    <w:p w14:paraId="4B7C431C" w14:textId="77777777" w:rsidR="00090199" w:rsidRPr="007660CE" w:rsidRDefault="00090199" w:rsidP="00EC19C2">
      <w:pPr>
        <w:spacing w:line="240" w:lineRule="auto"/>
        <w:rPr>
          <w:ins w:id="1519" w:author="Janice S" w:date="2025-12-17T12:19:00Z" w16du:dateUtc="2025-12-17T17:19:00Z"/>
          <w:rFonts w:ascii="Times New Roman" w:eastAsia="Times New Roman" w:hAnsi="Times New Roman" w:cs="Times New Roman"/>
          <w:sz w:val="20"/>
          <w:szCs w:val="20"/>
          <w:rPrChange w:id="1520" w:author="Janice S" w:date="2025-12-17T17:17:00Z" w16du:dateUtc="2025-12-17T22:17:00Z">
            <w:rPr>
              <w:ins w:id="1521" w:author="Janice S" w:date="2025-12-17T12:19:00Z" w16du:dateUtc="2025-12-17T17:19:00Z"/>
              <w:rFonts w:ascii="Times New Roman" w:eastAsia="Times New Roman" w:hAnsi="Times New Roman" w:cs="Times New Roman"/>
            </w:rPr>
          </w:rPrChange>
        </w:rPr>
      </w:pPr>
    </w:p>
    <w:p w14:paraId="792770DF" w14:textId="53FF4AF7" w:rsidR="00090199" w:rsidRPr="007660CE" w:rsidRDefault="00D23C34" w:rsidP="00EC19C2">
      <w:pPr>
        <w:spacing w:line="240" w:lineRule="auto"/>
        <w:rPr>
          <w:ins w:id="1522" w:author="Janice S" w:date="2025-12-17T12:19:00Z" w16du:dateUtc="2025-12-17T17:19:00Z"/>
          <w:rFonts w:ascii="Times New Roman" w:eastAsia="Times New Roman" w:hAnsi="Times New Roman" w:cs="Times New Roman"/>
          <w:sz w:val="20"/>
          <w:szCs w:val="20"/>
          <w:rPrChange w:id="1523" w:author="Janice S" w:date="2025-12-17T17:17:00Z" w16du:dateUtc="2025-12-17T22:17:00Z">
            <w:rPr>
              <w:ins w:id="1524" w:author="Janice S" w:date="2025-12-17T12:19:00Z" w16du:dateUtc="2025-12-17T17:19:00Z"/>
              <w:rFonts w:ascii="Times New Roman" w:eastAsia="Times New Roman" w:hAnsi="Times New Roman" w:cs="Times New Roman"/>
            </w:rPr>
          </w:rPrChange>
        </w:rPr>
      </w:pPr>
      <w:ins w:id="1525" w:author="Janice S" w:date="2025-12-17T13:23:00Z" w16du:dateUtc="2025-12-17T18:23:00Z">
        <w:r w:rsidRPr="007660CE">
          <w:rPr>
            <w:rFonts w:ascii="Times New Roman" w:eastAsia="Times New Roman" w:hAnsi="Times New Roman" w:cs="Times New Roman"/>
            <w:b/>
            <w:i/>
            <w:sz w:val="20"/>
            <w:szCs w:val="20"/>
            <w:rPrChange w:id="1526" w:author="Janice S" w:date="2025-12-17T17:17:00Z" w16du:dateUtc="2025-12-17T22:17:00Z">
              <w:rPr>
                <w:rFonts w:ascii="Times New Roman" w:eastAsia="Times New Roman" w:hAnsi="Times New Roman" w:cs="Times New Roman"/>
                <w:b/>
                <w:i/>
              </w:rPr>
            </w:rPrChange>
          </w:rPr>
          <w:t>E. VanDeMark:</w:t>
        </w:r>
      </w:ins>
    </w:p>
    <w:p w14:paraId="3061583F" w14:textId="3B977D81" w:rsidR="000663FE" w:rsidRDefault="00090199" w:rsidP="00EC19C2">
      <w:pPr>
        <w:spacing w:line="240" w:lineRule="auto"/>
        <w:rPr>
          <w:ins w:id="1527" w:author="Janice S" w:date="2025-12-17T17:43:00Z" w16du:dateUtc="2025-12-17T22:43:00Z"/>
          <w:rFonts w:ascii="Times New Roman" w:eastAsia="Times New Roman" w:hAnsi="Times New Roman" w:cs="Times New Roman"/>
          <w:sz w:val="20"/>
          <w:szCs w:val="20"/>
        </w:rPr>
      </w:pPr>
      <w:ins w:id="1528" w:author="Janice S" w:date="2025-12-17T12:19:00Z" w16du:dateUtc="2025-12-17T17:19:00Z">
        <w:r w:rsidRPr="007660CE">
          <w:rPr>
            <w:rFonts w:ascii="Times New Roman" w:eastAsia="Times New Roman" w:hAnsi="Times New Roman" w:cs="Times New Roman"/>
            <w:sz w:val="20"/>
            <w:szCs w:val="20"/>
            <w:rPrChange w:id="1529" w:author="Janice S" w:date="2025-12-17T17:17:00Z" w16du:dateUtc="2025-12-17T22:17:00Z">
              <w:rPr>
                <w:rFonts w:ascii="Times New Roman" w:eastAsia="Times New Roman" w:hAnsi="Times New Roman" w:cs="Times New Roman"/>
              </w:rPr>
            </w:rPrChange>
          </w:rPr>
          <w:t xml:space="preserve">Have to wait until one is gone. I would have you guys lean </w:t>
        </w:r>
      </w:ins>
      <w:ins w:id="1530" w:author="Janice S" w:date="2025-12-17T17:42:00Z" w16du:dateUtc="2025-12-17T22:42:00Z">
        <w:r w:rsidR="000663FE">
          <w:rPr>
            <w:rFonts w:ascii="Times New Roman" w:eastAsia="Times New Roman" w:hAnsi="Times New Roman" w:cs="Times New Roman"/>
            <w:sz w:val="20"/>
            <w:szCs w:val="20"/>
          </w:rPr>
          <w:t xml:space="preserve">towards the one that’s empty, that </w:t>
        </w:r>
      </w:ins>
      <w:ins w:id="1531" w:author="Janice S" w:date="2025-12-17T17:43:00Z" w16du:dateUtc="2025-12-17T22:43:00Z">
        <w:r w:rsidR="000663FE">
          <w:rPr>
            <w:rFonts w:ascii="Times New Roman" w:eastAsia="Times New Roman" w:hAnsi="Times New Roman" w:cs="Times New Roman"/>
            <w:sz w:val="20"/>
            <w:szCs w:val="20"/>
          </w:rPr>
          <w:t>nobody is in.</w:t>
        </w:r>
      </w:ins>
    </w:p>
    <w:p w14:paraId="32C8BC0F" w14:textId="77777777" w:rsidR="000663FE" w:rsidRDefault="000663FE" w:rsidP="00EC19C2">
      <w:pPr>
        <w:spacing w:line="240" w:lineRule="auto"/>
        <w:rPr>
          <w:ins w:id="1532" w:author="Janice S" w:date="2025-12-17T17:43:00Z" w16du:dateUtc="2025-12-17T22:43:00Z"/>
          <w:rFonts w:ascii="Times New Roman" w:eastAsia="Times New Roman" w:hAnsi="Times New Roman" w:cs="Times New Roman"/>
          <w:sz w:val="20"/>
          <w:szCs w:val="20"/>
        </w:rPr>
      </w:pPr>
    </w:p>
    <w:p w14:paraId="37EC3B53" w14:textId="77777777" w:rsidR="000663FE" w:rsidRPr="000663FE" w:rsidRDefault="000663FE" w:rsidP="00EC19C2">
      <w:pPr>
        <w:spacing w:line="240" w:lineRule="auto"/>
        <w:rPr>
          <w:ins w:id="1533" w:author="Janice S" w:date="2025-12-17T17:43:00Z" w16du:dateUtc="2025-12-17T22:43:00Z"/>
          <w:rFonts w:ascii="Times New Roman" w:eastAsia="Times New Roman" w:hAnsi="Times New Roman" w:cs="Times New Roman"/>
          <w:b/>
          <w:bCs/>
          <w:i/>
          <w:iCs/>
          <w:sz w:val="20"/>
          <w:szCs w:val="20"/>
          <w:rPrChange w:id="1534" w:author="Janice S" w:date="2025-12-17T17:43:00Z" w16du:dateUtc="2025-12-17T22:43:00Z">
            <w:rPr>
              <w:ins w:id="1535" w:author="Janice S" w:date="2025-12-17T17:43:00Z" w16du:dateUtc="2025-12-17T22:43:00Z"/>
              <w:rFonts w:ascii="Times New Roman" w:eastAsia="Times New Roman" w:hAnsi="Times New Roman" w:cs="Times New Roman"/>
              <w:sz w:val="20"/>
              <w:szCs w:val="20"/>
            </w:rPr>
          </w:rPrChange>
        </w:rPr>
      </w:pPr>
      <w:ins w:id="1536" w:author="Janice S" w:date="2025-12-17T17:43:00Z" w16du:dateUtc="2025-12-17T22:43:00Z">
        <w:r w:rsidRPr="000663FE">
          <w:rPr>
            <w:rFonts w:ascii="Times New Roman" w:eastAsia="Times New Roman" w:hAnsi="Times New Roman" w:cs="Times New Roman"/>
            <w:b/>
            <w:bCs/>
            <w:i/>
            <w:iCs/>
            <w:sz w:val="20"/>
            <w:szCs w:val="20"/>
            <w:rPrChange w:id="1537" w:author="Janice S" w:date="2025-12-17T17:43:00Z" w16du:dateUtc="2025-12-17T22:43:00Z">
              <w:rPr>
                <w:rFonts w:ascii="Times New Roman" w:eastAsia="Times New Roman" w:hAnsi="Times New Roman" w:cs="Times New Roman"/>
                <w:sz w:val="20"/>
                <w:szCs w:val="20"/>
              </w:rPr>
            </w:rPrChange>
          </w:rPr>
          <w:t>N. Baum:</w:t>
        </w:r>
      </w:ins>
    </w:p>
    <w:p w14:paraId="792203D5" w14:textId="612A00F6" w:rsidR="00090199" w:rsidRPr="007660CE" w:rsidRDefault="00090199" w:rsidP="00EC19C2">
      <w:pPr>
        <w:spacing w:line="240" w:lineRule="auto"/>
        <w:rPr>
          <w:ins w:id="1538" w:author="Janice S" w:date="2025-12-17T12:19:00Z" w16du:dateUtc="2025-12-17T17:19:00Z"/>
          <w:rFonts w:ascii="Times New Roman" w:eastAsia="Times New Roman" w:hAnsi="Times New Roman" w:cs="Times New Roman"/>
          <w:sz w:val="20"/>
          <w:szCs w:val="20"/>
          <w:rPrChange w:id="1539" w:author="Janice S" w:date="2025-12-17T17:17:00Z" w16du:dateUtc="2025-12-17T22:17:00Z">
            <w:rPr>
              <w:ins w:id="1540" w:author="Janice S" w:date="2025-12-17T12:19:00Z" w16du:dateUtc="2025-12-17T17:19:00Z"/>
              <w:rFonts w:ascii="Times New Roman" w:eastAsia="Times New Roman" w:hAnsi="Times New Roman" w:cs="Times New Roman"/>
            </w:rPr>
          </w:rPrChange>
        </w:rPr>
      </w:pPr>
      <w:ins w:id="1541" w:author="Janice S" w:date="2025-12-17T12:19:00Z" w16du:dateUtc="2025-12-17T17:19:00Z">
        <w:r w:rsidRPr="007660CE">
          <w:rPr>
            <w:rFonts w:ascii="Times New Roman" w:eastAsia="Times New Roman" w:hAnsi="Times New Roman" w:cs="Times New Roman"/>
            <w:sz w:val="20"/>
            <w:szCs w:val="20"/>
            <w:rPrChange w:id="1542" w:author="Janice S" w:date="2025-12-17T17:17:00Z" w16du:dateUtc="2025-12-17T22:17:00Z">
              <w:rPr>
                <w:rFonts w:ascii="Times New Roman" w:eastAsia="Times New Roman" w:hAnsi="Times New Roman" w:cs="Times New Roman"/>
              </w:rPr>
            </w:rPrChange>
          </w:rPr>
          <w:t>I just don't want to have a contingent</w:t>
        </w:r>
      </w:ins>
      <w:ins w:id="1543" w:author="Janice S" w:date="2025-12-17T17:43:00Z" w16du:dateUtc="2025-12-17T22:43:00Z">
        <w:r w:rsidR="000663FE">
          <w:rPr>
            <w:rFonts w:ascii="Times New Roman" w:eastAsia="Times New Roman" w:hAnsi="Times New Roman" w:cs="Times New Roman"/>
            <w:sz w:val="20"/>
            <w:szCs w:val="20"/>
          </w:rPr>
          <w:t xml:space="preserve"> final </w:t>
        </w:r>
      </w:ins>
      <w:ins w:id="1544" w:author="Janice S" w:date="2025-12-17T17:44:00Z" w16du:dateUtc="2025-12-17T22:44:00Z">
        <w:r w:rsidR="000663FE">
          <w:rPr>
            <w:rFonts w:ascii="Times New Roman" w:eastAsia="Times New Roman" w:hAnsi="Times New Roman" w:cs="Times New Roman"/>
            <w:sz w:val="20"/>
            <w:szCs w:val="20"/>
          </w:rPr>
          <w:t>or anything at</w:t>
        </w:r>
      </w:ins>
      <w:ins w:id="1545" w:author="Janice S" w:date="2025-12-17T17:43:00Z" w16du:dateUtc="2025-12-17T22:43:00Z">
        <w:r w:rsidR="000663FE">
          <w:rPr>
            <w:rFonts w:ascii="Times New Roman" w:eastAsia="Times New Roman" w:hAnsi="Times New Roman" w:cs="Times New Roman"/>
            <w:sz w:val="20"/>
            <w:szCs w:val="20"/>
          </w:rPr>
          <w:t xml:space="preserve"> this point until</w:t>
        </w:r>
      </w:ins>
      <w:ins w:id="1546" w:author="Janice S" w:date="2025-12-17T17:44:00Z" w16du:dateUtc="2025-12-17T22:44:00Z">
        <w:r w:rsidR="000663FE">
          <w:rPr>
            <w:rFonts w:ascii="Times New Roman" w:eastAsia="Times New Roman" w:hAnsi="Times New Roman" w:cs="Times New Roman"/>
            <w:sz w:val="20"/>
            <w:szCs w:val="20"/>
          </w:rPr>
          <w:t xml:space="preserve"> that’s done.</w:t>
        </w:r>
      </w:ins>
    </w:p>
    <w:p w14:paraId="28FA0714" w14:textId="77777777" w:rsidR="00090199" w:rsidRPr="007660CE" w:rsidRDefault="00090199" w:rsidP="00EC19C2">
      <w:pPr>
        <w:spacing w:line="240" w:lineRule="auto"/>
        <w:rPr>
          <w:ins w:id="1547" w:author="Janice S" w:date="2025-12-17T12:19:00Z" w16du:dateUtc="2025-12-17T17:19:00Z"/>
          <w:rFonts w:ascii="Times New Roman" w:eastAsia="Times New Roman" w:hAnsi="Times New Roman" w:cs="Times New Roman"/>
          <w:sz w:val="20"/>
          <w:szCs w:val="20"/>
          <w:rPrChange w:id="1548" w:author="Janice S" w:date="2025-12-17T17:17:00Z" w16du:dateUtc="2025-12-17T22:17:00Z">
            <w:rPr>
              <w:ins w:id="1549" w:author="Janice S" w:date="2025-12-17T12:19:00Z" w16du:dateUtc="2025-12-17T17:19:00Z"/>
              <w:rFonts w:ascii="Times New Roman" w:eastAsia="Times New Roman" w:hAnsi="Times New Roman" w:cs="Times New Roman"/>
            </w:rPr>
          </w:rPrChange>
        </w:rPr>
      </w:pPr>
    </w:p>
    <w:p w14:paraId="1AEE581E" w14:textId="52D70588" w:rsidR="00090199" w:rsidRPr="007660CE" w:rsidRDefault="00D23C34" w:rsidP="00EC19C2">
      <w:pPr>
        <w:spacing w:line="240" w:lineRule="auto"/>
        <w:rPr>
          <w:ins w:id="1550" w:author="Janice S" w:date="2025-12-17T12:19:00Z" w16du:dateUtc="2025-12-17T17:19:00Z"/>
          <w:rFonts w:ascii="Times New Roman" w:eastAsia="Times New Roman" w:hAnsi="Times New Roman" w:cs="Times New Roman"/>
          <w:sz w:val="20"/>
          <w:szCs w:val="20"/>
          <w:rPrChange w:id="1551" w:author="Janice S" w:date="2025-12-17T17:17:00Z" w16du:dateUtc="2025-12-17T22:17:00Z">
            <w:rPr>
              <w:ins w:id="1552" w:author="Janice S" w:date="2025-12-17T12:19:00Z" w16du:dateUtc="2025-12-17T17:19:00Z"/>
              <w:rFonts w:ascii="Times New Roman" w:eastAsia="Times New Roman" w:hAnsi="Times New Roman" w:cs="Times New Roman"/>
            </w:rPr>
          </w:rPrChange>
        </w:rPr>
      </w:pPr>
      <w:ins w:id="1553" w:author="Janice S" w:date="2025-12-17T13:23:00Z" w16du:dateUtc="2025-12-17T18:23:00Z">
        <w:r w:rsidRPr="007660CE">
          <w:rPr>
            <w:rFonts w:ascii="Times New Roman" w:eastAsia="Times New Roman" w:hAnsi="Times New Roman" w:cs="Times New Roman"/>
            <w:b/>
            <w:i/>
            <w:sz w:val="20"/>
            <w:szCs w:val="20"/>
            <w:rPrChange w:id="1554" w:author="Janice S" w:date="2025-12-17T17:17:00Z" w16du:dateUtc="2025-12-17T22:17:00Z">
              <w:rPr>
                <w:rFonts w:ascii="Times New Roman" w:eastAsia="Times New Roman" w:hAnsi="Times New Roman" w:cs="Times New Roman"/>
                <w:b/>
                <w:i/>
              </w:rPr>
            </w:rPrChange>
          </w:rPr>
          <w:t>R. Gorres:</w:t>
        </w:r>
      </w:ins>
    </w:p>
    <w:p w14:paraId="44B7462C" w14:textId="0533CBBF" w:rsidR="00090199" w:rsidRPr="007660CE" w:rsidRDefault="00090199" w:rsidP="00EC19C2">
      <w:pPr>
        <w:spacing w:line="240" w:lineRule="auto"/>
        <w:rPr>
          <w:ins w:id="1555" w:author="Janice S" w:date="2025-12-17T12:19:00Z" w16du:dateUtc="2025-12-17T17:19:00Z"/>
          <w:rFonts w:ascii="Times New Roman" w:eastAsia="Times New Roman" w:hAnsi="Times New Roman" w:cs="Times New Roman"/>
          <w:sz w:val="20"/>
          <w:szCs w:val="20"/>
          <w:rPrChange w:id="1556" w:author="Janice S" w:date="2025-12-17T17:17:00Z" w16du:dateUtc="2025-12-17T22:17:00Z">
            <w:rPr>
              <w:ins w:id="1557" w:author="Janice S" w:date="2025-12-17T12:19:00Z" w16du:dateUtc="2025-12-17T17:19:00Z"/>
              <w:rFonts w:ascii="Times New Roman" w:eastAsia="Times New Roman" w:hAnsi="Times New Roman" w:cs="Times New Roman"/>
            </w:rPr>
          </w:rPrChange>
        </w:rPr>
      </w:pPr>
      <w:ins w:id="1558" w:author="Janice S" w:date="2025-12-17T12:19:00Z" w16du:dateUtc="2025-12-17T17:19:00Z">
        <w:r w:rsidRPr="007660CE">
          <w:rPr>
            <w:rFonts w:ascii="Times New Roman" w:eastAsia="Times New Roman" w:hAnsi="Times New Roman" w:cs="Times New Roman"/>
            <w:sz w:val="20"/>
            <w:szCs w:val="20"/>
            <w:rPrChange w:id="1559" w:author="Janice S" w:date="2025-12-17T17:17:00Z" w16du:dateUtc="2025-12-17T22:17:00Z">
              <w:rPr>
                <w:rFonts w:ascii="Times New Roman" w:eastAsia="Times New Roman" w:hAnsi="Times New Roman" w:cs="Times New Roman"/>
              </w:rPr>
            </w:rPrChange>
          </w:rPr>
          <w:t xml:space="preserve">Yeah, and if we call our attorney, he's going to tell us the same thing. So we're not going to spend your money on a legal opinion when he's going to tell you yeah, at least one of them has got to be gone. So you </w:t>
        </w:r>
      </w:ins>
      <w:r w:rsidR="005A6A2A">
        <w:rPr>
          <w:rFonts w:ascii="Times New Roman" w:eastAsia="Times New Roman" w:hAnsi="Times New Roman" w:cs="Times New Roman"/>
          <w:sz w:val="20"/>
          <w:szCs w:val="20"/>
        </w:rPr>
        <w:t xml:space="preserve">don’t </w:t>
      </w:r>
      <w:ins w:id="1560" w:author="Janice S" w:date="2025-12-17T12:19:00Z" w16du:dateUtc="2025-12-17T17:19:00Z">
        <w:r w:rsidRPr="007660CE">
          <w:rPr>
            <w:rFonts w:ascii="Times New Roman" w:eastAsia="Times New Roman" w:hAnsi="Times New Roman" w:cs="Times New Roman"/>
            <w:sz w:val="20"/>
            <w:szCs w:val="20"/>
            <w:rPrChange w:id="1561" w:author="Janice S" w:date="2025-12-17T17:17:00Z" w16du:dateUtc="2025-12-17T22:17:00Z">
              <w:rPr>
                <w:rFonts w:ascii="Times New Roman" w:eastAsia="Times New Roman" w:hAnsi="Times New Roman" w:cs="Times New Roman"/>
              </w:rPr>
            </w:rPrChange>
          </w:rPr>
          <w:t>need to spend $300, $400 for an opinion that we can give you to do that.</w:t>
        </w:r>
      </w:ins>
    </w:p>
    <w:p w14:paraId="460BE691" w14:textId="77777777" w:rsidR="00090199" w:rsidRPr="007660CE" w:rsidRDefault="00090199" w:rsidP="00EC19C2">
      <w:pPr>
        <w:spacing w:line="240" w:lineRule="auto"/>
        <w:rPr>
          <w:ins w:id="1562" w:author="Janice S" w:date="2025-12-17T12:19:00Z" w16du:dateUtc="2025-12-17T17:19:00Z"/>
          <w:rFonts w:ascii="Times New Roman" w:eastAsia="Times New Roman" w:hAnsi="Times New Roman" w:cs="Times New Roman"/>
          <w:sz w:val="20"/>
          <w:szCs w:val="20"/>
          <w:rPrChange w:id="1563" w:author="Janice S" w:date="2025-12-17T17:17:00Z" w16du:dateUtc="2025-12-17T22:17:00Z">
            <w:rPr>
              <w:ins w:id="1564" w:author="Janice S" w:date="2025-12-17T12:19:00Z" w16du:dateUtc="2025-12-17T17:19:00Z"/>
              <w:rFonts w:ascii="Times New Roman" w:eastAsia="Times New Roman" w:hAnsi="Times New Roman" w:cs="Times New Roman"/>
            </w:rPr>
          </w:rPrChange>
        </w:rPr>
      </w:pPr>
    </w:p>
    <w:p w14:paraId="519927AF" w14:textId="2D97BD97" w:rsidR="00090199" w:rsidRPr="000663FE" w:rsidRDefault="00090199" w:rsidP="00EC19C2">
      <w:pPr>
        <w:spacing w:line="240" w:lineRule="auto"/>
        <w:rPr>
          <w:ins w:id="1565" w:author="Janice S" w:date="2025-12-17T12:19:00Z" w16du:dateUtc="2025-12-17T17:19:00Z"/>
          <w:rFonts w:ascii="Times New Roman" w:eastAsia="Times New Roman" w:hAnsi="Times New Roman" w:cs="Times New Roman"/>
          <w:b/>
          <w:bCs/>
          <w:i/>
          <w:iCs/>
          <w:sz w:val="20"/>
          <w:szCs w:val="20"/>
          <w:rPrChange w:id="1566" w:author="Janice S" w:date="2025-12-17T17:44:00Z" w16du:dateUtc="2025-12-17T22:44:00Z">
            <w:rPr>
              <w:ins w:id="1567" w:author="Janice S" w:date="2025-12-17T12:19:00Z" w16du:dateUtc="2025-12-17T17:19:00Z"/>
              <w:rFonts w:ascii="Times New Roman" w:eastAsia="Times New Roman" w:hAnsi="Times New Roman" w:cs="Times New Roman"/>
            </w:rPr>
          </w:rPrChange>
        </w:rPr>
      </w:pPr>
      <w:ins w:id="1568" w:author="Janice S" w:date="2025-12-17T12:19:00Z" w16du:dateUtc="2025-12-17T17:19:00Z">
        <w:r w:rsidRPr="000663FE">
          <w:rPr>
            <w:rFonts w:ascii="Times New Roman" w:eastAsia="Times New Roman" w:hAnsi="Times New Roman" w:cs="Times New Roman"/>
            <w:b/>
            <w:bCs/>
            <w:i/>
            <w:iCs/>
            <w:sz w:val="20"/>
            <w:szCs w:val="20"/>
            <w:rPrChange w:id="1569" w:author="Janice S" w:date="2025-12-17T17:44:00Z" w16du:dateUtc="2025-12-17T22:44:00Z">
              <w:rPr>
                <w:rFonts w:ascii="Times New Roman" w:eastAsia="Times New Roman" w:hAnsi="Times New Roman" w:cs="Times New Roman"/>
              </w:rPr>
            </w:rPrChange>
          </w:rPr>
          <w:t>Mr. Loye (BGB):</w:t>
        </w:r>
      </w:ins>
    </w:p>
    <w:p w14:paraId="7B944AB3" w14:textId="77777777" w:rsidR="00090199" w:rsidRPr="007660CE" w:rsidRDefault="00090199" w:rsidP="00EC19C2">
      <w:pPr>
        <w:spacing w:line="240" w:lineRule="auto"/>
        <w:rPr>
          <w:ins w:id="1570" w:author="Janice S" w:date="2025-12-17T12:19:00Z" w16du:dateUtc="2025-12-17T17:19:00Z"/>
          <w:rFonts w:ascii="Times New Roman" w:eastAsia="Times New Roman" w:hAnsi="Times New Roman" w:cs="Times New Roman"/>
          <w:sz w:val="20"/>
          <w:szCs w:val="20"/>
          <w:rPrChange w:id="1571" w:author="Janice S" w:date="2025-12-17T17:17:00Z" w16du:dateUtc="2025-12-17T22:17:00Z">
            <w:rPr>
              <w:ins w:id="1572" w:author="Janice S" w:date="2025-12-17T12:19:00Z" w16du:dateUtc="2025-12-17T17:19:00Z"/>
              <w:rFonts w:ascii="Times New Roman" w:eastAsia="Times New Roman" w:hAnsi="Times New Roman" w:cs="Times New Roman"/>
            </w:rPr>
          </w:rPrChange>
        </w:rPr>
      </w:pPr>
      <w:ins w:id="1573" w:author="Janice S" w:date="2025-12-17T12:19:00Z" w16du:dateUtc="2025-12-17T17:19:00Z">
        <w:r w:rsidRPr="007660CE">
          <w:rPr>
            <w:rFonts w:ascii="Times New Roman" w:eastAsia="Times New Roman" w:hAnsi="Times New Roman" w:cs="Times New Roman"/>
            <w:sz w:val="20"/>
            <w:szCs w:val="20"/>
            <w:rPrChange w:id="1574" w:author="Janice S" w:date="2025-12-17T17:17:00Z" w16du:dateUtc="2025-12-17T22:17:00Z">
              <w:rPr>
                <w:rFonts w:ascii="Times New Roman" w:eastAsia="Times New Roman" w:hAnsi="Times New Roman" w:cs="Times New Roman"/>
              </w:rPr>
            </w:rPrChange>
          </w:rPr>
          <w:t>So if they were to walk away from it and just say...</w:t>
        </w:r>
      </w:ins>
    </w:p>
    <w:p w14:paraId="0302A4F9" w14:textId="77777777" w:rsidR="00090199" w:rsidRPr="007660CE" w:rsidRDefault="00090199" w:rsidP="00EC19C2">
      <w:pPr>
        <w:spacing w:line="240" w:lineRule="auto"/>
        <w:rPr>
          <w:ins w:id="1575" w:author="Janice S" w:date="2025-12-17T12:19:00Z" w16du:dateUtc="2025-12-17T17:19:00Z"/>
          <w:rFonts w:ascii="Times New Roman" w:eastAsia="Times New Roman" w:hAnsi="Times New Roman" w:cs="Times New Roman"/>
          <w:sz w:val="20"/>
          <w:szCs w:val="20"/>
          <w:rPrChange w:id="1576" w:author="Janice S" w:date="2025-12-17T17:17:00Z" w16du:dateUtc="2025-12-17T22:17:00Z">
            <w:rPr>
              <w:ins w:id="1577" w:author="Janice S" w:date="2025-12-17T12:19:00Z" w16du:dateUtc="2025-12-17T17:19:00Z"/>
              <w:rFonts w:ascii="Times New Roman" w:eastAsia="Times New Roman" w:hAnsi="Times New Roman" w:cs="Times New Roman"/>
            </w:rPr>
          </w:rPrChange>
        </w:rPr>
      </w:pPr>
    </w:p>
    <w:p w14:paraId="177FA652" w14:textId="45989E72" w:rsidR="00090199" w:rsidRPr="007660CE" w:rsidRDefault="000663FE" w:rsidP="00EC19C2">
      <w:pPr>
        <w:spacing w:line="240" w:lineRule="auto"/>
        <w:rPr>
          <w:ins w:id="1578" w:author="Janice S" w:date="2025-12-17T12:19:00Z" w16du:dateUtc="2025-12-17T17:19:00Z"/>
          <w:rFonts w:ascii="Times New Roman" w:eastAsia="Times New Roman" w:hAnsi="Times New Roman" w:cs="Times New Roman"/>
          <w:sz w:val="20"/>
          <w:szCs w:val="20"/>
          <w:rPrChange w:id="1579" w:author="Janice S" w:date="2025-12-17T17:17:00Z" w16du:dateUtc="2025-12-17T22:17:00Z">
            <w:rPr>
              <w:ins w:id="1580" w:author="Janice S" w:date="2025-12-17T12:19:00Z" w16du:dateUtc="2025-12-17T17:19:00Z"/>
              <w:rFonts w:ascii="Times New Roman" w:eastAsia="Times New Roman" w:hAnsi="Times New Roman" w:cs="Times New Roman"/>
            </w:rPr>
          </w:rPrChange>
        </w:rPr>
      </w:pPr>
      <w:ins w:id="1581" w:author="Janice S" w:date="2025-12-17T17:47:00Z" w16du:dateUtc="2025-12-17T22:47:00Z">
        <w:r>
          <w:rPr>
            <w:rFonts w:ascii="Times New Roman" w:eastAsia="Times New Roman" w:hAnsi="Times New Roman" w:cs="Times New Roman"/>
            <w:b/>
            <w:i/>
            <w:sz w:val="20"/>
            <w:szCs w:val="20"/>
          </w:rPr>
          <w:t>N. Baum:</w:t>
        </w:r>
      </w:ins>
    </w:p>
    <w:p w14:paraId="5CB77AC3" w14:textId="77777777" w:rsidR="000663FE" w:rsidRDefault="00090199" w:rsidP="00EC19C2">
      <w:pPr>
        <w:spacing w:line="240" w:lineRule="auto"/>
        <w:rPr>
          <w:ins w:id="1582" w:author="Janice S" w:date="2025-12-17T17:47:00Z" w16du:dateUtc="2025-12-17T22:47:00Z"/>
          <w:rFonts w:ascii="Times New Roman" w:eastAsia="Times New Roman" w:hAnsi="Times New Roman" w:cs="Times New Roman"/>
          <w:sz w:val="20"/>
          <w:szCs w:val="20"/>
        </w:rPr>
      </w:pPr>
      <w:ins w:id="1583" w:author="Janice S" w:date="2025-12-17T12:19:00Z" w16du:dateUtc="2025-12-17T17:19:00Z">
        <w:r w:rsidRPr="007660CE">
          <w:rPr>
            <w:rFonts w:ascii="Times New Roman" w:eastAsia="Times New Roman" w:hAnsi="Times New Roman" w:cs="Times New Roman"/>
            <w:sz w:val="20"/>
            <w:szCs w:val="20"/>
            <w:rPrChange w:id="1584" w:author="Janice S" w:date="2025-12-17T17:17:00Z" w16du:dateUtc="2025-12-17T22:17:00Z">
              <w:rPr>
                <w:rFonts w:ascii="Times New Roman" w:eastAsia="Times New Roman" w:hAnsi="Times New Roman" w:cs="Times New Roman"/>
              </w:rPr>
            </w:rPrChange>
          </w:rPr>
          <w:t xml:space="preserve">If they abandon it, </w:t>
        </w:r>
      </w:ins>
      <w:ins w:id="1585" w:author="Janice S" w:date="2025-12-17T17:44:00Z" w16du:dateUtc="2025-12-17T22:44:00Z">
        <w:r w:rsidR="000663FE">
          <w:rPr>
            <w:rFonts w:ascii="Times New Roman" w:eastAsia="Times New Roman" w:hAnsi="Times New Roman" w:cs="Times New Roman"/>
            <w:sz w:val="20"/>
            <w:szCs w:val="20"/>
          </w:rPr>
          <w:t xml:space="preserve">then you have to </w:t>
        </w:r>
      </w:ins>
      <w:ins w:id="1586" w:author="Janice S" w:date="2025-12-17T17:45:00Z" w16du:dateUtc="2025-12-17T22:45:00Z">
        <w:r w:rsidR="000663FE">
          <w:rPr>
            <w:rFonts w:ascii="Times New Roman" w:eastAsia="Times New Roman" w:hAnsi="Times New Roman" w:cs="Times New Roman"/>
            <w:sz w:val="20"/>
            <w:szCs w:val="20"/>
          </w:rPr>
          <w:t xml:space="preserve">go through another </w:t>
        </w:r>
      </w:ins>
      <w:ins w:id="1587" w:author="Janice S" w:date="2025-12-17T17:47:00Z" w16du:dateUtc="2025-12-17T22:47:00Z">
        <w:r w:rsidR="000663FE">
          <w:rPr>
            <w:rFonts w:ascii="Times New Roman" w:eastAsia="Times New Roman" w:hAnsi="Times New Roman" w:cs="Times New Roman"/>
            <w:sz w:val="20"/>
            <w:szCs w:val="20"/>
          </w:rPr>
          <w:t xml:space="preserve">legal </w:t>
        </w:r>
      </w:ins>
      <w:ins w:id="1588" w:author="Janice S" w:date="2025-12-17T17:45:00Z" w16du:dateUtc="2025-12-17T22:45:00Z">
        <w:r w:rsidR="000663FE">
          <w:rPr>
            <w:rFonts w:ascii="Times New Roman" w:eastAsia="Times New Roman" w:hAnsi="Times New Roman" w:cs="Times New Roman"/>
            <w:sz w:val="20"/>
            <w:szCs w:val="20"/>
          </w:rPr>
          <w:t>proceeding</w:t>
        </w:r>
      </w:ins>
      <w:ins w:id="1589" w:author="Janice S" w:date="2025-12-17T17:47:00Z" w16du:dateUtc="2025-12-17T22:47:00Z">
        <w:r w:rsidR="000663FE">
          <w:rPr>
            <w:rFonts w:ascii="Times New Roman" w:eastAsia="Times New Roman" w:hAnsi="Times New Roman" w:cs="Times New Roman"/>
            <w:sz w:val="20"/>
            <w:szCs w:val="20"/>
          </w:rPr>
          <w:t xml:space="preserve"> which your attorney will advise you on. </w:t>
        </w:r>
      </w:ins>
    </w:p>
    <w:p w14:paraId="63C0031E" w14:textId="77777777" w:rsidR="000663FE" w:rsidRDefault="000663FE" w:rsidP="00EC19C2">
      <w:pPr>
        <w:spacing w:line="240" w:lineRule="auto"/>
        <w:rPr>
          <w:ins w:id="1590" w:author="Janice S" w:date="2025-12-17T17:47:00Z" w16du:dateUtc="2025-12-17T22:47:00Z"/>
          <w:rFonts w:ascii="Times New Roman" w:eastAsia="Times New Roman" w:hAnsi="Times New Roman" w:cs="Times New Roman"/>
          <w:sz w:val="20"/>
          <w:szCs w:val="20"/>
        </w:rPr>
      </w:pPr>
    </w:p>
    <w:p w14:paraId="3C61170A" w14:textId="77777777" w:rsidR="000663FE" w:rsidRPr="00971133" w:rsidRDefault="000663FE" w:rsidP="00EC19C2">
      <w:pPr>
        <w:spacing w:line="240" w:lineRule="auto"/>
        <w:rPr>
          <w:ins w:id="1591" w:author="Janice S" w:date="2025-12-17T17:47:00Z" w16du:dateUtc="2025-12-17T22:47:00Z"/>
          <w:rFonts w:ascii="Times New Roman" w:eastAsia="Times New Roman" w:hAnsi="Times New Roman" w:cs="Times New Roman"/>
          <w:sz w:val="20"/>
          <w:szCs w:val="20"/>
        </w:rPr>
      </w:pPr>
      <w:ins w:id="1592" w:author="Janice S" w:date="2025-12-17T17:47:00Z" w16du:dateUtc="2025-12-17T22:47:00Z">
        <w:r w:rsidRPr="00971133">
          <w:rPr>
            <w:rFonts w:ascii="Times New Roman" w:eastAsia="Times New Roman" w:hAnsi="Times New Roman" w:cs="Times New Roman"/>
            <w:b/>
            <w:i/>
            <w:sz w:val="20"/>
            <w:szCs w:val="20"/>
          </w:rPr>
          <w:t>R. Gorres:</w:t>
        </w:r>
      </w:ins>
    </w:p>
    <w:p w14:paraId="171C64AC" w14:textId="73BDC088" w:rsidR="00090199" w:rsidRPr="007660CE" w:rsidRDefault="000663FE" w:rsidP="00EC19C2">
      <w:pPr>
        <w:spacing w:line="240" w:lineRule="auto"/>
        <w:rPr>
          <w:ins w:id="1593" w:author="Janice S" w:date="2025-12-17T12:19:00Z" w16du:dateUtc="2025-12-17T17:19:00Z"/>
          <w:rFonts w:ascii="Times New Roman" w:eastAsia="Times New Roman" w:hAnsi="Times New Roman" w:cs="Times New Roman"/>
          <w:sz w:val="20"/>
          <w:szCs w:val="20"/>
          <w:rPrChange w:id="1594" w:author="Janice S" w:date="2025-12-17T17:17:00Z" w16du:dateUtc="2025-12-17T22:17:00Z">
            <w:rPr>
              <w:ins w:id="1595" w:author="Janice S" w:date="2025-12-17T12:19:00Z" w16du:dateUtc="2025-12-17T17:19:00Z"/>
              <w:rFonts w:ascii="Times New Roman" w:eastAsia="Times New Roman" w:hAnsi="Times New Roman" w:cs="Times New Roman"/>
            </w:rPr>
          </w:rPrChange>
        </w:rPr>
      </w:pPr>
      <w:ins w:id="1596" w:author="Janice S" w:date="2025-12-17T17:47:00Z" w16du:dateUtc="2025-12-17T22:47:00Z">
        <w:r w:rsidRPr="00971133">
          <w:rPr>
            <w:rFonts w:ascii="Times New Roman" w:eastAsia="Times New Roman" w:hAnsi="Times New Roman" w:cs="Times New Roman"/>
            <w:sz w:val="20"/>
            <w:szCs w:val="20"/>
          </w:rPr>
          <w:t xml:space="preserve">If they abandon it, </w:t>
        </w:r>
      </w:ins>
      <w:ins w:id="1597" w:author="Janice S" w:date="2025-12-17T12:19:00Z" w16du:dateUtc="2025-12-17T17:19:00Z">
        <w:r w:rsidR="00090199" w:rsidRPr="007660CE">
          <w:rPr>
            <w:rFonts w:ascii="Times New Roman" w:eastAsia="Times New Roman" w:hAnsi="Times New Roman" w:cs="Times New Roman"/>
            <w:sz w:val="20"/>
            <w:szCs w:val="20"/>
            <w:rPrChange w:id="1598" w:author="Janice S" w:date="2025-12-17T17:17:00Z" w16du:dateUtc="2025-12-17T22:17:00Z">
              <w:rPr>
                <w:rFonts w:ascii="Times New Roman" w:eastAsia="Times New Roman" w:hAnsi="Times New Roman" w:cs="Times New Roman"/>
              </w:rPr>
            </w:rPrChange>
          </w:rPr>
          <w:t>call your attorney and ask him for his advice. That's why you have him.</w:t>
        </w:r>
      </w:ins>
    </w:p>
    <w:p w14:paraId="374ECC8A" w14:textId="77777777" w:rsidR="00090199" w:rsidRPr="007660CE" w:rsidRDefault="00090199" w:rsidP="00EC19C2">
      <w:pPr>
        <w:spacing w:line="240" w:lineRule="auto"/>
        <w:rPr>
          <w:ins w:id="1599" w:author="Janice S" w:date="2025-12-17T12:19:00Z" w16du:dateUtc="2025-12-17T17:19:00Z"/>
          <w:rFonts w:ascii="Times New Roman" w:eastAsia="Times New Roman" w:hAnsi="Times New Roman" w:cs="Times New Roman"/>
          <w:sz w:val="20"/>
          <w:szCs w:val="20"/>
          <w:rPrChange w:id="1600" w:author="Janice S" w:date="2025-12-17T17:17:00Z" w16du:dateUtc="2025-12-17T22:17:00Z">
            <w:rPr>
              <w:ins w:id="1601" w:author="Janice S" w:date="2025-12-17T12:19:00Z" w16du:dateUtc="2025-12-17T17:19:00Z"/>
              <w:rFonts w:ascii="Times New Roman" w:eastAsia="Times New Roman" w:hAnsi="Times New Roman" w:cs="Times New Roman"/>
            </w:rPr>
          </w:rPrChange>
        </w:rPr>
      </w:pPr>
    </w:p>
    <w:p w14:paraId="65098A7F" w14:textId="0E40F2F4" w:rsidR="00090199" w:rsidRPr="004D68AC" w:rsidRDefault="00090199" w:rsidP="00EC19C2">
      <w:pPr>
        <w:spacing w:line="240" w:lineRule="auto"/>
        <w:rPr>
          <w:ins w:id="1602" w:author="Janice S" w:date="2025-12-17T12:19:00Z" w16du:dateUtc="2025-12-17T17:19:00Z"/>
          <w:rFonts w:ascii="Times New Roman" w:eastAsia="Times New Roman" w:hAnsi="Times New Roman" w:cs="Times New Roman"/>
          <w:b/>
          <w:bCs/>
          <w:i/>
          <w:iCs/>
          <w:sz w:val="20"/>
          <w:szCs w:val="20"/>
          <w:rPrChange w:id="1603" w:author="Janice S" w:date="2025-12-17T17:17:00Z" w16du:dateUtc="2025-12-17T22:17:00Z">
            <w:rPr>
              <w:ins w:id="1604" w:author="Janice S" w:date="2025-12-17T12:19:00Z" w16du:dateUtc="2025-12-17T17:19:00Z"/>
              <w:rFonts w:ascii="Times New Roman" w:eastAsia="Times New Roman" w:hAnsi="Times New Roman" w:cs="Times New Roman"/>
            </w:rPr>
          </w:rPrChange>
        </w:rPr>
      </w:pPr>
      <w:ins w:id="1605" w:author="Janice S" w:date="2025-12-17T12:19:00Z" w16du:dateUtc="2025-12-17T17:19:00Z">
        <w:r w:rsidRPr="004D68AC">
          <w:rPr>
            <w:rFonts w:ascii="Times New Roman" w:eastAsia="Times New Roman" w:hAnsi="Times New Roman" w:cs="Times New Roman"/>
            <w:b/>
            <w:bCs/>
            <w:i/>
            <w:iCs/>
            <w:sz w:val="20"/>
            <w:szCs w:val="20"/>
            <w:rPrChange w:id="1606" w:author="Janice S" w:date="2025-12-17T17:17:00Z" w16du:dateUtc="2025-12-17T22:17:00Z">
              <w:rPr>
                <w:rFonts w:ascii="Times New Roman" w:eastAsia="Times New Roman" w:hAnsi="Times New Roman" w:cs="Times New Roman"/>
              </w:rPr>
            </w:rPrChange>
          </w:rPr>
          <w:t>Ms. Loye (BGB):</w:t>
        </w:r>
      </w:ins>
    </w:p>
    <w:p w14:paraId="3A13051A" w14:textId="54C0ABD3" w:rsidR="00090199" w:rsidRPr="007660CE" w:rsidRDefault="00090199" w:rsidP="00EC19C2">
      <w:pPr>
        <w:spacing w:line="240" w:lineRule="auto"/>
        <w:rPr>
          <w:ins w:id="1607" w:author="Janice S" w:date="2025-12-17T12:19:00Z" w16du:dateUtc="2025-12-17T17:19:00Z"/>
          <w:rFonts w:ascii="Times New Roman" w:eastAsia="Times New Roman" w:hAnsi="Times New Roman" w:cs="Times New Roman"/>
          <w:sz w:val="20"/>
          <w:szCs w:val="20"/>
          <w:rPrChange w:id="1608" w:author="Janice S" w:date="2025-12-17T17:17:00Z" w16du:dateUtc="2025-12-17T22:17:00Z">
            <w:rPr>
              <w:ins w:id="1609" w:author="Janice S" w:date="2025-12-17T12:19:00Z" w16du:dateUtc="2025-12-17T17:19:00Z"/>
              <w:rFonts w:ascii="Times New Roman" w:eastAsia="Times New Roman" w:hAnsi="Times New Roman" w:cs="Times New Roman"/>
            </w:rPr>
          </w:rPrChange>
        </w:rPr>
      </w:pPr>
      <w:ins w:id="1610" w:author="Janice S" w:date="2025-12-17T12:19:00Z" w16du:dateUtc="2025-12-17T17:19:00Z">
        <w:r w:rsidRPr="007660CE">
          <w:rPr>
            <w:rFonts w:ascii="Times New Roman" w:eastAsia="Times New Roman" w:hAnsi="Times New Roman" w:cs="Times New Roman"/>
            <w:sz w:val="20"/>
            <w:szCs w:val="20"/>
            <w:rPrChange w:id="1611" w:author="Janice S" w:date="2025-12-17T17:17:00Z" w16du:dateUtc="2025-12-17T22:17:00Z">
              <w:rPr>
                <w:rFonts w:ascii="Times New Roman" w:eastAsia="Times New Roman" w:hAnsi="Times New Roman" w:cs="Times New Roman"/>
              </w:rPr>
            </w:rPrChange>
          </w:rPr>
          <w:t>That's the thing. We thought when we sent this letter they would abandon it. That's exactly what we thought.</w:t>
        </w:r>
      </w:ins>
      <w:r w:rsidR="004D68AC" w:rsidRPr="004D68AC">
        <w:rPr>
          <w:rFonts w:ascii="Times New Roman" w:eastAsia="Times New Roman" w:hAnsi="Times New Roman" w:cs="Times New Roman"/>
          <w:sz w:val="20"/>
          <w:szCs w:val="20"/>
          <w:rPrChange w:id="1612" w:author="Janice S" w:date="2025-12-17T17:17:00Z" w16du:dateUtc="2025-12-17T22:17:00Z">
            <w:rPr>
              <w:rFonts w:ascii="Times New Roman" w:eastAsia="Times New Roman" w:hAnsi="Times New Roman" w:cs="Times New Roman"/>
              <w:sz w:val="20"/>
              <w:szCs w:val="20"/>
            </w:rPr>
          </w:rPrChange>
        </w:rPr>
        <w:t xml:space="preserve"> </w:t>
      </w:r>
      <w:ins w:id="1613" w:author="Janice S" w:date="2025-12-17T12:19:00Z" w16du:dateUtc="2025-12-17T17:19:00Z">
        <w:r w:rsidR="004D68AC" w:rsidRPr="007660CE">
          <w:rPr>
            <w:rFonts w:ascii="Times New Roman" w:eastAsia="Times New Roman" w:hAnsi="Times New Roman" w:cs="Times New Roman"/>
            <w:sz w:val="20"/>
            <w:szCs w:val="20"/>
            <w:rPrChange w:id="1614" w:author="Janice S" w:date="2025-12-17T17:17:00Z" w16du:dateUtc="2025-12-17T22:17:00Z">
              <w:rPr>
                <w:rFonts w:ascii="Times New Roman" w:eastAsia="Times New Roman" w:hAnsi="Times New Roman" w:cs="Times New Roman"/>
              </w:rPr>
            </w:rPrChange>
          </w:rPr>
          <w:t>But they still are...</w:t>
        </w:r>
      </w:ins>
    </w:p>
    <w:p w14:paraId="06B77D8E" w14:textId="77777777" w:rsidR="00090199" w:rsidRPr="007660CE" w:rsidRDefault="00090199" w:rsidP="00EC19C2">
      <w:pPr>
        <w:spacing w:line="240" w:lineRule="auto"/>
        <w:rPr>
          <w:ins w:id="1615" w:author="Janice S" w:date="2025-12-17T12:19:00Z" w16du:dateUtc="2025-12-17T17:19:00Z"/>
          <w:rFonts w:ascii="Times New Roman" w:eastAsia="Times New Roman" w:hAnsi="Times New Roman" w:cs="Times New Roman"/>
          <w:sz w:val="20"/>
          <w:szCs w:val="20"/>
          <w:rPrChange w:id="1616" w:author="Janice S" w:date="2025-12-17T17:17:00Z" w16du:dateUtc="2025-12-17T22:17:00Z">
            <w:rPr>
              <w:ins w:id="1617" w:author="Janice S" w:date="2025-12-17T12:19:00Z" w16du:dateUtc="2025-12-17T17:19:00Z"/>
              <w:rFonts w:ascii="Times New Roman" w:eastAsia="Times New Roman" w:hAnsi="Times New Roman" w:cs="Times New Roman"/>
            </w:rPr>
          </w:rPrChange>
        </w:rPr>
      </w:pPr>
    </w:p>
    <w:p w14:paraId="48587286" w14:textId="7FE6BA8F" w:rsidR="00090199" w:rsidRPr="007660CE" w:rsidRDefault="00D23C34" w:rsidP="00EC19C2">
      <w:pPr>
        <w:spacing w:line="240" w:lineRule="auto"/>
        <w:rPr>
          <w:ins w:id="1618" w:author="Janice S" w:date="2025-12-17T12:19:00Z" w16du:dateUtc="2025-12-17T17:19:00Z"/>
          <w:rFonts w:ascii="Times New Roman" w:eastAsia="Times New Roman" w:hAnsi="Times New Roman" w:cs="Times New Roman"/>
          <w:sz w:val="20"/>
          <w:szCs w:val="20"/>
          <w:rPrChange w:id="1619" w:author="Janice S" w:date="2025-12-17T17:17:00Z" w16du:dateUtc="2025-12-17T22:17:00Z">
            <w:rPr>
              <w:ins w:id="1620" w:author="Janice S" w:date="2025-12-17T12:19:00Z" w16du:dateUtc="2025-12-17T17:19:00Z"/>
              <w:rFonts w:ascii="Times New Roman" w:eastAsia="Times New Roman" w:hAnsi="Times New Roman" w:cs="Times New Roman"/>
            </w:rPr>
          </w:rPrChange>
        </w:rPr>
      </w:pPr>
      <w:ins w:id="1621" w:author="Janice S" w:date="2025-12-17T13:23:00Z" w16du:dateUtc="2025-12-17T18:23:00Z">
        <w:r w:rsidRPr="007660CE">
          <w:rPr>
            <w:rFonts w:ascii="Times New Roman" w:eastAsia="Times New Roman" w:hAnsi="Times New Roman" w:cs="Times New Roman"/>
            <w:b/>
            <w:i/>
            <w:sz w:val="20"/>
            <w:szCs w:val="20"/>
            <w:rPrChange w:id="1622" w:author="Janice S" w:date="2025-12-17T17:17:00Z" w16du:dateUtc="2025-12-17T22:17:00Z">
              <w:rPr>
                <w:rFonts w:ascii="Times New Roman" w:eastAsia="Times New Roman" w:hAnsi="Times New Roman" w:cs="Times New Roman"/>
                <w:b/>
                <w:i/>
              </w:rPr>
            </w:rPrChange>
          </w:rPr>
          <w:t>R. Gorres:</w:t>
        </w:r>
      </w:ins>
    </w:p>
    <w:p w14:paraId="042E5287" w14:textId="30C148C0" w:rsidR="00090199" w:rsidRPr="007660CE" w:rsidRDefault="00090199" w:rsidP="00EC19C2">
      <w:pPr>
        <w:spacing w:line="240" w:lineRule="auto"/>
        <w:rPr>
          <w:ins w:id="1623" w:author="Janice S" w:date="2025-12-17T12:19:00Z" w16du:dateUtc="2025-12-17T17:19:00Z"/>
          <w:rFonts w:ascii="Times New Roman" w:eastAsia="Times New Roman" w:hAnsi="Times New Roman" w:cs="Times New Roman"/>
          <w:sz w:val="20"/>
          <w:szCs w:val="20"/>
          <w:rPrChange w:id="1624" w:author="Janice S" w:date="2025-12-17T17:17:00Z" w16du:dateUtc="2025-12-17T22:17:00Z">
            <w:rPr>
              <w:ins w:id="1625" w:author="Janice S" w:date="2025-12-17T12:19:00Z" w16du:dateUtc="2025-12-17T17:19:00Z"/>
              <w:rFonts w:ascii="Times New Roman" w:eastAsia="Times New Roman" w:hAnsi="Times New Roman" w:cs="Times New Roman"/>
            </w:rPr>
          </w:rPrChange>
        </w:rPr>
      </w:pPr>
      <w:ins w:id="1626" w:author="Janice S" w:date="2025-12-17T12:19:00Z" w16du:dateUtc="2025-12-17T17:19:00Z">
        <w:r w:rsidRPr="007660CE">
          <w:rPr>
            <w:rFonts w:ascii="Times New Roman" w:eastAsia="Times New Roman" w:hAnsi="Times New Roman" w:cs="Times New Roman"/>
            <w:sz w:val="20"/>
            <w:szCs w:val="20"/>
            <w:rPrChange w:id="1627" w:author="Janice S" w:date="2025-12-17T17:17:00Z" w16du:dateUtc="2025-12-17T22:17:00Z">
              <w:rPr>
                <w:rFonts w:ascii="Times New Roman" w:eastAsia="Times New Roman" w:hAnsi="Times New Roman" w:cs="Times New Roman"/>
              </w:rPr>
            </w:rPrChange>
          </w:rPr>
          <w:t>They can abandon it. The problem is the units are still not yours.</w:t>
        </w:r>
      </w:ins>
    </w:p>
    <w:p w14:paraId="0020C257" w14:textId="77777777" w:rsidR="00090199" w:rsidRPr="007660CE" w:rsidRDefault="00090199" w:rsidP="00EC19C2">
      <w:pPr>
        <w:spacing w:line="240" w:lineRule="auto"/>
        <w:rPr>
          <w:ins w:id="1628" w:author="Janice S" w:date="2025-12-17T12:19:00Z" w16du:dateUtc="2025-12-17T17:19:00Z"/>
          <w:rFonts w:ascii="Times New Roman" w:eastAsia="Times New Roman" w:hAnsi="Times New Roman" w:cs="Times New Roman"/>
          <w:sz w:val="20"/>
          <w:szCs w:val="20"/>
          <w:rPrChange w:id="1629" w:author="Janice S" w:date="2025-12-17T17:17:00Z" w16du:dateUtc="2025-12-17T22:17:00Z">
            <w:rPr>
              <w:ins w:id="1630" w:author="Janice S" w:date="2025-12-17T12:19:00Z" w16du:dateUtc="2025-12-17T17:19:00Z"/>
              <w:rFonts w:ascii="Times New Roman" w:eastAsia="Times New Roman" w:hAnsi="Times New Roman" w:cs="Times New Roman"/>
            </w:rPr>
          </w:rPrChange>
        </w:rPr>
      </w:pPr>
    </w:p>
    <w:p w14:paraId="7B1B8629" w14:textId="77777777" w:rsidR="00505994" w:rsidRPr="007660CE" w:rsidRDefault="00505994" w:rsidP="00505994">
      <w:pPr>
        <w:spacing w:line="240" w:lineRule="auto"/>
        <w:rPr>
          <w:ins w:id="1631" w:author="Janice S" w:date="2025-12-17T12:19:00Z" w16du:dateUtc="2025-12-17T17:19:00Z"/>
          <w:rFonts w:ascii="Times New Roman" w:eastAsia="Times New Roman" w:hAnsi="Times New Roman" w:cs="Times New Roman"/>
          <w:sz w:val="20"/>
          <w:szCs w:val="20"/>
          <w:rPrChange w:id="1632" w:author="Janice S" w:date="2025-12-17T17:17:00Z" w16du:dateUtc="2025-12-17T22:17:00Z">
            <w:rPr>
              <w:ins w:id="1633" w:author="Janice S" w:date="2025-12-17T12:19:00Z" w16du:dateUtc="2025-12-17T17:19:00Z"/>
              <w:rFonts w:ascii="Times New Roman" w:eastAsia="Times New Roman" w:hAnsi="Times New Roman" w:cs="Times New Roman"/>
            </w:rPr>
          </w:rPrChange>
        </w:rPr>
      </w:pPr>
      <w:ins w:id="1634" w:author="Janice S" w:date="2025-12-17T13:23:00Z" w16du:dateUtc="2025-12-17T18:23:00Z">
        <w:r w:rsidRPr="007660CE">
          <w:rPr>
            <w:rFonts w:ascii="Times New Roman" w:eastAsia="Times New Roman" w:hAnsi="Times New Roman" w:cs="Times New Roman"/>
            <w:b/>
            <w:i/>
            <w:sz w:val="20"/>
            <w:szCs w:val="20"/>
            <w:rPrChange w:id="1635" w:author="Janice S" w:date="2025-12-17T17:17:00Z" w16du:dateUtc="2025-12-17T22:17:00Z">
              <w:rPr>
                <w:rFonts w:ascii="Times New Roman" w:eastAsia="Times New Roman" w:hAnsi="Times New Roman" w:cs="Times New Roman"/>
                <w:b/>
                <w:i/>
              </w:rPr>
            </w:rPrChange>
          </w:rPr>
          <w:t>E. VanDeMark:</w:t>
        </w:r>
      </w:ins>
    </w:p>
    <w:p w14:paraId="29DAD12D" w14:textId="77777777" w:rsidR="00505994" w:rsidRDefault="00090199" w:rsidP="00EC19C2">
      <w:pPr>
        <w:spacing w:line="240" w:lineRule="auto"/>
        <w:rPr>
          <w:rFonts w:ascii="Times New Roman" w:eastAsia="Times New Roman" w:hAnsi="Times New Roman" w:cs="Times New Roman"/>
          <w:sz w:val="20"/>
          <w:szCs w:val="20"/>
        </w:rPr>
      </w:pPr>
      <w:ins w:id="1636" w:author="Janice S" w:date="2025-12-17T12:19:00Z" w16du:dateUtc="2025-12-17T17:19:00Z">
        <w:r w:rsidRPr="007660CE">
          <w:rPr>
            <w:rFonts w:ascii="Times New Roman" w:eastAsia="Times New Roman" w:hAnsi="Times New Roman" w:cs="Times New Roman"/>
            <w:sz w:val="20"/>
            <w:szCs w:val="20"/>
            <w:rPrChange w:id="1637" w:author="Janice S" w:date="2025-12-17T17:17:00Z" w16du:dateUtc="2025-12-17T22:17:00Z">
              <w:rPr>
                <w:rFonts w:ascii="Times New Roman" w:eastAsia="Times New Roman" w:hAnsi="Times New Roman" w:cs="Times New Roman"/>
              </w:rPr>
            </w:rPrChange>
          </w:rPr>
          <w:t xml:space="preserve">Because there's a title that goes to each one of them. It does not have your name on it. </w:t>
        </w:r>
      </w:ins>
    </w:p>
    <w:p w14:paraId="4270195D" w14:textId="77777777" w:rsidR="00505994" w:rsidRDefault="00505994" w:rsidP="00EC19C2">
      <w:pPr>
        <w:spacing w:line="240" w:lineRule="auto"/>
        <w:rPr>
          <w:rFonts w:ascii="Times New Roman" w:eastAsia="Times New Roman" w:hAnsi="Times New Roman" w:cs="Times New Roman"/>
          <w:b/>
          <w:i/>
          <w:sz w:val="20"/>
          <w:szCs w:val="20"/>
        </w:rPr>
      </w:pPr>
    </w:p>
    <w:p w14:paraId="2E11BFD3" w14:textId="07C5984B" w:rsidR="00505994" w:rsidRDefault="00505994" w:rsidP="00EC19C2">
      <w:pPr>
        <w:spacing w:line="240" w:lineRule="auto"/>
        <w:rPr>
          <w:rFonts w:ascii="Times New Roman" w:eastAsia="Times New Roman" w:hAnsi="Times New Roman" w:cs="Times New Roman"/>
          <w:sz w:val="20"/>
          <w:szCs w:val="20"/>
        </w:rPr>
      </w:pPr>
      <w:ins w:id="1638" w:author="Janice S" w:date="2025-12-17T13:24:00Z" w16du:dateUtc="2025-12-17T18:24:00Z">
        <w:r w:rsidRPr="007660CE">
          <w:rPr>
            <w:rFonts w:ascii="Times New Roman" w:eastAsia="Times New Roman" w:hAnsi="Times New Roman" w:cs="Times New Roman"/>
            <w:b/>
            <w:i/>
            <w:sz w:val="20"/>
            <w:szCs w:val="20"/>
            <w:rPrChange w:id="1639" w:author="Janice S" w:date="2025-12-17T17:17:00Z" w16du:dateUtc="2025-12-17T22:17:00Z">
              <w:rPr>
                <w:rFonts w:ascii="Times New Roman" w:eastAsia="Times New Roman" w:hAnsi="Times New Roman" w:cs="Times New Roman"/>
                <w:b/>
                <w:i/>
              </w:rPr>
            </w:rPrChange>
          </w:rPr>
          <w:t>N. Baum:</w:t>
        </w:r>
      </w:ins>
    </w:p>
    <w:p w14:paraId="5F0629F9" w14:textId="56FE7100" w:rsidR="00090199" w:rsidRPr="007660CE" w:rsidRDefault="00090199" w:rsidP="00EC19C2">
      <w:pPr>
        <w:spacing w:line="240" w:lineRule="auto"/>
        <w:rPr>
          <w:ins w:id="1640" w:author="Janice S" w:date="2025-12-17T12:19:00Z" w16du:dateUtc="2025-12-17T17:19:00Z"/>
          <w:rFonts w:ascii="Times New Roman" w:eastAsia="Times New Roman" w:hAnsi="Times New Roman" w:cs="Times New Roman"/>
          <w:sz w:val="20"/>
          <w:szCs w:val="20"/>
          <w:rPrChange w:id="1641" w:author="Janice S" w:date="2025-12-17T17:17:00Z" w16du:dateUtc="2025-12-17T22:17:00Z">
            <w:rPr>
              <w:ins w:id="1642" w:author="Janice S" w:date="2025-12-17T12:19:00Z" w16du:dateUtc="2025-12-17T17:19:00Z"/>
              <w:rFonts w:ascii="Times New Roman" w:eastAsia="Times New Roman" w:hAnsi="Times New Roman" w:cs="Times New Roman"/>
            </w:rPr>
          </w:rPrChange>
        </w:rPr>
      </w:pPr>
      <w:ins w:id="1643" w:author="Janice S" w:date="2025-12-17T12:19:00Z" w16du:dateUtc="2025-12-17T17:19:00Z">
        <w:r w:rsidRPr="007660CE">
          <w:rPr>
            <w:rFonts w:ascii="Times New Roman" w:eastAsia="Times New Roman" w:hAnsi="Times New Roman" w:cs="Times New Roman"/>
            <w:sz w:val="20"/>
            <w:szCs w:val="20"/>
            <w:rPrChange w:id="1644" w:author="Janice S" w:date="2025-12-17T17:17:00Z" w16du:dateUtc="2025-12-17T22:17:00Z">
              <w:rPr>
                <w:rFonts w:ascii="Times New Roman" w:eastAsia="Times New Roman" w:hAnsi="Times New Roman" w:cs="Times New Roman"/>
              </w:rPr>
            </w:rPrChange>
          </w:rPr>
          <w:t>These are bill of sale.</w:t>
        </w:r>
      </w:ins>
      <w:r w:rsidR="00505994">
        <w:rPr>
          <w:rFonts w:ascii="Times New Roman" w:eastAsia="Times New Roman" w:hAnsi="Times New Roman" w:cs="Times New Roman"/>
          <w:sz w:val="20"/>
          <w:szCs w:val="20"/>
        </w:rPr>
        <w:t xml:space="preserve"> </w:t>
      </w:r>
      <w:ins w:id="1645" w:author="Janice S" w:date="2025-12-17T12:19:00Z" w16du:dateUtc="2025-12-17T17:19:00Z">
        <w:r w:rsidRPr="007660CE">
          <w:rPr>
            <w:rFonts w:ascii="Times New Roman" w:eastAsia="Times New Roman" w:hAnsi="Times New Roman" w:cs="Times New Roman"/>
            <w:sz w:val="20"/>
            <w:szCs w:val="20"/>
            <w:rPrChange w:id="1646" w:author="Janice S" w:date="2025-12-17T17:17:00Z" w16du:dateUtc="2025-12-17T22:17:00Z">
              <w:rPr>
                <w:rFonts w:ascii="Times New Roman" w:eastAsia="Times New Roman" w:hAnsi="Times New Roman" w:cs="Times New Roman"/>
              </w:rPr>
            </w:rPrChange>
          </w:rPr>
          <w:t xml:space="preserve">A chain of title is going to be hard to produce unless... Were you given bill of sales for them? </w:t>
        </w:r>
      </w:ins>
    </w:p>
    <w:p w14:paraId="752C07F6" w14:textId="77777777" w:rsidR="004D68AC" w:rsidRDefault="004D68AC" w:rsidP="00EC19C2">
      <w:pPr>
        <w:spacing w:line="240" w:lineRule="auto"/>
        <w:rPr>
          <w:rFonts w:ascii="Times New Roman" w:eastAsia="Times New Roman" w:hAnsi="Times New Roman" w:cs="Times New Roman"/>
          <w:sz w:val="20"/>
          <w:szCs w:val="20"/>
        </w:rPr>
      </w:pPr>
    </w:p>
    <w:p w14:paraId="0A8517B1" w14:textId="7E8CA893" w:rsidR="00090199" w:rsidRPr="004D68AC" w:rsidRDefault="00090199" w:rsidP="00EC19C2">
      <w:pPr>
        <w:spacing w:line="240" w:lineRule="auto"/>
        <w:rPr>
          <w:ins w:id="1647" w:author="Janice S" w:date="2025-12-17T12:19:00Z" w16du:dateUtc="2025-12-17T17:19:00Z"/>
          <w:rFonts w:ascii="Times New Roman" w:eastAsia="Times New Roman" w:hAnsi="Times New Roman" w:cs="Times New Roman"/>
          <w:b/>
          <w:bCs/>
          <w:i/>
          <w:iCs/>
          <w:sz w:val="20"/>
          <w:szCs w:val="20"/>
          <w:rPrChange w:id="1648" w:author="Janice S" w:date="2025-12-17T17:17:00Z" w16du:dateUtc="2025-12-17T22:17:00Z">
            <w:rPr>
              <w:ins w:id="1649" w:author="Janice S" w:date="2025-12-17T12:19:00Z" w16du:dateUtc="2025-12-17T17:19:00Z"/>
              <w:rFonts w:ascii="Times New Roman" w:eastAsia="Times New Roman" w:hAnsi="Times New Roman" w:cs="Times New Roman"/>
            </w:rPr>
          </w:rPrChange>
        </w:rPr>
      </w:pPr>
      <w:ins w:id="1650" w:author="Janice S" w:date="2025-12-17T12:19:00Z" w16du:dateUtc="2025-12-17T17:19:00Z">
        <w:r w:rsidRPr="004D68AC">
          <w:rPr>
            <w:rFonts w:ascii="Times New Roman" w:eastAsia="Times New Roman" w:hAnsi="Times New Roman" w:cs="Times New Roman"/>
            <w:b/>
            <w:bCs/>
            <w:i/>
            <w:iCs/>
            <w:sz w:val="20"/>
            <w:szCs w:val="20"/>
            <w:rPrChange w:id="1651" w:author="Janice S" w:date="2025-12-17T17:17:00Z" w16du:dateUtc="2025-12-17T22:17:00Z">
              <w:rPr>
                <w:rFonts w:ascii="Times New Roman" w:eastAsia="Times New Roman" w:hAnsi="Times New Roman" w:cs="Times New Roman"/>
              </w:rPr>
            </w:rPrChange>
          </w:rPr>
          <w:t>Ms. Loye (BGB):</w:t>
        </w:r>
      </w:ins>
    </w:p>
    <w:p w14:paraId="2EEA99CC" w14:textId="77777777" w:rsidR="00090199" w:rsidRPr="007660CE" w:rsidRDefault="00090199" w:rsidP="00EC19C2">
      <w:pPr>
        <w:spacing w:line="240" w:lineRule="auto"/>
        <w:rPr>
          <w:ins w:id="1652" w:author="Janice S" w:date="2025-12-17T12:19:00Z" w16du:dateUtc="2025-12-17T17:19:00Z"/>
          <w:rFonts w:ascii="Times New Roman" w:eastAsia="Times New Roman" w:hAnsi="Times New Roman" w:cs="Times New Roman"/>
          <w:sz w:val="20"/>
          <w:szCs w:val="20"/>
          <w:rPrChange w:id="1653" w:author="Janice S" w:date="2025-12-17T17:17:00Z" w16du:dateUtc="2025-12-17T22:17:00Z">
            <w:rPr>
              <w:ins w:id="1654" w:author="Janice S" w:date="2025-12-17T12:19:00Z" w16du:dateUtc="2025-12-17T17:19:00Z"/>
              <w:rFonts w:ascii="Times New Roman" w:eastAsia="Times New Roman" w:hAnsi="Times New Roman" w:cs="Times New Roman"/>
            </w:rPr>
          </w:rPrChange>
        </w:rPr>
      </w:pPr>
      <w:ins w:id="1655" w:author="Janice S" w:date="2025-12-17T12:19:00Z" w16du:dateUtc="2025-12-17T17:19:00Z">
        <w:r w:rsidRPr="007660CE">
          <w:rPr>
            <w:rFonts w:ascii="Times New Roman" w:eastAsia="Times New Roman" w:hAnsi="Times New Roman" w:cs="Times New Roman"/>
            <w:sz w:val="20"/>
            <w:szCs w:val="20"/>
            <w:rPrChange w:id="1656" w:author="Janice S" w:date="2025-12-17T17:17:00Z" w16du:dateUtc="2025-12-17T22:17:00Z">
              <w:rPr>
                <w:rFonts w:ascii="Times New Roman" w:eastAsia="Times New Roman" w:hAnsi="Times New Roman" w:cs="Times New Roman"/>
              </w:rPr>
            </w:rPrChange>
          </w:rPr>
          <w:t>No, we were told those mobile homes are just planted on the land.</w:t>
        </w:r>
      </w:ins>
    </w:p>
    <w:p w14:paraId="791AFF4C" w14:textId="77777777" w:rsidR="00090199" w:rsidRPr="007660CE" w:rsidRDefault="00090199" w:rsidP="00EC19C2">
      <w:pPr>
        <w:spacing w:line="240" w:lineRule="auto"/>
        <w:rPr>
          <w:ins w:id="1657" w:author="Janice S" w:date="2025-12-17T12:19:00Z" w16du:dateUtc="2025-12-17T17:19:00Z"/>
          <w:rFonts w:ascii="Times New Roman" w:eastAsia="Times New Roman" w:hAnsi="Times New Roman" w:cs="Times New Roman"/>
          <w:sz w:val="20"/>
          <w:szCs w:val="20"/>
          <w:rPrChange w:id="1658" w:author="Janice S" w:date="2025-12-17T17:17:00Z" w16du:dateUtc="2025-12-17T22:17:00Z">
            <w:rPr>
              <w:ins w:id="1659" w:author="Janice S" w:date="2025-12-17T12:19:00Z" w16du:dateUtc="2025-12-17T17:19:00Z"/>
              <w:rFonts w:ascii="Times New Roman" w:eastAsia="Times New Roman" w:hAnsi="Times New Roman" w:cs="Times New Roman"/>
            </w:rPr>
          </w:rPrChange>
        </w:rPr>
      </w:pPr>
    </w:p>
    <w:p w14:paraId="1BC0FECC" w14:textId="2DE68808" w:rsidR="00090199" w:rsidRPr="007660CE" w:rsidRDefault="00D23C34" w:rsidP="00EC19C2">
      <w:pPr>
        <w:spacing w:line="240" w:lineRule="auto"/>
        <w:rPr>
          <w:ins w:id="1660" w:author="Janice S" w:date="2025-12-17T12:19:00Z" w16du:dateUtc="2025-12-17T17:19:00Z"/>
          <w:rFonts w:ascii="Times New Roman" w:eastAsia="Times New Roman" w:hAnsi="Times New Roman" w:cs="Times New Roman"/>
          <w:sz w:val="20"/>
          <w:szCs w:val="20"/>
          <w:rPrChange w:id="1661" w:author="Janice S" w:date="2025-12-17T17:17:00Z" w16du:dateUtc="2025-12-17T22:17:00Z">
            <w:rPr>
              <w:ins w:id="1662" w:author="Janice S" w:date="2025-12-17T12:19:00Z" w16du:dateUtc="2025-12-17T17:19:00Z"/>
              <w:rFonts w:ascii="Times New Roman" w:eastAsia="Times New Roman" w:hAnsi="Times New Roman" w:cs="Times New Roman"/>
            </w:rPr>
          </w:rPrChange>
        </w:rPr>
      </w:pPr>
      <w:ins w:id="1663" w:author="Janice S" w:date="2025-12-17T13:24:00Z" w16du:dateUtc="2025-12-17T18:24:00Z">
        <w:r w:rsidRPr="007660CE">
          <w:rPr>
            <w:rFonts w:ascii="Times New Roman" w:eastAsia="Times New Roman" w:hAnsi="Times New Roman" w:cs="Times New Roman"/>
            <w:b/>
            <w:i/>
            <w:sz w:val="20"/>
            <w:szCs w:val="20"/>
            <w:rPrChange w:id="1664" w:author="Janice S" w:date="2025-12-17T17:17:00Z" w16du:dateUtc="2025-12-17T22:17:00Z">
              <w:rPr>
                <w:rFonts w:ascii="Times New Roman" w:eastAsia="Times New Roman" w:hAnsi="Times New Roman" w:cs="Times New Roman"/>
                <w:b/>
                <w:i/>
              </w:rPr>
            </w:rPrChange>
          </w:rPr>
          <w:t>N. Baum:</w:t>
        </w:r>
      </w:ins>
    </w:p>
    <w:p w14:paraId="55FB9912" w14:textId="69F6D053" w:rsidR="00090199" w:rsidRPr="007660CE" w:rsidRDefault="00090199" w:rsidP="00EC19C2">
      <w:pPr>
        <w:spacing w:line="240" w:lineRule="auto"/>
        <w:rPr>
          <w:ins w:id="1665" w:author="Janice S" w:date="2025-12-17T12:19:00Z" w16du:dateUtc="2025-12-17T17:19:00Z"/>
          <w:rFonts w:ascii="Times New Roman" w:eastAsia="Times New Roman" w:hAnsi="Times New Roman" w:cs="Times New Roman"/>
          <w:sz w:val="20"/>
          <w:szCs w:val="20"/>
          <w:rPrChange w:id="1666" w:author="Janice S" w:date="2025-12-17T17:17:00Z" w16du:dateUtc="2025-12-17T22:17:00Z">
            <w:rPr>
              <w:ins w:id="1667" w:author="Janice S" w:date="2025-12-17T12:19:00Z" w16du:dateUtc="2025-12-17T17:19:00Z"/>
              <w:rFonts w:ascii="Times New Roman" w:eastAsia="Times New Roman" w:hAnsi="Times New Roman" w:cs="Times New Roman"/>
            </w:rPr>
          </w:rPrChange>
        </w:rPr>
      </w:pPr>
      <w:ins w:id="1668" w:author="Janice S" w:date="2025-12-17T12:19:00Z" w16du:dateUtc="2025-12-17T17:19:00Z">
        <w:r w:rsidRPr="007660CE">
          <w:rPr>
            <w:rFonts w:ascii="Times New Roman" w:eastAsia="Times New Roman" w:hAnsi="Times New Roman" w:cs="Times New Roman"/>
            <w:sz w:val="20"/>
            <w:szCs w:val="20"/>
            <w:rPrChange w:id="1669" w:author="Janice S" w:date="2025-12-17T17:17:00Z" w16du:dateUtc="2025-12-17T22:17:00Z">
              <w:rPr>
                <w:rFonts w:ascii="Times New Roman" w:eastAsia="Times New Roman" w:hAnsi="Times New Roman" w:cs="Times New Roman"/>
              </w:rPr>
            </w:rPrChange>
          </w:rPr>
          <w:t>They did grow over the years. Kidding, you said they were planted.</w:t>
        </w:r>
      </w:ins>
    </w:p>
    <w:p w14:paraId="302C33E3" w14:textId="77777777" w:rsidR="00090199" w:rsidRPr="007660CE" w:rsidRDefault="00090199" w:rsidP="00EC19C2">
      <w:pPr>
        <w:spacing w:line="240" w:lineRule="auto"/>
        <w:rPr>
          <w:ins w:id="1670" w:author="Janice S" w:date="2025-12-17T12:19:00Z" w16du:dateUtc="2025-12-17T17:19:00Z"/>
          <w:rFonts w:ascii="Times New Roman" w:eastAsia="Times New Roman" w:hAnsi="Times New Roman" w:cs="Times New Roman"/>
          <w:sz w:val="20"/>
          <w:szCs w:val="20"/>
          <w:rPrChange w:id="1671" w:author="Janice S" w:date="2025-12-17T17:17:00Z" w16du:dateUtc="2025-12-17T22:17:00Z">
            <w:rPr>
              <w:ins w:id="1672" w:author="Janice S" w:date="2025-12-17T12:19:00Z" w16du:dateUtc="2025-12-17T17:19:00Z"/>
              <w:rFonts w:ascii="Times New Roman" w:eastAsia="Times New Roman" w:hAnsi="Times New Roman" w:cs="Times New Roman"/>
            </w:rPr>
          </w:rPrChange>
        </w:rPr>
      </w:pPr>
    </w:p>
    <w:p w14:paraId="2ACF57F8" w14:textId="070CCB1C" w:rsidR="00090199" w:rsidRPr="007660CE" w:rsidRDefault="00D23C34" w:rsidP="00EC19C2">
      <w:pPr>
        <w:spacing w:line="240" w:lineRule="auto"/>
        <w:rPr>
          <w:ins w:id="1673" w:author="Janice S" w:date="2025-12-17T12:19:00Z" w16du:dateUtc="2025-12-17T17:19:00Z"/>
          <w:rFonts w:ascii="Times New Roman" w:eastAsia="Times New Roman" w:hAnsi="Times New Roman" w:cs="Times New Roman"/>
          <w:sz w:val="20"/>
          <w:szCs w:val="20"/>
          <w:rPrChange w:id="1674" w:author="Janice S" w:date="2025-12-17T17:17:00Z" w16du:dateUtc="2025-12-17T22:17:00Z">
            <w:rPr>
              <w:ins w:id="1675" w:author="Janice S" w:date="2025-12-17T12:19:00Z" w16du:dateUtc="2025-12-17T17:19:00Z"/>
              <w:rFonts w:ascii="Times New Roman" w:eastAsia="Times New Roman" w:hAnsi="Times New Roman" w:cs="Times New Roman"/>
            </w:rPr>
          </w:rPrChange>
        </w:rPr>
      </w:pPr>
      <w:ins w:id="1676" w:author="Janice S" w:date="2025-12-17T13:23:00Z" w16du:dateUtc="2025-12-17T18:23:00Z">
        <w:r w:rsidRPr="007660CE">
          <w:rPr>
            <w:rFonts w:ascii="Times New Roman" w:eastAsia="Times New Roman" w:hAnsi="Times New Roman" w:cs="Times New Roman"/>
            <w:b/>
            <w:i/>
            <w:sz w:val="20"/>
            <w:szCs w:val="20"/>
            <w:rPrChange w:id="1677" w:author="Janice S" w:date="2025-12-17T17:17:00Z" w16du:dateUtc="2025-12-17T22:17:00Z">
              <w:rPr>
                <w:rFonts w:ascii="Times New Roman" w:eastAsia="Times New Roman" w:hAnsi="Times New Roman" w:cs="Times New Roman"/>
                <w:b/>
                <w:i/>
              </w:rPr>
            </w:rPrChange>
          </w:rPr>
          <w:t>E. VanDeMark:</w:t>
        </w:r>
      </w:ins>
    </w:p>
    <w:p w14:paraId="6F6E8A06" w14:textId="4ABF34DC" w:rsidR="00090199" w:rsidRPr="007660CE" w:rsidRDefault="00090199" w:rsidP="00EC19C2">
      <w:pPr>
        <w:spacing w:line="240" w:lineRule="auto"/>
        <w:rPr>
          <w:ins w:id="1678" w:author="Janice S" w:date="2025-12-17T12:19:00Z" w16du:dateUtc="2025-12-17T17:19:00Z"/>
          <w:rFonts w:ascii="Times New Roman" w:eastAsia="Times New Roman" w:hAnsi="Times New Roman" w:cs="Times New Roman"/>
          <w:sz w:val="20"/>
          <w:szCs w:val="20"/>
          <w:rPrChange w:id="1679" w:author="Janice S" w:date="2025-12-17T17:17:00Z" w16du:dateUtc="2025-12-17T22:17:00Z">
            <w:rPr>
              <w:ins w:id="1680" w:author="Janice S" w:date="2025-12-17T12:19:00Z" w16du:dateUtc="2025-12-17T17:19:00Z"/>
              <w:rFonts w:ascii="Times New Roman" w:eastAsia="Times New Roman" w:hAnsi="Times New Roman" w:cs="Times New Roman"/>
            </w:rPr>
          </w:rPrChange>
        </w:rPr>
      </w:pPr>
      <w:ins w:id="1681" w:author="Janice S" w:date="2025-12-17T12:19:00Z" w16du:dateUtc="2025-12-17T17:19:00Z">
        <w:r w:rsidRPr="007660CE">
          <w:rPr>
            <w:rFonts w:ascii="Times New Roman" w:eastAsia="Times New Roman" w:hAnsi="Times New Roman" w:cs="Times New Roman"/>
            <w:sz w:val="20"/>
            <w:szCs w:val="20"/>
            <w:rPrChange w:id="1682" w:author="Janice S" w:date="2025-12-17T17:17:00Z" w16du:dateUtc="2025-12-17T22:17:00Z">
              <w:rPr>
                <w:rFonts w:ascii="Times New Roman" w:eastAsia="Times New Roman" w:hAnsi="Times New Roman" w:cs="Times New Roman"/>
              </w:rPr>
            </w:rPrChange>
          </w:rPr>
          <w:t>When you sent these two letters did you send them certified, registered?</w:t>
        </w:r>
      </w:ins>
    </w:p>
    <w:p w14:paraId="7EB20C93" w14:textId="77777777" w:rsidR="00090199" w:rsidRPr="007660CE" w:rsidRDefault="00090199" w:rsidP="00EC19C2">
      <w:pPr>
        <w:spacing w:line="240" w:lineRule="auto"/>
        <w:rPr>
          <w:ins w:id="1683" w:author="Janice S" w:date="2025-12-17T12:19:00Z" w16du:dateUtc="2025-12-17T17:19:00Z"/>
          <w:rFonts w:ascii="Times New Roman" w:eastAsia="Times New Roman" w:hAnsi="Times New Roman" w:cs="Times New Roman"/>
          <w:sz w:val="20"/>
          <w:szCs w:val="20"/>
          <w:rPrChange w:id="1684" w:author="Janice S" w:date="2025-12-17T17:17:00Z" w16du:dateUtc="2025-12-17T22:17:00Z">
            <w:rPr>
              <w:ins w:id="1685" w:author="Janice S" w:date="2025-12-17T12:19:00Z" w16du:dateUtc="2025-12-17T17:19:00Z"/>
              <w:rFonts w:ascii="Times New Roman" w:eastAsia="Times New Roman" w:hAnsi="Times New Roman" w:cs="Times New Roman"/>
            </w:rPr>
          </w:rPrChange>
        </w:rPr>
      </w:pPr>
    </w:p>
    <w:p w14:paraId="0F99621C" w14:textId="2A9BE602" w:rsidR="00090199" w:rsidRPr="00505994" w:rsidRDefault="00090199" w:rsidP="00EC19C2">
      <w:pPr>
        <w:spacing w:line="240" w:lineRule="auto"/>
        <w:rPr>
          <w:ins w:id="1686" w:author="Janice S" w:date="2025-12-17T12:19:00Z" w16du:dateUtc="2025-12-17T17:19:00Z"/>
          <w:rFonts w:ascii="Times New Roman" w:eastAsia="Times New Roman" w:hAnsi="Times New Roman" w:cs="Times New Roman"/>
          <w:b/>
          <w:bCs/>
          <w:i/>
          <w:iCs/>
          <w:sz w:val="20"/>
          <w:szCs w:val="20"/>
          <w:rPrChange w:id="1687" w:author="Janice S" w:date="2025-12-17T17:17:00Z" w16du:dateUtc="2025-12-17T22:17:00Z">
            <w:rPr>
              <w:ins w:id="1688" w:author="Janice S" w:date="2025-12-17T12:19:00Z" w16du:dateUtc="2025-12-17T17:19:00Z"/>
              <w:rFonts w:ascii="Times New Roman" w:eastAsia="Times New Roman" w:hAnsi="Times New Roman" w:cs="Times New Roman"/>
            </w:rPr>
          </w:rPrChange>
        </w:rPr>
      </w:pPr>
      <w:ins w:id="1689" w:author="Janice S" w:date="2025-12-17T12:19:00Z" w16du:dateUtc="2025-12-17T17:19:00Z">
        <w:r w:rsidRPr="00505994">
          <w:rPr>
            <w:rFonts w:ascii="Times New Roman" w:eastAsia="Times New Roman" w:hAnsi="Times New Roman" w:cs="Times New Roman"/>
            <w:b/>
            <w:bCs/>
            <w:i/>
            <w:iCs/>
            <w:sz w:val="20"/>
            <w:szCs w:val="20"/>
            <w:rPrChange w:id="1690" w:author="Janice S" w:date="2025-12-17T17:17:00Z" w16du:dateUtc="2025-12-17T22:17:00Z">
              <w:rPr>
                <w:rFonts w:ascii="Times New Roman" w:eastAsia="Times New Roman" w:hAnsi="Times New Roman" w:cs="Times New Roman"/>
              </w:rPr>
            </w:rPrChange>
          </w:rPr>
          <w:t>Ms. Loye (BGB):</w:t>
        </w:r>
      </w:ins>
    </w:p>
    <w:p w14:paraId="0A5585A5" w14:textId="77777777" w:rsidR="00090199" w:rsidRPr="007660CE" w:rsidRDefault="00090199" w:rsidP="00EC19C2">
      <w:pPr>
        <w:spacing w:line="240" w:lineRule="auto"/>
        <w:rPr>
          <w:ins w:id="1691" w:author="Janice S" w:date="2025-12-17T12:19:00Z" w16du:dateUtc="2025-12-17T17:19:00Z"/>
          <w:rFonts w:ascii="Times New Roman" w:eastAsia="Times New Roman" w:hAnsi="Times New Roman" w:cs="Times New Roman"/>
          <w:sz w:val="20"/>
          <w:szCs w:val="20"/>
          <w:rPrChange w:id="1692" w:author="Janice S" w:date="2025-12-17T17:17:00Z" w16du:dateUtc="2025-12-17T22:17:00Z">
            <w:rPr>
              <w:ins w:id="1693" w:author="Janice S" w:date="2025-12-17T12:19:00Z" w16du:dateUtc="2025-12-17T17:19:00Z"/>
              <w:rFonts w:ascii="Times New Roman" w:eastAsia="Times New Roman" w:hAnsi="Times New Roman" w:cs="Times New Roman"/>
            </w:rPr>
          </w:rPrChange>
        </w:rPr>
      </w:pPr>
      <w:ins w:id="1694" w:author="Janice S" w:date="2025-12-17T12:19:00Z" w16du:dateUtc="2025-12-17T17:19:00Z">
        <w:r w:rsidRPr="007660CE">
          <w:rPr>
            <w:rFonts w:ascii="Times New Roman" w:eastAsia="Times New Roman" w:hAnsi="Times New Roman" w:cs="Times New Roman"/>
            <w:sz w:val="20"/>
            <w:szCs w:val="20"/>
            <w:rPrChange w:id="1695" w:author="Janice S" w:date="2025-12-17T17:17:00Z" w16du:dateUtc="2025-12-17T22:17:00Z">
              <w:rPr>
                <w:rFonts w:ascii="Times New Roman" w:eastAsia="Times New Roman" w:hAnsi="Times New Roman" w:cs="Times New Roman"/>
              </w:rPr>
            </w:rPrChange>
          </w:rPr>
          <w:t>No, via email.</w:t>
        </w:r>
      </w:ins>
    </w:p>
    <w:p w14:paraId="0DF4CAA2" w14:textId="77777777" w:rsidR="00090199" w:rsidRPr="007660CE" w:rsidRDefault="00090199" w:rsidP="00EC19C2">
      <w:pPr>
        <w:spacing w:line="240" w:lineRule="auto"/>
        <w:rPr>
          <w:ins w:id="1696" w:author="Janice S" w:date="2025-12-17T12:19:00Z" w16du:dateUtc="2025-12-17T17:19:00Z"/>
          <w:rFonts w:ascii="Times New Roman" w:eastAsia="Times New Roman" w:hAnsi="Times New Roman" w:cs="Times New Roman"/>
          <w:sz w:val="20"/>
          <w:szCs w:val="20"/>
          <w:rPrChange w:id="1697" w:author="Janice S" w:date="2025-12-17T17:17:00Z" w16du:dateUtc="2025-12-17T22:17:00Z">
            <w:rPr>
              <w:ins w:id="1698" w:author="Janice S" w:date="2025-12-17T12:19:00Z" w16du:dateUtc="2025-12-17T17:19:00Z"/>
              <w:rFonts w:ascii="Times New Roman" w:eastAsia="Times New Roman" w:hAnsi="Times New Roman" w:cs="Times New Roman"/>
            </w:rPr>
          </w:rPrChange>
        </w:rPr>
      </w:pPr>
    </w:p>
    <w:p w14:paraId="030E6B78" w14:textId="6339BA14" w:rsidR="00090199" w:rsidRPr="007660CE" w:rsidRDefault="00D23C34" w:rsidP="00EC19C2">
      <w:pPr>
        <w:spacing w:line="240" w:lineRule="auto"/>
        <w:rPr>
          <w:ins w:id="1699" w:author="Janice S" w:date="2025-12-17T12:19:00Z" w16du:dateUtc="2025-12-17T17:19:00Z"/>
          <w:rFonts w:ascii="Times New Roman" w:eastAsia="Times New Roman" w:hAnsi="Times New Roman" w:cs="Times New Roman"/>
          <w:sz w:val="20"/>
          <w:szCs w:val="20"/>
          <w:rPrChange w:id="1700" w:author="Janice S" w:date="2025-12-17T17:17:00Z" w16du:dateUtc="2025-12-17T22:17:00Z">
            <w:rPr>
              <w:ins w:id="1701" w:author="Janice S" w:date="2025-12-17T12:19:00Z" w16du:dateUtc="2025-12-17T17:19:00Z"/>
              <w:rFonts w:ascii="Times New Roman" w:eastAsia="Times New Roman" w:hAnsi="Times New Roman" w:cs="Times New Roman"/>
            </w:rPr>
          </w:rPrChange>
        </w:rPr>
      </w:pPr>
      <w:ins w:id="1702" w:author="Janice S" w:date="2025-12-17T13:23:00Z" w16du:dateUtc="2025-12-17T18:23:00Z">
        <w:r w:rsidRPr="007660CE">
          <w:rPr>
            <w:rFonts w:ascii="Times New Roman" w:eastAsia="Times New Roman" w:hAnsi="Times New Roman" w:cs="Times New Roman"/>
            <w:b/>
            <w:i/>
            <w:sz w:val="20"/>
            <w:szCs w:val="20"/>
            <w:rPrChange w:id="1703" w:author="Janice S" w:date="2025-12-17T17:17:00Z" w16du:dateUtc="2025-12-17T22:17:00Z">
              <w:rPr>
                <w:rFonts w:ascii="Times New Roman" w:eastAsia="Times New Roman" w:hAnsi="Times New Roman" w:cs="Times New Roman"/>
                <w:b/>
                <w:i/>
              </w:rPr>
            </w:rPrChange>
          </w:rPr>
          <w:t>E. VanDeMark:</w:t>
        </w:r>
      </w:ins>
    </w:p>
    <w:p w14:paraId="5B3D7A10" w14:textId="77777777" w:rsidR="00090199" w:rsidRPr="007660CE" w:rsidRDefault="00090199" w:rsidP="00EC19C2">
      <w:pPr>
        <w:spacing w:line="240" w:lineRule="auto"/>
        <w:rPr>
          <w:ins w:id="1704" w:author="Janice S" w:date="2025-12-17T12:19:00Z" w16du:dateUtc="2025-12-17T17:19:00Z"/>
          <w:rFonts w:ascii="Times New Roman" w:eastAsia="Times New Roman" w:hAnsi="Times New Roman" w:cs="Times New Roman"/>
          <w:sz w:val="20"/>
          <w:szCs w:val="20"/>
          <w:rPrChange w:id="1705" w:author="Janice S" w:date="2025-12-17T17:17:00Z" w16du:dateUtc="2025-12-17T22:17:00Z">
            <w:rPr>
              <w:ins w:id="1706" w:author="Janice S" w:date="2025-12-17T12:19:00Z" w16du:dateUtc="2025-12-17T17:19:00Z"/>
              <w:rFonts w:ascii="Times New Roman" w:eastAsia="Times New Roman" w:hAnsi="Times New Roman" w:cs="Times New Roman"/>
            </w:rPr>
          </w:rPrChange>
        </w:rPr>
      </w:pPr>
      <w:ins w:id="1707" w:author="Janice S" w:date="2025-12-17T12:19:00Z" w16du:dateUtc="2025-12-17T17:19:00Z">
        <w:r w:rsidRPr="007660CE">
          <w:rPr>
            <w:rFonts w:ascii="Times New Roman" w:eastAsia="Times New Roman" w:hAnsi="Times New Roman" w:cs="Times New Roman"/>
            <w:sz w:val="20"/>
            <w:szCs w:val="20"/>
            <w:rPrChange w:id="1708" w:author="Janice S" w:date="2025-12-17T17:17:00Z" w16du:dateUtc="2025-12-17T22:17:00Z">
              <w:rPr>
                <w:rFonts w:ascii="Times New Roman" w:eastAsia="Times New Roman" w:hAnsi="Times New Roman" w:cs="Times New Roman"/>
              </w:rPr>
            </w:rPrChange>
          </w:rPr>
          <w:t>Oh, email. Yeah. Your attorney will probably have you send something certified, registered.</w:t>
        </w:r>
      </w:ins>
    </w:p>
    <w:p w14:paraId="60809CBE" w14:textId="77777777" w:rsidR="00090199" w:rsidRPr="007660CE" w:rsidRDefault="00090199" w:rsidP="00EC19C2">
      <w:pPr>
        <w:spacing w:line="240" w:lineRule="auto"/>
        <w:rPr>
          <w:ins w:id="1709" w:author="Janice S" w:date="2025-12-17T12:19:00Z" w16du:dateUtc="2025-12-17T17:19:00Z"/>
          <w:rFonts w:ascii="Times New Roman" w:eastAsia="Times New Roman" w:hAnsi="Times New Roman" w:cs="Times New Roman"/>
          <w:sz w:val="20"/>
          <w:szCs w:val="20"/>
          <w:rPrChange w:id="1710" w:author="Janice S" w:date="2025-12-17T17:17:00Z" w16du:dateUtc="2025-12-17T22:17:00Z">
            <w:rPr>
              <w:ins w:id="1711" w:author="Janice S" w:date="2025-12-17T12:19:00Z" w16du:dateUtc="2025-12-17T17:19:00Z"/>
              <w:rFonts w:ascii="Times New Roman" w:eastAsia="Times New Roman" w:hAnsi="Times New Roman" w:cs="Times New Roman"/>
            </w:rPr>
          </w:rPrChange>
        </w:rPr>
      </w:pPr>
    </w:p>
    <w:p w14:paraId="410A0934" w14:textId="1DB02674" w:rsidR="00090199" w:rsidRPr="007660CE" w:rsidRDefault="00D23C34" w:rsidP="00EC19C2">
      <w:pPr>
        <w:spacing w:line="240" w:lineRule="auto"/>
        <w:rPr>
          <w:ins w:id="1712" w:author="Janice S" w:date="2025-12-17T12:19:00Z" w16du:dateUtc="2025-12-17T17:19:00Z"/>
          <w:rFonts w:ascii="Times New Roman" w:eastAsia="Times New Roman" w:hAnsi="Times New Roman" w:cs="Times New Roman"/>
          <w:sz w:val="20"/>
          <w:szCs w:val="20"/>
          <w:rPrChange w:id="1713" w:author="Janice S" w:date="2025-12-17T17:17:00Z" w16du:dateUtc="2025-12-17T22:17:00Z">
            <w:rPr>
              <w:ins w:id="1714" w:author="Janice S" w:date="2025-12-17T12:19:00Z" w16du:dateUtc="2025-12-17T17:19:00Z"/>
              <w:rFonts w:ascii="Times New Roman" w:eastAsia="Times New Roman" w:hAnsi="Times New Roman" w:cs="Times New Roman"/>
            </w:rPr>
          </w:rPrChange>
        </w:rPr>
      </w:pPr>
      <w:ins w:id="1715" w:author="Janice S" w:date="2025-12-17T13:23:00Z" w16du:dateUtc="2025-12-17T18:23:00Z">
        <w:r w:rsidRPr="007660CE">
          <w:rPr>
            <w:rFonts w:ascii="Times New Roman" w:eastAsia="Times New Roman" w:hAnsi="Times New Roman" w:cs="Times New Roman"/>
            <w:b/>
            <w:i/>
            <w:sz w:val="20"/>
            <w:szCs w:val="20"/>
            <w:rPrChange w:id="1716" w:author="Janice S" w:date="2025-12-17T17:17:00Z" w16du:dateUtc="2025-12-17T22:17:00Z">
              <w:rPr>
                <w:rFonts w:ascii="Times New Roman" w:eastAsia="Times New Roman" w:hAnsi="Times New Roman" w:cs="Times New Roman"/>
                <w:b/>
                <w:i/>
              </w:rPr>
            </w:rPrChange>
          </w:rPr>
          <w:t>R. Gorres:</w:t>
        </w:r>
      </w:ins>
    </w:p>
    <w:p w14:paraId="390FE41C" w14:textId="77777777" w:rsidR="00090199" w:rsidRPr="007660CE" w:rsidRDefault="00090199" w:rsidP="00EC19C2">
      <w:pPr>
        <w:spacing w:line="240" w:lineRule="auto"/>
        <w:rPr>
          <w:ins w:id="1717" w:author="Janice S" w:date="2025-12-17T12:19:00Z" w16du:dateUtc="2025-12-17T17:19:00Z"/>
          <w:rFonts w:ascii="Times New Roman" w:eastAsia="Times New Roman" w:hAnsi="Times New Roman" w:cs="Times New Roman"/>
          <w:sz w:val="20"/>
          <w:szCs w:val="20"/>
          <w:rPrChange w:id="1718" w:author="Janice S" w:date="2025-12-17T17:17:00Z" w16du:dateUtc="2025-12-17T22:17:00Z">
            <w:rPr>
              <w:ins w:id="1719" w:author="Janice S" w:date="2025-12-17T12:19:00Z" w16du:dateUtc="2025-12-17T17:19:00Z"/>
              <w:rFonts w:ascii="Times New Roman" w:eastAsia="Times New Roman" w:hAnsi="Times New Roman" w:cs="Times New Roman"/>
            </w:rPr>
          </w:rPrChange>
        </w:rPr>
      </w:pPr>
      <w:ins w:id="1720" w:author="Janice S" w:date="2025-12-17T12:19:00Z" w16du:dateUtc="2025-12-17T17:19:00Z">
        <w:r w:rsidRPr="007660CE">
          <w:rPr>
            <w:rFonts w:ascii="Times New Roman" w:eastAsia="Times New Roman" w:hAnsi="Times New Roman" w:cs="Times New Roman"/>
            <w:sz w:val="20"/>
            <w:szCs w:val="20"/>
            <w:rPrChange w:id="1721" w:author="Janice S" w:date="2025-12-17T17:17:00Z" w16du:dateUtc="2025-12-17T22:17:00Z">
              <w:rPr>
                <w:rFonts w:ascii="Times New Roman" w:eastAsia="Times New Roman" w:hAnsi="Times New Roman" w:cs="Times New Roman"/>
              </w:rPr>
            </w:rPrChange>
          </w:rPr>
          <w:t>Certified mail that is trackable. The fact that you sent the letters in the first place, you don't need to resend these letters to them. You need to send them an eviction notice.</w:t>
        </w:r>
      </w:ins>
    </w:p>
    <w:p w14:paraId="31AEE64E" w14:textId="77777777" w:rsidR="00090199" w:rsidRPr="007660CE" w:rsidRDefault="00090199" w:rsidP="00EC19C2">
      <w:pPr>
        <w:spacing w:line="240" w:lineRule="auto"/>
        <w:rPr>
          <w:ins w:id="1722" w:author="Janice S" w:date="2025-12-17T12:19:00Z" w16du:dateUtc="2025-12-17T17:19:00Z"/>
          <w:rFonts w:ascii="Times New Roman" w:eastAsia="Times New Roman" w:hAnsi="Times New Roman" w:cs="Times New Roman"/>
          <w:sz w:val="20"/>
          <w:szCs w:val="20"/>
          <w:rPrChange w:id="1723" w:author="Janice S" w:date="2025-12-17T17:17:00Z" w16du:dateUtc="2025-12-17T22:17:00Z">
            <w:rPr>
              <w:ins w:id="1724" w:author="Janice S" w:date="2025-12-17T12:19:00Z" w16du:dateUtc="2025-12-17T17:19:00Z"/>
              <w:rFonts w:ascii="Times New Roman" w:eastAsia="Times New Roman" w:hAnsi="Times New Roman" w:cs="Times New Roman"/>
            </w:rPr>
          </w:rPrChange>
        </w:rPr>
      </w:pPr>
    </w:p>
    <w:p w14:paraId="1DC619E7" w14:textId="34DA0A15" w:rsidR="00090199" w:rsidRPr="007660CE" w:rsidRDefault="00D23C34" w:rsidP="00EC19C2">
      <w:pPr>
        <w:spacing w:line="240" w:lineRule="auto"/>
        <w:rPr>
          <w:ins w:id="1725" w:author="Janice S" w:date="2025-12-17T12:19:00Z" w16du:dateUtc="2025-12-17T17:19:00Z"/>
          <w:rFonts w:ascii="Times New Roman" w:eastAsia="Times New Roman" w:hAnsi="Times New Roman" w:cs="Times New Roman"/>
          <w:sz w:val="20"/>
          <w:szCs w:val="20"/>
          <w:rPrChange w:id="1726" w:author="Janice S" w:date="2025-12-17T17:17:00Z" w16du:dateUtc="2025-12-17T22:17:00Z">
            <w:rPr>
              <w:ins w:id="1727" w:author="Janice S" w:date="2025-12-17T12:19:00Z" w16du:dateUtc="2025-12-17T17:19:00Z"/>
              <w:rFonts w:ascii="Times New Roman" w:eastAsia="Times New Roman" w:hAnsi="Times New Roman" w:cs="Times New Roman"/>
            </w:rPr>
          </w:rPrChange>
        </w:rPr>
      </w:pPr>
      <w:ins w:id="1728" w:author="Janice S" w:date="2025-12-17T13:24:00Z" w16du:dateUtc="2025-12-17T18:24:00Z">
        <w:r w:rsidRPr="007660CE">
          <w:rPr>
            <w:rFonts w:ascii="Times New Roman" w:eastAsia="Times New Roman" w:hAnsi="Times New Roman" w:cs="Times New Roman"/>
            <w:b/>
            <w:i/>
            <w:sz w:val="20"/>
            <w:szCs w:val="20"/>
            <w:rPrChange w:id="1729" w:author="Janice S" w:date="2025-12-17T17:17:00Z" w16du:dateUtc="2025-12-17T22:17:00Z">
              <w:rPr>
                <w:rFonts w:ascii="Times New Roman" w:eastAsia="Times New Roman" w:hAnsi="Times New Roman" w:cs="Times New Roman"/>
                <w:b/>
                <w:i/>
              </w:rPr>
            </w:rPrChange>
          </w:rPr>
          <w:t>N. Baum:</w:t>
        </w:r>
      </w:ins>
    </w:p>
    <w:p w14:paraId="53DC650B" w14:textId="77777777" w:rsidR="00090199" w:rsidRPr="007660CE" w:rsidRDefault="00090199" w:rsidP="00EC19C2">
      <w:pPr>
        <w:spacing w:line="240" w:lineRule="auto"/>
        <w:rPr>
          <w:ins w:id="1730" w:author="Janice S" w:date="2025-12-17T12:19:00Z" w16du:dateUtc="2025-12-17T17:19:00Z"/>
          <w:rFonts w:ascii="Times New Roman" w:eastAsia="Times New Roman" w:hAnsi="Times New Roman" w:cs="Times New Roman"/>
          <w:sz w:val="20"/>
          <w:szCs w:val="20"/>
          <w:rPrChange w:id="1731" w:author="Janice S" w:date="2025-12-17T17:17:00Z" w16du:dateUtc="2025-12-17T22:17:00Z">
            <w:rPr>
              <w:ins w:id="1732" w:author="Janice S" w:date="2025-12-17T12:19:00Z" w16du:dateUtc="2025-12-17T17:19:00Z"/>
              <w:rFonts w:ascii="Times New Roman" w:eastAsia="Times New Roman" w:hAnsi="Times New Roman" w:cs="Times New Roman"/>
            </w:rPr>
          </w:rPrChange>
        </w:rPr>
      </w:pPr>
      <w:ins w:id="1733" w:author="Janice S" w:date="2025-12-17T12:19:00Z" w16du:dateUtc="2025-12-17T17:19:00Z">
        <w:r w:rsidRPr="007660CE">
          <w:rPr>
            <w:rFonts w:ascii="Times New Roman" w:eastAsia="Times New Roman" w:hAnsi="Times New Roman" w:cs="Times New Roman"/>
            <w:sz w:val="20"/>
            <w:szCs w:val="20"/>
            <w:rPrChange w:id="1734" w:author="Janice S" w:date="2025-12-17T17:17:00Z" w16du:dateUtc="2025-12-17T22:17:00Z">
              <w:rPr>
                <w:rFonts w:ascii="Times New Roman" w:eastAsia="Times New Roman" w:hAnsi="Times New Roman" w:cs="Times New Roman"/>
              </w:rPr>
            </w:rPrChange>
          </w:rPr>
          <w:t>Your attorney will need to follow the appropriate codes for dealing with manufactured homes to make sure you're covering all your bases.</w:t>
        </w:r>
      </w:ins>
    </w:p>
    <w:p w14:paraId="491D44B1" w14:textId="77777777" w:rsidR="00090199" w:rsidRPr="007660CE" w:rsidRDefault="00090199" w:rsidP="00EC19C2">
      <w:pPr>
        <w:spacing w:line="240" w:lineRule="auto"/>
        <w:rPr>
          <w:ins w:id="1735" w:author="Janice S" w:date="2025-12-17T12:19:00Z" w16du:dateUtc="2025-12-17T17:19:00Z"/>
          <w:rFonts w:ascii="Times New Roman" w:eastAsia="Times New Roman" w:hAnsi="Times New Roman" w:cs="Times New Roman"/>
          <w:sz w:val="20"/>
          <w:szCs w:val="20"/>
          <w:rPrChange w:id="1736" w:author="Janice S" w:date="2025-12-17T17:17:00Z" w16du:dateUtc="2025-12-17T22:17:00Z">
            <w:rPr>
              <w:ins w:id="1737" w:author="Janice S" w:date="2025-12-17T12:19:00Z" w16du:dateUtc="2025-12-17T17:19:00Z"/>
              <w:rFonts w:ascii="Times New Roman" w:eastAsia="Times New Roman" w:hAnsi="Times New Roman" w:cs="Times New Roman"/>
            </w:rPr>
          </w:rPrChange>
        </w:rPr>
      </w:pPr>
    </w:p>
    <w:p w14:paraId="02E11126" w14:textId="76E24B2B" w:rsidR="00090199" w:rsidRPr="00BB30C6" w:rsidRDefault="00090199" w:rsidP="00EC19C2">
      <w:pPr>
        <w:spacing w:line="240" w:lineRule="auto"/>
        <w:rPr>
          <w:ins w:id="1738" w:author="Janice S" w:date="2025-12-17T12:19:00Z" w16du:dateUtc="2025-12-17T17:19:00Z"/>
          <w:rFonts w:ascii="Times New Roman" w:eastAsia="Times New Roman" w:hAnsi="Times New Roman" w:cs="Times New Roman"/>
          <w:b/>
          <w:bCs/>
          <w:i/>
          <w:iCs/>
          <w:sz w:val="20"/>
          <w:szCs w:val="20"/>
          <w:rPrChange w:id="1739" w:author="Janice S" w:date="2025-12-17T17:17:00Z" w16du:dateUtc="2025-12-17T22:17:00Z">
            <w:rPr>
              <w:ins w:id="1740" w:author="Janice S" w:date="2025-12-17T12:19:00Z" w16du:dateUtc="2025-12-17T17:19:00Z"/>
              <w:rFonts w:ascii="Times New Roman" w:eastAsia="Times New Roman" w:hAnsi="Times New Roman" w:cs="Times New Roman"/>
            </w:rPr>
          </w:rPrChange>
        </w:rPr>
      </w:pPr>
      <w:ins w:id="1741" w:author="Janice S" w:date="2025-12-17T12:19:00Z" w16du:dateUtc="2025-12-17T17:19:00Z">
        <w:r w:rsidRPr="00BB30C6">
          <w:rPr>
            <w:rFonts w:ascii="Times New Roman" w:eastAsia="Times New Roman" w:hAnsi="Times New Roman" w:cs="Times New Roman"/>
            <w:b/>
            <w:bCs/>
            <w:i/>
            <w:iCs/>
            <w:sz w:val="20"/>
            <w:szCs w:val="20"/>
            <w:rPrChange w:id="1742" w:author="Janice S" w:date="2025-12-17T17:17:00Z" w16du:dateUtc="2025-12-17T22:17:00Z">
              <w:rPr>
                <w:rFonts w:ascii="Times New Roman" w:eastAsia="Times New Roman" w:hAnsi="Times New Roman" w:cs="Times New Roman"/>
              </w:rPr>
            </w:rPrChange>
          </w:rPr>
          <w:t>Mr. Loye (BGB):</w:t>
        </w:r>
      </w:ins>
    </w:p>
    <w:p w14:paraId="0F5B7FED" w14:textId="77777777" w:rsidR="00090199" w:rsidRPr="007660CE" w:rsidRDefault="00090199" w:rsidP="00EC19C2">
      <w:pPr>
        <w:spacing w:line="240" w:lineRule="auto"/>
        <w:rPr>
          <w:ins w:id="1743" w:author="Janice S" w:date="2025-12-17T12:19:00Z" w16du:dateUtc="2025-12-17T17:19:00Z"/>
          <w:rFonts w:ascii="Times New Roman" w:eastAsia="Times New Roman" w:hAnsi="Times New Roman" w:cs="Times New Roman"/>
          <w:sz w:val="20"/>
          <w:szCs w:val="20"/>
          <w:rPrChange w:id="1744" w:author="Janice S" w:date="2025-12-17T17:17:00Z" w16du:dateUtc="2025-12-17T22:17:00Z">
            <w:rPr>
              <w:ins w:id="1745" w:author="Janice S" w:date="2025-12-17T12:19:00Z" w16du:dateUtc="2025-12-17T17:19:00Z"/>
              <w:rFonts w:ascii="Times New Roman" w:eastAsia="Times New Roman" w:hAnsi="Times New Roman" w:cs="Times New Roman"/>
            </w:rPr>
          </w:rPrChange>
        </w:rPr>
      </w:pPr>
      <w:ins w:id="1746" w:author="Janice S" w:date="2025-12-17T12:19:00Z" w16du:dateUtc="2025-12-17T17:19:00Z">
        <w:r w:rsidRPr="007660CE">
          <w:rPr>
            <w:rFonts w:ascii="Times New Roman" w:eastAsia="Times New Roman" w:hAnsi="Times New Roman" w:cs="Times New Roman"/>
            <w:sz w:val="20"/>
            <w:szCs w:val="20"/>
            <w:rPrChange w:id="1747" w:author="Janice S" w:date="2025-12-17T17:17:00Z" w16du:dateUtc="2025-12-17T22:17:00Z">
              <w:rPr>
                <w:rFonts w:ascii="Times New Roman" w:eastAsia="Times New Roman" w:hAnsi="Times New Roman" w:cs="Times New Roman"/>
              </w:rPr>
            </w:rPrChange>
          </w:rPr>
          <w:t>Okay. Yep.</w:t>
        </w:r>
      </w:ins>
    </w:p>
    <w:p w14:paraId="44476584" w14:textId="77777777" w:rsidR="00090199" w:rsidRPr="007660CE" w:rsidRDefault="00090199" w:rsidP="00EC19C2">
      <w:pPr>
        <w:spacing w:line="240" w:lineRule="auto"/>
        <w:rPr>
          <w:ins w:id="1748" w:author="Janice S" w:date="2025-12-17T12:19:00Z" w16du:dateUtc="2025-12-17T17:19:00Z"/>
          <w:rFonts w:ascii="Times New Roman" w:eastAsia="Times New Roman" w:hAnsi="Times New Roman" w:cs="Times New Roman"/>
          <w:sz w:val="20"/>
          <w:szCs w:val="20"/>
          <w:rPrChange w:id="1749" w:author="Janice S" w:date="2025-12-17T17:17:00Z" w16du:dateUtc="2025-12-17T22:17:00Z">
            <w:rPr>
              <w:ins w:id="1750" w:author="Janice S" w:date="2025-12-17T12:19:00Z" w16du:dateUtc="2025-12-17T17:19:00Z"/>
              <w:rFonts w:ascii="Times New Roman" w:eastAsia="Times New Roman" w:hAnsi="Times New Roman" w:cs="Times New Roman"/>
            </w:rPr>
          </w:rPrChange>
        </w:rPr>
      </w:pPr>
    </w:p>
    <w:p w14:paraId="020E4F33" w14:textId="257728F0" w:rsidR="00090199" w:rsidRPr="007660CE" w:rsidRDefault="00D23C34" w:rsidP="00EC19C2">
      <w:pPr>
        <w:spacing w:line="240" w:lineRule="auto"/>
        <w:rPr>
          <w:ins w:id="1751" w:author="Janice S" w:date="2025-12-17T12:19:00Z" w16du:dateUtc="2025-12-17T17:19:00Z"/>
          <w:rFonts w:ascii="Times New Roman" w:eastAsia="Times New Roman" w:hAnsi="Times New Roman" w:cs="Times New Roman"/>
          <w:sz w:val="20"/>
          <w:szCs w:val="20"/>
          <w:rPrChange w:id="1752" w:author="Janice S" w:date="2025-12-17T17:17:00Z" w16du:dateUtc="2025-12-17T22:17:00Z">
            <w:rPr>
              <w:ins w:id="1753" w:author="Janice S" w:date="2025-12-17T12:19:00Z" w16du:dateUtc="2025-12-17T17:19:00Z"/>
              <w:rFonts w:ascii="Times New Roman" w:eastAsia="Times New Roman" w:hAnsi="Times New Roman" w:cs="Times New Roman"/>
            </w:rPr>
          </w:rPrChange>
        </w:rPr>
      </w:pPr>
      <w:ins w:id="1754" w:author="Janice S" w:date="2025-12-17T13:23:00Z" w16du:dateUtc="2025-12-17T18:23:00Z">
        <w:r w:rsidRPr="007660CE">
          <w:rPr>
            <w:rFonts w:ascii="Times New Roman" w:eastAsia="Times New Roman" w:hAnsi="Times New Roman" w:cs="Times New Roman"/>
            <w:b/>
            <w:i/>
            <w:sz w:val="20"/>
            <w:szCs w:val="20"/>
            <w:rPrChange w:id="1755" w:author="Janice S" w:date="2025-12-17T17:17:00Z" w16du:dateUtc="2025-12-17T22:17:00Z">
              <w:rPr>
                <w:rFonts w:ascii="Times New Roman" w:eastAsia="Times New Roman" w:hAnsi="Times New Roman" w:cs="Times New Roman"/>
                <w:b/>
                <w:i/>
              </w:rPr>
            </w:rPrChange>
          </w:rPr>
          <w:t>R. Gorres:</w:t>
        </w:r>
      </w:ins>
    </w:p>
    <w:p w14:paraId="45AA1FDD" w14:textId="61A6C5CA" w:rsidR="00090199" w:rsidRPr="007660CE" w:rsidRDefault="00090199" w:rsidP="00EC19C2">
      <w:pPr>
        <w:spacing w:line="240" w:lineRule="auto"/>
        <w:rPr>
          <w:ins w:id="1756" w:author="Janice S" w:date="2025-12-17T12:19:00Z" w16du:dateUtc="2025-12-17T17:19:00Z"/>
          <w:rFonts w:ascii="Times New Roman" w:eastAsia="Times New Roman" w:hAnsi="Times New Roman" w:cs="Times New Roman"/>
          <w:sz w:val="20"/>
          <w:szCs w:val="20"/>
          <w:rPrChange w:id="1757" w:author="Janice S" w:date="2025-12-17T17:17:00Z" w16du:dateUtc="2025-12-17T22:17:00Z">
            <w:rPr>
              <w:ins w:id="1758" w:author="Janice S" w:date="2025-12-17T12:19:00Z" w16du:dateUtc="2025-12-17T17:19:00Z"/>
              <w:rFonts w:ascii="Times New Roman" w:eastAsia="Times New Roman" w:hAnsi="Times New Roman" w:cs="Times New Roman"/>
            </w:rPr>
          </w:rPrChange>
        </w:rPr>
      </w:pPr>
      <w:ins w:id="1759" w:author="Janice S" w:date="2025-12-17T12:19:00Z" w16du:dateUtc="2025-12-17T17:19:00Z">
        <w:r w:rsidRPr="007660CE">
          <w:rPr>
            <w:rFonts w:ascii="Times New Roman" w:eastAsia="Times New Roman" w:hAnsi="Times New Roman" w:cs="Times New Roman"/>
            <w:sz w:val="20"/>
            <w:szCs w:val="20"/>
            <w:rPrChange w:id="1760" w:author="Janice S" w:date="2025-12-17T17:17:00Z" w16du:dateUtc="2025-12-17T22:17:00Z">
              <w:rPr>
                <w:rFonts w:ascii="Times New Roman" w:eastAsia="Times New Roman" w:hAnsi="Times New Roman" w:cs="Times New Roman"/>
              </w:rPr>
            </w:rPrChange>
          </w:rPr>
          <w:t>Alright.</w:t>
        </w:r>
      </w:ins>
      <w:r w:rsidR="00BB30C6">
        <w:rPr>
          <w:rFonts w:ascii="Times New Roman" w:eastAsia="Times New Roman" w:hAnsi="Times New Roman" w:cs="Times New Roman"/>
          <w:sz w:val="20"/>
          <w:szCs w:val="20"/>
        </w:rPr>
        <w:t xml:space="preserve"> </w:t>
      </w:r>
      <w:ins w:id="1761" w:author="Janice S" w:date="2025-12-17T12:19:00Z" w16du:dateUtc="2025-12-17T17:19:00Z">
        <w:r w:rsidRPr="007660CE">
          <w:rPr>
            <w:rFonts w:ascii="Times New Roman" w:eastAsia="Times New Roman" w:hAnsi="Times New Roman" w:cs="Times New Roman"/>
            <w:sz w:val="20"/>
            <w:szCs w:val="20"/>
            <w:rPrChange w:id="1762" w:author="Janice S" w:date="2025-12-17T17:17:00Z" w16du:dateUtc="2025-12-17T22:17:00Z">
              <w:rPr>
                <w:rFonts w:ascii="Times New Roman" w:eastAsia="Times New Roman" w:hAnsi="Times New Roman" w:cs="Times New Roman"/>
              </w:rPr>
            </w:rPrChange>
          </w:rPr>
          <w:t>So, that's where you're at. Yep. Okay. That's where you're at.</w:t>
        </w:r>
      </w:ins>
      <w:r w:rsidR="00BB30C6">
        <w:rPr>
          <w:rFonts w:ascii="Times New Roman" w:eastAsia="Times New Roman" w:hAnsi="Times New Roman" w:cs="Times New Roman"/>
          <w:sz w:val="20"/>
          <w:szCs w:val="20"/>
        </w:rPr>
        <w:t xml:space="preserve"> </w:t>
      </w:r>
      <w:ins w:id="1763" w:author="Janice S" w:date="2025-12-17T12:19:00Z" w16du:dateUtc="2025-12-17T17:19:00Z">
        <w:r w:rsidRPr="007660CE">
          <w:rPr>
            <w:rFonts w:ascii="Times New Roman" w:eastAsia="Times New Roman" w:hAnsi="Times New Roman" w:cs="Times New Roman"/>
            <w:sz w:val="20"/>
            <w:szCs w:val="20"/>
            <w:rPrChange w:id="1764" w:author="Janice S" w:date="2025-12-17T17:17:00Z" w16du:dateUtc="2025-12-17T22:17:00Z">
              <w:rPr>
                <w:rFonts w:ascii="Times New Roman" w:eastAsia="Times New Roman" w:hAnsi="Times New Roman" w:cs="Times New Roman"/>
              </w:rPr>
            </w:rPrChange>
          </w:rPr>
          <w:t>If anything changes quick enough, call and talk to Elizabeth. If you get an eviction notice, an eviction that takes three months and it's done, just call Elizabeth and we'll put you back on the agenda. But that's where we're at.</w:t>
        </w:r>
      </w:ins>
    </w:p>
    <w:p w14:paraId="6DB24412" w14:textId="77777777" w:rsidR="00090199" w:rsidRPr="007660CE" w:rsidRDefault="00090199" w:rsidP="00EC19C2">
      <w:pPr>
        <w:spacing w:line="240" w:lineRule="auto"/>
        <w:rPr>
          <w:ins w:id="1765" w:author="Janice S" w:date="2025-12-17T12:19:00Z" w16du:dateUtc="2025-12-17T17:19:00Z"/>
          <w:rFonts w:ascii="Times New Roman" w:eastAsia="Times New Roman" w:hAnsi="Times New Roman" w:cs="Times New Roman"/>
          <w:sz w:val="20"/>
          <w:szCs w:val="20"/>
          <w:rPrChange w:id="1766" w:author="Janice S" w:date="2025-12-17T17:17:00Z" w16du:dateUtc="2025-12-17T22:17:00Z">
            <w:rPr>
              <w:ins w:id="1767" w:author="Janice S" w:date="2025-12-17T12:19:00Z" w16du:dateUtc="2025-12-17T17:19:00Z"/>
              <w:rFonts w:ascii="Times New Roman" w:eastAsia="Times New Roman" w:hAnsi="Times New Roman" w:cs="Times New Roman"/>
            </w:rPr>
          </w:rPrChange>
        </w:rPr>
      </w:pPr>
    </w:p>
    <w:p w14:paraId="6AEA6265" w14:textId="3E8A4832" w:rsidR="00090199" w:rsidRPr="007660CE" w:rsidRDefault="00D23C34" w:rsidP="00EC19C2">
      <w:pPr>
        <w:spacing w:line="240" w:lineRule="auto"/>
        <w:rPr>
          <w:ins w:id="1768" w:author="Janice S" w:date="2025-12-17T12:19:00Z" w16du:dateUtc="2025-12-17T17:19:00Z"/>
          <w:rFonts w:ascii="Times New Roman" w:eastAsia="Times New Roman" w:hAnsi="Times New Roman" w:cs="Times New Roman"/>
          <w:sz w:val="20"/>
          <w:szCs w:val="20"/>
          <w:rPrChange w:id="1769" w:author="Janice S" w:date="2025-12-17T17:17:00Z" w16du:dateUtc="2025-12-17T22:17:00Z">
            <w:rPr>
              <w:ins w:id="1770" w:author="Janice S" w:date="2025-12-17T12:19:00Z" w16du:dateUtc="2025-12-17T17:19:00Z"/>
              <w:rFonts w:ascii="Times New Roman" w:eastAsia="Times New Roman" w:hAnsi="Times New Roman" w:cs="Times New Roman"/>
            </w:rPr>
          </w:rPrChange>
        </w:rPr>
      </w:pPr>
      <w:ins w:id="1771" w:author="Janice S" w:date="2025-12-17T13:24:00Z" w16du:dateUtc="2025-12-17T18:24:00Z">
        <w:r w:rsidRPr="007660CE">
          <w:rPr>
            <w:rFonts w:ascii="Times New Roman" w:eastAsia="Times New Roman" w:hAnsi="Times New Roman" w:cs="Times New Roman"/>
            <w:b/>
            <w:i/>
            <w:sz w:val="20"/>
            <w:szCs w:val="20"/>
            <w:rPrChange w:id="1772" w:author="Janice S" w:date="2025-12-17T17:17:00Z" w16du:dateUtc="2025-12-17T22:17:00Z">
              <w:rPr>
                <w:rFonts w:ascii="Times New Roman" w:eastAsia="Times New Roman" w:hAnsi="Times New Roman" w:cs="Times New Roman"/>
                <w:b/>
                <w:i/>
              </w:rPr>
            </w:rPrChange>
          </w:rPr>
          <w:t>N. Baum:</w:t>
        </w:r>
      </w:ins>
    </w:p>
    <w:p w14:paraId="3CCDA046" w14:textId="77777777" w:rsidR="00090199" w:rsidRPr="007660CE" w:rsidRDefault="00090199" w:rsidP="00EC19C2">
      <w:pPr>
        <w:spacing w:line="240" w:lineRule="auto"/>
        <w:rPr>
          <w:ins w:id="1773" w:author="Janice S" w:date="2025-12-17T12:19:00Z" w16du:dateUtc="2025-12-17T17:19:00Z"/>
          <w:rFonts w:ascii="Times New Roman" w:eastAsia="Times New Roman" w:hAnsi="Times New Roman" w:cs="Times New Roman"/>
          <w:sz w:val="20"/>
          <w:szCs w:val="20"/>
          <w:rPrChange w:id="1774" w:author="Janice S" w:date="2025-12-17T17:17:00Z" w16du:dateUtc="2025-12-17T22:17:00Z">
            <w:rPr>
              <w:ins w:id="1775" w:author="Janice S" w:date="2025-12-17T12:19:00Z" w16du:dateUtc="2025-12-17T17:19:00Z"/>
              <w:rFonts w:ascii="Times New Roman" w:eastAsia="Times New Roman" w:hAnsi="Times New Roman" w:cs="Times New Roman"/>
            </w:rPr>
          </w:rPrChange>
        </w:rPr>
      </w:pPr>
      <w:ins w:id="1776" w:author="Janice S" w:date="2025-12-17T12:19:00Z" w16du:dateUtc="2025-12-17T17:19:00Z">
        <w:r w:rsidRPr="007660CE">
          <w:rPr>
            <w:rFonts w:ascii="Times New Roman" w:eastAsia="Times New Roman" w:hAnsi="Times New Roman" w:cs="Times New Roman"/>
            <w:sz w:val="20"/>
            <w:szCs w:val="20"/>
            <w:rPrChange w:id="1777" w:author="Janice S" w:date="2025-12-17T17:17:00Z" w16du:dateUtc="2025-12-17T22:17:00Z">
              <w:rPr>
                <w:rFonts w:ascii="Times New Roman" w:eastAsia="Times New Roman" w:hAnsi="Times New Roman" w:cs="Times New Roman"/>
              </w:rPr>
            </w:rPrChange>
          </w:rPr>
          <w:t>Any other questions?</w:t>
        </w:r>
      </w:ins>
    </w:p>
    <w:p w14:paraId="378A6057" w14:textId="77777777" w:rsidR="00090199" w:rsidRPr="007660CE" w:rsidRDefault="00090199" w:rsidP="00EC19C2">
      <w:pPr>
        <w:spacing w:line="240" w:lineRule="auto"/>
        <w:rPr>
          <w:ins w:id="1778" w:author="Janice S" w:date="2025-12-17T12:19:00Z" w16du:dateUtc="2025-12-17T17:19:00Z"/>
          <w:rFonts w:ascii="Times New Roman" w:eastAsia="Times New Roman" w:hAnsi="Times New Roman" w:cs="Times New Roman"/>
          <w:sz w:val="20"/>
          <w:szCs w:val="20"/>
          <w:rPrChange w:id="1779" w:author="Janice S" w:date="2025-12-17T17:17:00Z" w16du:dateUtc="2025-12-17T22:17:00Z">
            <w:rPr>
              <w:ins w:id="1780" w:author="Janice S" w:date="2025-12-17T12:19:00Z" w16du:dateUtc="2025-12-17T17:19:00Z"/>
              <w:rFonts w:ascii="Times New Roman" w:eastAsia="Times New Roman" w:hAnsi="Times New Roman" w:cs="Times New Roman"/>
            </w:rPr>
          </w:rPrChange>
        </w:rPr>
      </w:pPr>
    </w:p>
    <w:p w14:paraId="529ECB50" w14:textId="2E432A16" w:rsidR="00090199" w:rsidRPr="00BB30C6" w:rsidRDefault="00090199" w:rsidP="00EC19C2">
      <w:pPr>
        <w:spacing w:line="240" w:lineRule="auto"/>
        <w:rPr>
          <w:ins w:id="1781" w:author="Janice S" w:date="2025-12-17T12:19:00Z" w16du:dateUtc="2025-12-17T17:19:00Z"/>
          <w:rFonts w:ascii="Times New Roman" w:eastAsia="Times New Roman" w:hAnsi="Times New Roman" w:cs="Times New Roman"/>
          <w:b/>
          <w:bCs/>
          <w:i/>
          <w:iCs/>
          <w:sz w:val="20"/>
          <w:szCs w:val="20"/>
          <w:rPrChange w:id="1782" w:author="Janice S" w:date="2025-12-17T17:17:00Z" w16du:dateUtc="2025-12-17T22:17:00Z">
            <w:rPr>
              <w:ins w:id="1783" w:author="Janice S" w:date="2025-12-17T12:19:00Z" w16du:dateUtc="2025-12-17T17:19:00Z"/>
              <w:rFonts w:ascii="Times New Roman" w:eastAsia="Times New Roman" w:hAnsi="Times New Roman" w:cs="Times New Roman"/>
            </w:rPr>
          </w:rPrChange>
        </w:rPr>
      </w:pPr>
      <w:ins w:id="1784" w:author="Janice S" w:date="2025-12-17T12:19:00Z" w16du:dateUtc="2025-12-17T17:19:00Z">
        <w:r w:rsidRPr="00BB30C6">
          <w:rPr>
            <w:rFonts w:ascii="Times New Roman" w:eastAsia="Times New Roman" w:hAnsi="Times New Roman" w:cs="Times New Roman"/>
            <w:b/>
            <w:bCs/>
            <w:i/>
            <w:iCs/>
            <w:sz w:val="20"/>
            <w:szCs w:val="20"/>
            <w:rPrChange w:id="1785" w:author="Janice S" w:date="2025-12-17T17:17:00Z" w16du:dateUtc="2025-12-17T22:17:00Z">
              <w:rPr>
                <w:rFonts w:ascii="Times New Roman" w:eastAsia="Times New Roman" w:hAnsi="Times New Roman" w:cs="Times New Roman"/>
              </w:rPr>
            </w:rPrChange>
          </w:rPr>
          <w:t>Ms. Loye (BGB):</w:t>
        </w:r>
      </w:ins>
    </w:p>
    <w:p w14:paraId="30EA9082" w14:textId="77777777" w:rsidR="00090199" w:rsidRPr="007660CE" w:rsidRDefault="00090199" w:rsidP="00EC19C2">
      <w:pPr>
        <w:spacing w:line="240" w:lineRule="auto"/>
        <w:rPr>
          <w:ins w:id="1786" w:author="Janice S" w:date="2025-12-17T12:19:00Z" w16du:dateUtc="2025-12-17T17:19:00Z"/>
          <w:rFonts w:ascii="Times New Roman" w:eastAsia="Times New Roman" w:hAnsi="Times New Roman" w:cs="Times New Roman"/>
          <w:sz w:val="20"/>
          <w:szCs w:val="20"/>
          <w:rPrChange w:id="1787" w:author="Janice S" w:date="2025-12-17T17:17:00Z" w16du:dateUtc="2025-12-17T22:17:00Z">
            <w:rPr>
              <w:ins w:id="1788" w:author="Janice S" w:date="2025-12-17T12:19:00Z" w16du:dateUtc="2025-12-17T17:19:00Z"/>
              <w:rFonts w:ascii="Times New Roman" w:eastAsia="Times New Roman" w:hAnsi="Times New Roman" w:cs="Times New Roman"/>
            </w:rPr>
          </w:rPrChange>
        </w:rPr>
      </w:pPr>
      <w:ins w:id="1789" w:author="Janice S" w:date="2025-12-17T12:19:00Z" w16du:dateUtc="2025-12-17T17:19:00Z">
        <w:r w:rsidRPr="007660CE">
          <w:rPr>
            <w:rFonts w:ascii="Times New Roman" w:eastAsia="Times New Roman" w:hAnsi="Times New Roman" w:cs="Times New Roman"/>
            <w:sz w:val="20"/>
            <w:szCs w:val="20"/>
            <w:rPrChange w:id="1790" w:author="Janice S" w:date="2025-12-17T17:17:00Z" w16du:dateUtc="2025-12-17T22:17:00Z">
              <w:rPr>
                <w:rFonts w:ascii="Times New Roman" w:eastAsia="Times New Roman" w:hAnsi="Times New Roman" w:cs="Times New Roman"/>
              </w:rPr>
            </w:rPrChange>
          </w:rPr>
          <w:t>No, I just feel bad.</w:t>
        </w:r>
      </w:ins>
    </w:p>
    <w:p w14:paraId="31B699E7" w14:textId="77777777" w:rsidR="00090199" w:rsidRPr="007660CE" w:rsidRDefault="00090199" w:rsidP="00EC19C2">
      <w:pPr>
        <w:spacing w:line="240" w:lineRule="auto"/>
        <w:rPr>
          <w:ins w:id="1791" w:author="Janice S" w:date="2025-12-17T12:19:00Z" w16du:dateUtc="2025-12-17T17:19:00Z"/>
          <w:rFonts w:ascii="Times New Roman" w:eastAsia="Times New Roman" w:hAnsi="Times New Roman" w:cs="Times New Roman"/>
          <w:sz w:val="20"/>
          <w:szCs w:val="20"/>
          <w:rPrChange w:id="1792" w:author="Janice S" w:date="2025-12-17T17:17:00Z" w16du:dateUtc="2025-12-17T22:17:00Z">
            <w:rPr>
              <w:ins w:id="1793" w:author="Janice S" w:date="2025-12-17T12:19:00Z" w16du:dateUtc="2025-12-17T17:19:00Z"/>
              <w:rFonts w:ascii="Times New Roman" w:eastAsia="Times New Roman" w:hAnsi="Times New Roman" w:cs="Times New Roman"/>
            </w:rPr>
          </w:rPrChange>
        </w:rPr>
      </w:pPr>
    </w:p>
    <w:p w14:paraId="5090227C" w14:textId="77777777" w:rsidR="00BB30C6" w:rsidRDefault="00BB30C6" w:rsidP="00EC19C2">
      <w:pPr>
        <w:spacing w:line="240" w:lineRule="auto"/>
        <w:rPr>
          <w:rFonts w:ascii="Times New Roman" w:eastAsia="Times New Roman" w:hAnsi="Times New Roman" w:cs="Times New Roman"/>
          <w:b/>
          <w:bCs/>
          <w:i/>
          <w:iCs/>
          <w:sz w:val="20"/>
          <w:szCs w:val="20"/>
        </w:rPr>
      </w:pPr>
      <w:ins w:id="1794" w:author="Janice S" w:date="2025-12-17T12:19:00Z" w16du:dateUtc="2025-12-17T17:19:00Z">
        <w:r w:rsidRPr="00BB30C6">
          <w:rPr>
            <w:rFonts w:ascii="Times New Roman" w:eastAsia="Times New Roman" w:hAnsi="Times New Roman" w:cs="Times New Roman"/>
            <w:b/>
            <w:bCs/>
            <w:i/>
            <w:iCs/>
            <w:sz w:val="20"/>
            <w:szCs w:val="20"/>
            <w:rPrChange w:id="1795" w:author="Janice S" w:date="2025-12-17T17:17:00Z" w16du:dateUtc="2025-12-17T22:17:00Z">
              <w:rPr>
                <w:rFonts w:ascii="Times New Roman" w:eastAsia="Times New Roman" w:hAnsi="Times New Roman" w:cs="Times New Roman"/>
              </w:rPr>
            </w:rPrChange>
          </w:rPr>
          <w:t>Mr. Loye (BGB):</w:t>
        </w:r>
      </w:ins>
    </w:p>
    <w:p w14:paraId="03CD1284" w14:textId="1261E4B8" w:rsidR="00090199" w:rsidRPr="007660CE" w:rsidRDefault="00090199" w:rsidP="00EC19C2">
      <w:pPr>
        <w:spacing w:line="240" w:lineRule="auto"/>
        <w:rPr>
          <w:ins w:id="1796" w:author="Janice S" w:date="2025-12-17T12:19:00Z" w16du:dateUtc="2025-12-17T17:19:00Z"/>
          <w:rFonts w:ascii="Times New Roman" w:eastAsia="Times New Roman" w:hAnsi="Times New Roman" w:cs="Times New Roman"/>
          <w:sz w:val="20"/>
          <w:szCs w:val="20"/>
          <w:rPrChange w:id="1797" w:author="Janice S" w:date="2025-12-17T17:17:00Z" w16du:dateUtc="2025-12-17T22:17:00Z">
            <w:rPr>
              <w:ins w:id="1798" w:author="Janice S" w:date="2025-12-17T12:19:00Z" w16du:dateUtc="2025-12-17T17:19:00Z"/>
              <w:rFonts w:ascii="Times New Roman" w:eastAsia="Times New Roman" w:hAnsi="Times New Roman" w:cs="Times New Roman"/>
            </w:rPr>
          </w:rPrChange>
        </w:rPr>
      </w:pPr>
      <w:ins w:id="1799" w:author="Janice S" w:date="2025-12-17T12:19:00Z" w16du:dateUtc="2025-12-17T17:19:00Z">
        <w:r w:rsidRPr="007660CE">
          <w:rPr>
            <w:rFonts w:ascii="Times New Roman" w:eastAsia="Times New Roman" w:hAnsi="Times New Roman" w:cs="Times New Roman"/>
            <w:sz w:val="20"/>
            <w:szCs w:val="20"/>
            <w:rPrChange w:id="1800" w:author="Janice S" w:date="2025-12-17T17:17:00Z" w16du:dateUtc="2025-12-17T22:17:00Z">
              <w:rPr>
                <w:rFonts w:ascii="Times New Roman" w:eastAsia="Times New Roman" w:hAnsi="Times New Roman" w:cs="Times New Roman"/>
              </w:rPr>
            </w:rPrChange>
          </w:rPr>
          <w:t>Yeah.</w:t>
        </w:r>
      </w:ins>
    </w:p>
    <w:p w14:paraId="6D4C0EB8" w14:textId="77777777" w:rsidR="00090199" w:rsidRPr="007660CE" w:rsidRDefault="00090199" w:rsidP="00EC19C2">
      <w:pPr>
        <w:spacing w:line="240" w:lineRule="auto"/>
        <w:rPr>
          <w:ins w:id="1801" w:author="Janice S" w:date="2025-12-17T12:19:00Z" w16du:dateUtc="2025-12-17T17:19:00Z"/>
          <w:rFonts w:ascii="Times New Roman" w:eastAsia="Times New Roman" w:hAnsi="Times New Roman" w:cs="Times New Roman"/>
          <w:sz w:val="20"/>
          <w:szCs w:val="20"/>
          <w:rPrChange w:id="1802" w:author="Janice S" w:date="2025-12-17T17:17:00Z" w16du:dateUtc="2025-12-17T22:17:00Z">
            <w:rPr>
              <w:ins w:id="1803" w:author="Janice S" w:date="2025-12-17T12:19:00Z" w16du:dateUtc="2025-12-17T17:19:00Z"/>
              <w:rFonts w:ascii="Times New Roman" w:eastAsia="Times New Roman" w:hAnsi="Times New Roman" w:cs="Times New Roman"/>
            </w:rPr>
          </w:rPrChange>
        </w:rPr>
      </w:pPr>
    </w:p>
    <w:p w14:paraId="19DD8E99" w14:textId="1406EAE6" w:rsidR="00090199" w:rsidRPr="00BB30C6" w:rsidRDefault="00090199" w:rsidP="00EC19C2">
      <w:pPr>
        <w:spacing w:line="240" w:lineRule="auto"/>
        <w:rPr>
          <w:ins w:id="1804" w:author="Janice S" w:date="2025-12-17T12:19:00Z" w16du:dateUtc="2025-12-17T17:19:00Z"/>
          <w:rFonts w:ascii="Times New Roman" w:eastAsia="Times New Roman" w:hAnsi="Times New Roman" w:cs="Times New Roman"/>
          <w:b/>
          <w:bCs/>
          <w:i/>
          <w:iCs/>
          <w:sz w:val="20"/>
          <w:szCs w:val="20"/>
          <w:rPrChange w:id="1805" w:author="Janice S" w:date="2025-12-17T17:17:00Z" w16du:dateUtc="2025-12-17T22:17:00Z">
            <w:rPr>
              <w:ins w:id="1806" w:author="Janice S" w:date="2025-12-17T12:19:00Z" w16du:dateUtc="2025-12-17T17:19:00Z"/>
              <w:rFonts w:ascii="Times New Roman" w:eastAsia="Times New Roman" w:hAnsi="Times New Roman" w:cs="Times New Roman"/>
            </w:rPr>
          </w:rPrChange>
        </w:rPr>
      </w:pPr>
      <w:ins w:id="1807" w:author="Janice S" w:date="2025-12-17T12:19:00Z" w16du:dateUtc="2025-12-17T17:19:00Z">
        <w:r w:rsidRPr="00BB30C6">
          <w:rPr>
            <w:rFonts w:ascii="Times New Roman" w:eastAsia="Times New Roman" w:hAnsi="Times New Roman" w:cs="Times New Roman"/>
            <w:b/>
            <w:bCs/>
            <w:i/>
            <w:iCs/>
            <w:sz w:val="20"/>
            <w:szCs w:val="20"/>
            <w:rPrChange w:id="1808" w:author="Janice S" w:date="2025-12-17T17:17:00Z" w16du:dateUtc="2025-12-17T22:17:00Z">
              <w:rPr>
                <w:rFonts w:ascii="Times New Roman" w:eastAsia="Times New Roman" w:hAnsi="Times New Roman" w:cs="Times New Roman"/>
              </w:rPr>
            </w:rPrChange>
          </w:rPr>
          <w:t>Ms. Loye (BGB):</w:t>
        </w:r>
      </w:ins>
    </w:p>
    <w:p w14:paraId="63B450D5" w14:textId="77777777" w:rsidR="00090199" w:rsidRPr="007660CE" w:rsidRDefault="00090199" w:rsidP="00EC19C2">
      <w:pPr>
        <w:spacing w:line="240" w:lineRule="auto"/>
        <w:rPr>
          <w:ins w:id="1809" w:author="Janice S" w:date="2025-12-17T12:19:00Z" w16du:dateUtc="2025-12-17T17:19:00Z"/>
          <w:rFonts w:ascii="Times New Roman" w:eastAsia="Times New Roman" w:hAnsi="Times New Roman" w:cs="Times New Roman"/>
          <w:sz w:val="20"/>
          <w:szCs w:val="20"/>
          <w:rPrChange w:id="1810" w:author="Janice S" w:date="2025-12-17T17:17:00Z" w16du:dateUtc="2025-12-17T22:17:00Z">
            <w:rPr>
              <w:ins w:id="1811" w:author="Janice S" w:date="2025-12-17T12:19:00Z" w16du:dateUtc="2025-12-17T17:19:00Z"/>
              <w:rFonts w:ascii="Times New Roman" w:eastAsia="Times New Roman" w:hAnsi="Times New Roman" w:cs="Times New Roman"/>
            </w:rPr>
          </w:rPrChange>
        </w:rPr>
      </w:pPr>
      <w:ins w:id="1812" w:author="Janice S" w:date="2025-12-17T12:19:00Z" w16du:dateUtc="2025-12-17T17:19:00Z">
        <w:r w:rsidRPr="007660CE">
          <w:rPr>
            <w:rFonts w:ascii="Times New Roman" w:eastAsia="Times New Roman" w:hAnsi="Times New Roman" w:cs="Times New Roman"/>
            <w:sz w:val="20"/>
            <w:szCs w:val="20"/>
            <w:rPrChange w:id="1813" w:author="Janice S" w:date="2025-12-17T17:17:00Z" w16du:dateUtc="2025-12-17T22:17:00Z">
              <w:rPr>
                <w:rFonts w:ascii="Times New Roman" w:eastAsia="Times New Roman" w:hAnsi="Times New Roman" w:cs="Times New Roman"/>
              </w:rPr>
            </w:rPrChange>
          </w:rPr>
          <w:t>I wish I was cutthroat enough to be like, hey, outtie.</w:t>
        </w:r>
      </w:ins>
    </w:p>
    <w:p w14:paraId="178DDFA3" w14:textId="77777777" w:rsidR="00090199" w:rsidRPr="007660CE" w:rsidRDefault="00090199" w:rsidP="00EC19C2">
      <w:pPr>
        <w:spacing w:line="240" w:lineRule="auto"/>
        <w:rPr>
          <w:ins w:id="1814" w:author="Janice S" w:date="2025-12-17T12:19:00Z" w16du:dateUtc="2025-12-17T17:19:00Z"/>
          <w:rFonts w:ascii="Times New Roman" w:eastAsia="Times New Roman" w:hAnsi="Times New Roman" w:cs="Times New Roman"/>
          <w:sz w:val="20"/>
          <w:szCs w:val="20"/>
          <w:rPrChange w:id="1815" w:author="Janice S" w:date="2025-12-17T17:17:00Z" w16du:dateUtc="2025-12-17T22:17:00Z">
            <w:rPr>
              <w:ins w:id="1816" w:author="Janice S" w:date="2025-12-17T12:19:00Z" w16du:dateUtc="2025-12-17T17:19:00Z"/>
              <w:rFonts w:ascii="Times New Roman" w:eastAsia="Times New Roman" w:hAnsi="Times New Roman" w:cs="Times New Roman"/>
            </w:rPr>
          </w:rPrChange>
        </w:rPr>
      </w:pPr>
    </w:p>
    <w:p w14:paraId="38C9250A" w14:textId="0AA9DDEB" w:rsidR="00090199" w:rsidRPr="007660CE" w:rsidRDefault="00D23C34" w:rsidP="00EC19C2">
      <w:pPr>
        <w:spacing w:line="240" w:lineRule="auto"/>
        <w:rPr>
          <w:ins w:id="1817" w:author="Janice S" w:date="2025-12-17T12:19:00Z" w16du:dateUtc="2025-12-17T17:19:00Z"/>
          <w:rFonts w:ascii="Times New Roman" w:eastAsia="Times New Roman" w:hAnsi="Times New Roman" w:cs="Times New Roman"/>
          <w:sz w:val="20"/>
          <w:szCs w:val="20"/>
          <w:rPrChange w:id="1818" w:author="Janice S" w:date="2025-12-17T17:17:00Z" w16du:dateUtc="2025-12-17T22:17:00Z">
            <w:rPr>
              <w:ins w:id="1819" w:author="Janice S" w:date="2025-12-17T12:19:00Z" w16du:dateUtc="2025-12-17T17:19:00Z"/>
              <w:rFonts w:ascii="Times New Roman" w:eastAsia="Times New Roman" w:hAnsi="Times New Roman" w:cs="Times New Roman"/>
            </w:rPr>
          </w:rPrChange>
        </w:rPr>
      </w:pPr>
      <w:ins w:id="1820" w:author="Janice S" w:date="2025-12-17T13:23:00Z" w16du:dateUtc="2025-12-17T18:23:00Z">
        <w:r w:rsidRPr="007660CE">
          <w:rPr>
            <w:rFonts w:ascii="Times New Roman" w:eastAsia="Times New Roman" w:hAnsi="Times New Roman" w:cs="Times New Roman"/>
            <w:b/>
            <w:i/>
            <w:sz w:val="20"/>
            <w:szCs w:val="20"/>
            <w:rPrChange w:id="1821" w:author="Janice S" w:date="2025-12-17T17:17:00Z" w16du:dateUtc="2025-12-17T22:17:00Z">
              <w:rPr>
                <w:rFonts w:ascii="Times New Roman" w:eastAsia="Times New Roman" w:hAnsi="Times New Roman" w:cs="Times New Roman"/>
                <w:b/>
                <w:i/>
              </w:rPr>
            </w:rPrChange>
          </w:rPr>
          <w:t>D. Eisenhardt:</w:t>
        </w:r>
      </w:ins>
    </w:p>
    <w:p w14:paraId="179ECCA6" w14:textId="77777777" w:rsidR="00090199" w:rsidRPr="007660CE" w:rsidRDefault="00090199" w:rsidP="00EC19C2">
      <w:pPr>
        <w:spacing w:line="240" w:lineRule="auto"/>
        <w:rPr>
          <w:ins w:id="1822" w:author="Janice S" w:date="2025-12-17T12:19:00Z" w16du:dateUtc="2025-12-17T17:19:00Z"/>
          <w:rFonts w:ascii="Times New Roman" w:eastAsia="Times New Roman" w:hAnsi="Times New Roman" w:cs="Times New Roman"/>
          <w:sz w:val="20"/>
          <w:szCs w:val="20"/>
          <w:rPrChange w:id="1823" w:author="Janice S" w:date="2025-12-17T17:17:00Z" w16du:dateUtc="2025-12-17T22:17:00Z">
            <w:rPr>
              <w:ins w:id="1824" w:author="Janice S" w:date="2025-12-17T12:19:00Z" w16du:dateUtc="2025-12-17T17:19:00Z"/>
              <w:rFonts w:ascii="Times New Roman" w:eastAsia="Times New Roman" w:hAnsi="Times New Roman" w:cs="Times New Roman"/>
            </w:rPr>
          </w:rPrChange>
        </w:rPr>
      </w:pPr>
      <w:ins w:id="1825" w:author="Janice S" w:date="2025-12-17T12:19:00Z" w16du:dateUtc="2025-12-17T17:19:00Z">
        <w:r w:rsidRPr="007660CE">
          <w:rPr>
            <w:rFonts w:ascii="Times New Roman" w:eastAsia="Times New Roman" w:hAnsi="Times New Roman" w:cs="Times New Roman"/>
            <w:sz w:val="20"/>
            <w:szCs w:val="20"/>
            <w:rPrChange w:id="1826" w:author="Janice S" w:date="2025-12-17T17:17:00Z" w16du:dateUtc="2025-12-17T22:17:00Z">
              <w:rPr>
                <w:rFonts w:ascii="Times New Roman" w:eastAsia="Times New Roman" w:hAnsi="Times New Roman" w:cs="Times New Roman"/>
              </w:rPr>
            </w:rPrChange>
          </w:rPr>
          <w:t>Well, you want your mom out of the house, right? Yeah.</w:t>
        </w:r>
      </w:ins>
    </w:p>
    <w:p w14:paraId="421DB1E1" w14:textId="77777777" w:rsidR="00090199" w:rsidRPr="007660CE" w:rsidRDefault="00090199" w:rsidP="00EC19C2">
      <w:pPr>
        <w:spacing w:line="240" w:lineRule="auto"/>
        <w:rPr>
          <w:ins w:id="1827" w:author="Janice S" w:date="2025-12-17T12:19:00Z" w16du:dateUtc="2025-12-17T17:19:00Z"/>
          <w:rFonts w:ascii="Times New Roman" w:eastAsia="Times New Roman" w:hAnsi="Times New Roman" w:cs="Times New Roman"/>
          <w:sz w:val="20"/>
          <w:szCs w:val="20"/>
          <w:rPrChange w:id="1828" w:author="Janice S" w:date="2025-12-17T17:17:00Z" w16du:dateUtc="2025-12-17T22:17:00Z">
            <w:rPr>
              <w:ins w:id="1829" w:author="Janice S" w:date="2025-12-17T12:19:00Z" w16du:dateUtc="2025-12-17T17:19:00Z"/>
              <w:rFonts w:ascii="Times New Roman" w:eastAsia="Times New Roman" w:hAnsi="Times New Roman" w:cs="Times New Roman"/>
            </w:rPr>
          </w:rPrChange>
        </w:rPr>
      </w:pPr>
    </w:p>
    <w:p w14:paraId="083DD9B6" w14:textId="61C82630" w:rsidR="00090199" w:rsidRPr="007660CE" w:rsidRDefault="00D23C34" w:rsidP="00EC19C2">
      <w:pPr>
        <w:spacing w:line="240" w:lineRule="auto"/>
        <w:rPr>
          <w:ins w:id="1830" w:author="Janice S" w:date="2025-12-17T12:19:00Z" w16du:dateUtc="2025-12-17T17:19:00Z"/>
          <w:rFonts w:ascii="Times New Roman" w:eastAsia="Times New Roman" w:hAnsi="Times New Roman" w:cs="Times New Roman"/>
          <w:sz w:val="20"/>
          <w:szCs w:val="20"/>
          <w:rPrChange w:id="1831" w:author="Janice S" w:date="2025-12-17T17:17:00Z" w16du:dateUtc="2025-12-17T22:17:00Z">
            <w:rPr>
              <w:ins w:id="1832" w:author="Janice S" w:date="2025-12-17T12:19:00Z" w16du:dateUtc="2025-12-17T17:19:00Z"/>
              <w:rFonts w:ascii="Times New Roman" w:eastAsia="Times New Roman" w:hAnsi="Times New Roman" w:cs="Times New Roman"/>
            </w:rPr>
          </w:rPrChange>
        </w:rPr>
      </w:pPr>
      <w:ins w:id="1833" w:author="Janice S" w:date="2025-12-17T13:24:00Z" w16du:dateUtc="2025-12-17T18:24:00Z">
        <w:r w:rsidRPr="007660CE">
          <w:rPr>
            <w:rFonts w:ascii="Times New Roman" w:eastAsia="Times New Roman" w:hAnsi="Times New Roman" w:cs="Times New Roman"/>
            <w:b/>
            <w:i/>
            <w:sz w:val="20"/>
            <w:szCs w:val="20"/>
            <w:rPrChange w:id="1834" w:author="Janice S" w:date="2025-12-17T17:17:00Z" w16du:dateUtc="2025-12-17T22:17:00Z">
              <w:rPr>
                <w:rFonts w:ascii="Times New Roman" w:eastAsia="Times New Roman" w:hAnsi="Times New Roman" w:cs="Times New Roman"/>
                <w:b/>
                <w:i/>
              </w:rPr>
            </w:rPrChange>
          </w:rPr>
          <w:t>N. Baum:</w:t>
        </w:r>
      </w:ins>
    </w:p>
    <w:p w14:paraId="62E1D74F" w14:textId="00E9D245" w:rsidR="00090199" w:rsidRPr="007660CE" w:rsidRDefault="00090199" w:rsidP="00EC19C2">
      <w:pPr>
        <w:spacing w:line="240" w:lineRule="auto"/>
        <w:rPr>
          <w:ins w:id="1835" w:author="Janice S" w:date="2025-12-17T12:19:00Z" w16du:dateUtc="2025-12-17T17:19:00Z"/>
          <w:rFonts w:ascii="Times New Roman" w:eastAsia="Times New Roman" w:hAnsi="Times New Roman" w:cs="Times New Roman"/>
          <w:sz w:val="20"/>
          <w:szCs w:val="20"/>
          <w:rPrChange w:id="1836" w:author="Janice S" w:date="2025-12-17T17:17:00Z" w16du:dateUtc="2025-12-17T22:17:00Z">
            <w:rPr>
              <w:ins w:id="1837" w:author="Janice S" w:date="2025-12-17T12:19:00Z" w16du:dateUtc="2025-12-17T17:19:00Z"/>
              <w:rFonts w:ascii="Times New Roman" w:eastAsia="Times New Roman" w:hAnsi="Times New Roman" w:cs="Times New Roman"/>
            </w:rPr>
          </w:rPrChange>
        </w:rPr>
      </w:pPr>
      <w:ins w:id="1838" w:author="Janice S" w:date="2025-12-17T12:19:00Z" w16du:dateUtc="2025-12-17T17:19:00Z">
        <w:r w:rsidRPr="007660CE">
          <w:rPr>
            <w:rFonts w:ascii="Times New Roman" w:eastAsia="Times New Roman" w:hAnsi="Times New Roman" w:cs="Times New Roman"/>
            <w:sz w:val="20"/>
            <w:szCs w:val="20"/>
            <w:rPrChange w:id="1839" w:author="Janice S" w:date="2025-12-17T17:17:00Z" w16du:dateUtc="2025-12-17T22:17:00Z">
              <w:rPr>
                <w:rFonts w:ascii="Times New Roman" w:eastAsia="Times New Roman" w:hAnsi="Times New Roman" w:cs="Times New Roman"/>
              </w:rPr>
            </w:rPrChange>
          </w:rPr>
          <w:t>You sent them a previous notice indicating what your desires were to use the property for. At this point now, you're beginning the process to get yourself there. Yeah.</w:t>
        </w:r>
      </w:ins>
      <w:r w:rsidR="00BB30C6">
        <w:rPr>
          <w:rFonts w:ascii="Times New Roman" w:eastAsia="Times New Roman" w:hAnsi="Times New Roman" w:cs="Times New Roman"/>
          <w:sz w:val="20"/>
          <w:szCs w:val="20"/>
        </w:rPr>
        <w:t xml:space="preserve"> </w:t>
      </w:r>
      <w:ins w:id="1840" w:author="Janice S" w:date="2025-12-17T12:19:00Z" w16du:dateUtc="2025-12-17T17:19:00Z">
        <w:r w:rsidRPr="007660CE">
          <w:rPr>
            <w:rFonts w:ascii="Times New Roman" w:eastAsia="Times New Roman" w:hAnsi="Times New Roman" w:cs="Times New Roman"/>
            <w:sz w:val="20"/>
            <w:szCs w:val="20"/>
            <w:rPrChange w:id="1841" w:author="Janice S" w:date="2025-12-17T17:17:00Z" w16du:dateUtc="2025-12-17T22:17:00Z">
              <w:rPr>
                <w:rFonts w:ascii="Times New Roman" w:eastAsia="Times New Roman" w:hAnsi="Times New Roman" w:cs="Times New Roman"/>
              </w:rPr>
            </w:rPrChange>
          </w:rPr>
          <w:t>And you've notified them so it's not like they've had no time. They'll still have more time throughout the process as well.</w:t>
        </w:r>
      </w:ins>
    </w:p>
    <w:p w14:paraId="0D0DE29F" w14:textId="77777777" w:rsidR="00090199" w:rsidRPr="007660CE" w:rsidRDefault="00090199" w:rsidP="00EC19C2">
      <w:pPr>
        <w:spacing w:line="240" w:lineRule="auto"/>
        <w:rPr>
          <w:ins w:id="1842" w:author="Janice S" w:date="2025-12-17T12:19:00Z" w16du:dateUtc="2025-12-17T17:19:00Z"/>
          <w:rFonts w:ascii="Times New Roman" w:eastAsia="Times New Roman" w:hAnsi="Times New Roman" w:cs="Times New Roman"/>
          <w:sz w:val="20"/>
          <w:szCs w:val="20"/>
          <w:rPrChange w:id="1843" w:author="Janice S" w:date="2025-12-17T17:17:00Z" w16du:dateUtc="2025-12-17T22:17:00Z">
            <w:rPr>
              <w:ins w:id="1844" w:author="Janice S" w:date="2025-12-17T12:19:00Z" w16du:dateUtc="2025-12-17T17:19:00Z"/>
              <w:rFonts w:ascii="Times New Roman" w:eastAsia="Times New Roman" w:hAnsi="Times New Roman" w:cs="Times New Roman"/>
            </w:rPr>
          </w:rPrChange>
        </w:rPr>
      </w:pPr>
    </w:p>
    <w:p w14:paraId="68BB96F8" w14:textId="73037473" w:rsidR="00090199" w:rsidRPr="007660CE" w:rsidRDefault="00D23C34" w:rsidP="00EC19C2">
      <w:pPr>
        <w:spacing w:line="240" w:lineRule="auto"/>
        <w:rPr>
          <w:ins w:id="1845" w:author="Janice S" w:date="2025-12-17T12:19:00Z" w16du:dateUtc="2025-12-17T17:19:00Z"/>
          <w:rFonts w:ascii="Times New Roman" w:eastAsia="Times New Roman" w:hAnsi="Times New Roman" w:cs="Times New Roman"/>
          <w:sz w:val="20"/>
          <w:szCs w:val="20"/>
          <w:rPrChange w:id="1846" w:author="Janice S" w:date="2025-12-17T17:17:00Z" w16du:dateUtc="2025-12-17T22:17:00Z">
            <w:rPr>
              <w:ins w:id="1847" w:author="Janice S" w:date="2025-12-17T12:19:00Z" w16du:dateUtc="2025-12-17T17:19:00Z"/>
              <w:rFonts w:ascii="Times New Roman" w:eastAsia="Times New Roman" w:hAnsi="Times New Roman" w:cs="Times New Roman"/>
            </w:rPr>
          </w:rPrChange>
        </w:rPr>
      </w:pPr>
      <w:ins w:id="1848" w:author="Janice S" w:date="2025-12-17T13:23:00Z" w16du:dateUtc="2025-12-17T18:23:00Z">
        <w:r w:rsidRPr="007660CE">
          <w:rPr>
            <w:rFonts w:ascii="Times New Roman" w:eastAsia="Times New Roman" w:hAnsi="Times New Roman" w:cs="Times New Roman"/>
            <w:b/>
            <w:i/>
            <w:sz w:val="20"/>
            <w:szCs w:val="20"/>
            <w:rPrChange w:id="1849" w:author="Janice S" w:date="2025-12-17T17:17:00Z" w16du:dateUtc="2025-12-17T22:17:00Z">
              <w:rPr>
                <w:rFonts w:ascii="Times New Roman" w:eastAsia="Times New Roman" w:hAnsi="Times New Roman" w:cs="Times New Roman"/>
                <w:b/>
                <w:i/>
              </w:rPr>
            </w:rPrChange>
          </w:rPr>
          <w:t>R. Gorres:</w:t>
        </w:r>
      </w:ins>
    </w:p>
    <w:p w14:paraId="0A3309A3" w14:textId="57A39F02" w:rsidR="00090199" w:rsidRPr="007660CE" w:rsidRDefault="00090199" w:rsidP="00EC19C2">
      <w:pPr>
        <w:spacing w:line="240" w:lineRule="auto"/>
        <w:rPr>
          <w:ins w:id="1850" w:author="Janice S" w:date="2025-12-17T12:19:00Z" w16du:dateUtc="2025-12-17T17:19:00Z"/>
          <w:rFonts w:ascii="Times New Roman" w:eastAsia="Times New Roman" w:hAnsi="Times New Roman" w:cs="Times New Roman"/>
          <w:sz w:val="20"/>
          <w:szCs w:val="20"/>
          <w:rPrChange w:id="1851" w:author="Janice S" w:date="2025-12-17T17:17:00Z" w16du:dateUtc="2025-12-17T22:17:00Z">
            <w:rPr>
              <w:ins w:id="1852" w:author="Janice S" w:date="2025-12-17T12:19:00Z" w16du:dateUtc="2025-12-17T17:19:00Z"/>
              <w:rFonts w:ascii="Times New Roman" w:eastAsia="Times New Roman" w:hAnsi="Times New Roman" w:cs="Times New Roman"/>
            </w:rPr>
          </w:rPrChange>
        </w:rPr>
      </w:pPr>
      <w:ins w:id="1853" w:author="Janice S" w:date="2025-12-17T12:19:00Z" w16du:dateUtc="2025-12-17T17:19:00Z">
        <w:r w:rsidRPr="007660CE">
          <w:rPr>
            <w:rFonts w:ascii="Times New Roman" w:eastAsia="Times New Roman" w:hAnsi="Times New Roman" w:cs="Times New Roman"/>
            <w:sz w:val="20"/>
            <w:szCs w:val="20"/>
            <w:rPrChange w:id="1854" w:author="Janice S" w:date="2025-12-17T17:17:00Z" w16du:dateUtc="2025-12-17T22:17:00Z">
              <w:rPr>
                <w:rFonts w:ascii="Times New Roman" w:eastAsia="Times New Roman" w:hAnsi="Times New Roman" w:cs="Times New Roman"/>
              </w:rPr>
            </w:rPrChange>
          </w:rPr>
          <w:t>Yeah. I know it's tough. And don't fall for the thing we don't have any place to take them.</w:t>
        </w:r>
      </w:ins>
      <w:r w:rsidR="00BB30C6">
        <w:rPr>
          <w:rFonts w:ascii="Times New Roman" w:eastAsia="Times New Roman" w:hAnsi="Times New Roman" w:cs="Times New Roman"/>
          <w:sz w:val="20"/>
          <w:szCs w:val="20"/>
        </w:rPr>
        <w:t xml:space="preserve"> </w:t>
      </w:r>
      <w:ins w:id="1855" w:author="Janice S" w:date="2025-12-17T12:19:00Z" w16du:dateUtc="2025-12-17T17:19:00Z">
        <w:r w:rsidRPr="007660CE">
          <w:rPr>
            <w:rFonts w:ascii="Times New Roman" w:eastAsia="Times New Roman" w:hAnsi="Times New Roman" w:cs="Times New Roman"/>
            <w:sz w:val="20"/>
            <w:szCs w:val="20"/>
            <w:rPrChange w:id="1856" w:author="Janice S" w:date="2025-12-17T17:17:00Z" w16du:dateUtc="2025-12-17T22:17:00Z">
              <w:rPr>
                <w:rFonts w:ascii="Times New Roman" w:eastAsia="Times New Roman" w:hAnsi="Times New Roman" w:cs="Times New Roman"/>
              </w:rPr>
            </w:rPrChange>
          </w:rPr>
          <w:t>That's exactly what... That's not your... I hate to sound cold because I went through that process to get my mobile home in a park one day and you gotta do what you gotta do.</w:t>
        </w:r>
      </w:ins>
      <w:r w:rsidR="00BB30C6">
        <w:rPr>
          <w:rFonts w:ascii="Times New Roman" w:eastAsia="Times New Roman" w:hAnsi="Times New Roman" w:cs="Times New Roman"/>
          <w:sz w:val="20"/>
          <w:szCs w:val="20"/>
        </w:rPr>
        <w:t xml:space="preserve"> </w:t>
      </w:r>
      <w:ins w:id="1857" w:author="Janice S" w:date="2025-12-17T12:19:00Z" w16du:dateUtc="2025-12-17T17:19:00Z">
        <w:r w:rsidRPr="007660CE">
          <w:rPr>
            <w:rFonts w:ascii="Times New Roman" w:eastAsia="Times New Roman" w:hAnsi="Times New Roman" w:cs="Times New Roman"/>
            <w:sz w:val="20"/>
            <w:szCs w:val="20"/>
            <w:rPrChange w:id="1858" w:author="Janice S" w:date="2025-12-17T17:17:00Z" w16du:dateUtc="2025-12-17T22:17:00Z">
              <w:rPr>
                <w:rFonts w:ascii="Times New Roman" w:eastAsia="Times New Roman" w:hAnsi="Times New Roman" w:cs="Times New Roman"/>
              </w:rPr>
            </w:rPrChange>
          </w:rPr>
          <w:t>It's your property. Otherwise, it just drags on and on. And it's a relatively simple thing that should be done in a couple months.</w:t>
        </w:r>
      </w:ins>
      <w:r w:rsidR="00BB30C6">
        <w:rPr>
          <w:rFonts w:ascii="Times New Roman" w:eastAsia="Times New Roman" w:hAnsi="Times New Roman" w:cs="Times New Roman"/>
          <w:sz w:val="20"/>
          <w:szCs w:val="20"/>
        </w:rPr>
        <w:t xml:space="preserve"> </w:t>
      </w:r>
      <w:ins w:id="1859" w:author="Janice S" w:date="2025-12-17T12:19:00Z" w16du:dateUtc="2025-12-17T17:19:00Z">
        <w:r w:rsidRPr="007660CE">
          <w:rPr>
            <w:rFonts w:ascii="Times New Roman" w:eastAsia="Times New Roman" w:hAnsi="Times New Roman" w:cs="Times New Roman"/>
            <w:sz w:val="20"/>
            <w:szCs w:val="20"/>
            <w:rPrChange w:id="1860" w:author="Janice S" w:date="2025-12-17T17:17:00Z" w16du:dateUtc="2025-12-17T22:17:00Z">
              <w:rPr>
                <w:rFonts w:ascii="Times New Roman" w:eastAsia="Times New Roman" w:hAnsi="Times New Roman" w:cs="Times New Roman"/>
              </w:rPr>
            </w:rPrChange>
          </w:rPr>
          <w:t>But we can't do anything until one of those or both are gone.</w:t>
        </w:r>
      </w:ins>
    </w:p>
    <w:p w14:paraId="6269DA94" w14:textId="77777777" w:rsidR="00AA5181" w:rsidRDefault="00AA5181" w:rsidP="00EC19C2">
      <w:pPr>
        <w:spacing w:line="240" w:lineRule="auto"/>
        <w:rPr>
          <w:rFonts w:ascii="Times New Roman" w:eastAsia="Times New Roman" w:hAnsi="Times New Roman" w:cs="Times New Roman"/>
          <w:b/>
          <w:i/>
          <w:sz w:val="20"/>
          <w:szCs w:val="20"/>
        </w:rPr>
      </w:pPr>
    </w:p>
    <w:p w14:paraId="63055CFF" w14:textId="3AB59033" w:rsidR="00090199" w:rsidRPr="007660CE" w:rsidRDefault="00D23C34" w:rsidP="00EC19C2">
      <w:pPr>
        <w:spacing w:line="240" w:lineRule="auto"/>
        <w:rPr>
          <w:ins w:id="1861" w:author="Janice S" w:date="2025-12-17T12:19:00Z" w16du:dateUtc="2025-12-17T17:19:00Z"/>
          <w:rFonts w:ascii="Times New Roman" w:eastAsia="Times New Roman" w:hAnsi="Times New Roman" w:cs="Times New Roman"/>
          <w:sz w:val="20"/>
          <w:szCs w:val="20"/>
          <w:rPrChange w:id="1862" w:author="Janice S" w:date="2025-12-17T17:17:00Z" w16du:dateUtc="2025-12-17T22:17:00Z">
            <w:rPr>
              <w:ins w:id="1863" w:author="Janice S" w:date="2025-12-17T12:19:00Z" w16du:dateUtc="2025-12-17T17:19:00Z"/>
              <w:rFonts w:ascii="Times New Roman" w:eastAsia="Times New Roman" w:hAnsi="Times New Roman" w:cs="Times New Roman"/>
            </w:rPr>
          </w:rPrChange>
        </w:rPr>
      </w:pPr>
      <w:ins w:id="1864" w:author="Janice S" w:date="2025-12-17T13:24:00Z" w16du:dateUtc="2025-12-17T18:24:00Z">
        <w:r w:rsidRPr="007660CE">
          <w:rPr>
            <w:rFonts w:ascii="Times New Roman" w:eastAsia="Times New Roman" w:hAnsi="Times New Roman" w:cs="Times New Roman"/>
            <w:b/>
            <w:i/>
            <w:sz w:val="20"/>
            <w:szCs w:val="20"/>
            <w:rPrChange w:id="1865" w:author="Janice S" w:date="2025-12-17T17:17:00Z" w16du:dateUtc="2025-12-17T22:17:00Z">
              <w:rPr>
                <w:rFonts w:ascii="Times New Roman" w:eastAsia="Times New Roman" w:hAnsi="Times New Roman" w:cs="Times New Roman"/>
                <w:b/>
                <w:i/>
              </w:rPr>
            </w:rPrChange>
          </w:rPr>
          <w:t>J. LaFiandra:</w:t>
        </w:r>
      </w:ins>
    </w:p>
    <w:p w14:paraId="5FCD97F9" w14:textId="77777777" w:rsidR="00090199" w:rsidRPr="007660CE" w:rsidRDefault="00090199" w:rsidP="00EC19C2">
      <w:pPr>
        <w:spacing w:line="240" w:lineRule="auto"/>
        <w:rPr>
          <w:ins w:id="1866" w:author="Janice S" w:date="2025-12-17T12:19:00Z" w16du:dateUtc="2025-12-17T17:19:00Z"/>
          <w:rFonts w:ascii="Times New Roman" w:eastAsia="Times New Roman" w:hAnsi="Times New Roman" w:cs="Times New Roman"/>
          <w:sz w:val="20"/>
          <w:szCs w:val="20"/>
          <w:rPrChange w:id="1867" w:author="Janice S" w:date="2025-12-17T17:17:00Z" w16du:dateUtc="2025-12-17T22:17:00Z">
            <w:rPr>
              <w:ins w:id="1868" w:author="Janice S" w:date="2025-12-17T12:19:00Z" w16du:dateUtc="2025-12-17T17:19:00Z"/>
              <w:rFonts w:ascii="Times New Roman" w:eastAsia="Times New Roman" w:hAnsi="Times New Roman" w:cs="Times New Roman"/>
            </w:rPr>
          </w:rPrChange>
        </w:rPr>
      </w:pPr>
      <w:ins w:id="1869" w:author="Janice S" w:date="2025-12-17T12:19:00Z" w16du:dateUtc="2025-12-17T17:19:00Z">
        <w:r w:rsidRPr="007660CE">
          <w:rPr>
            <w:rFonts w:ascii="Times New Roman" w:eastAsia="Times New Roman" w:hAnsi="Times New Roman" w:cs="Times New Roman"/>
            <w:sz w:val="20"/>
            <w:szCs w:val="20"/>
            <w:rPrChange w:id="1870" w:author="Janice S" w:date="2025-12-17T17:17:00Z" w16du:dateUtc="2025-12-17T22:17:00Z">
              <w:rPr>
                <w:rFonts w:ascii="Times New Roman" w:eastAsia="Times New Roman" w:hAnsi="Times New Roman" w:cs="Times New Roman"/>
              </w:rPr>
            </w:rPrChange>
          </w:rPr>
          <w:t>Right. I have another question. Are we going to require any additional drawings for the dwelling unit, architectural drawings, that kind of thing?</w:t>
        </w:r>
      </w:ins>
    </w:p>
    <w:p w14:paraId="6D4C1687" w14:textId="77777777" w:rsidR="00090199" w:rsidRPr="007660CE" w:rsidRDefault="00090199" w:rsidP="00EC19C2">
      <w:pPr>
        <w:spacing w:line="240" w:lineRule="auto"/>
        <w:rPr>
          <w:ins w:id="1871" w:author="Janice S" w:date="2025-12-17T12:19:00Z" w16du:dateUtc="2025-12-17T17:19:00Z"/>
          <w:rFonts w:ascii="Times New Roman" w:eastAsia="Times New Roman" w:hAnsi="Times New Roman" w:cs="Times New Roman"/>
          <w:sz w:val="20"/>
          <w:szCs w:val="20"/>
          <w:rPrChange w:id="1872" w:author="Janice S" w:date="2025-12-17T17:17:00Z" w16du:dateUtc="2025-12-17T22:17:00Z">
            <w:rPr>
              <w:ins w:id="1873" w:author="Janice S" w:date="2025-12-17T12:19:00Z" w16du:dateUtc="2025-12-17T17:19:00Z"/>
              <w:rFonts w:ascii="Times New Roman" w:eastAsia="Times New Roman" w:hAnsi="Times New Roman" w:cs="Times New Roman"/>
            </w:rPr>
          </w:rPrChange>
        </w:rPr>
      </w:pPr>
    </w:p>
    <w:p w14:paraId="1B09288A" w14:textId="55F6ECA0" w:rsidR="00090199" w:rsidRPr="007660CE" w:rsidRDefault="00D23C34" w:rsidP="00EC19C2">
      <w:pPr>
        <w:spacing w:line="240" w:lineRule="auto"/>
        <w:rPr>
          <w:ins w:id="1874" w:author="Janice S" w:date="2025-12-17T12:19:00Z" w16du:dateUtc="2025-12-17T17:19:00Z"/>
          <w:rFonts w:ascii="Times New Roman" w:eastAsia="Times New Roman" w:hAnsi="Times New Roman" w:cs="Times New Roman"/>
          <w:sz w:val="20"/>
          <w:szCs w:val="20"/>
          <w:rPrChange w:id="1875" w:author="Janice S" w:date="2025-12-17T17:17:00Z" w16du:dateUtc="2025-12-17T22:17:00Z">
            <w:rPr>
              <w:ins w:id="1876" w:author="Janice S" w:date="2025-12-17T12:19:00Z" w16du:dateUtc="2025-12-17T17:19:00Z"/>
              <w:rFonts w:ascii="Times New Roman" w:eastAsia="Times New Roman" w:hAnsi="Times New Roman" w:cs="Times New Roman"/>
            </w:rPr>
          </w:rPrChange>
        </w:rPr>
      </w:pPr>
      <w:ins w:id="1877" w:author="Janice S" w:date="2025-12-17T13:23:00Z" w16du:dateUtc="2025-12-17T18:23:00Z">
        <w:r w:rsidRPr="007660CE">
          <w:rPr>
            <w:rFonts w:ascii="Times New Roman" w:eastAsia="Times New Roman" w:hAnsi="Times New Roman" w:cs="Times New Roman"/>
            <w:b/>
            <w:i/>
            <w:sz w:val="20"/>
            <w:szCs w:val="20"/>
            <w:rPrChange w:id="1878" w:author="Janice S" w:date="2025-12-17T17:17:00Z" w16du:dateUtc="2025-12-17T22:17:00Z">
              <w:rPr>
                <w:rFonts w:ascii="Times New Roman" w:eastAsia="Times New Roman" w:hAnsi="Times New Roman" w:cs="Times New Roman"/>
                <w:b/>
                <w:i/>
              </w:rPr>
            </w:rPrChange>
          </w:rPr>
          <w:t>R. Gorres:</w:t>
        </w:r>
      </w:ins>
    </w:p>
    <w:p w14:paraId="5587B49D" w14:textId="6FBED2A4" w:rsidR="00090199" w:rsidRPr="007660CE" w:rsidRDefault="00090199" w:rsidP="00EC19C2">
      <w:pPr>
        <w:spacing w:line="240" w:lineRule="auto"/>
        <w:rPr>
          <w:ins w:id="1879" w:author="Janice S" w:date="2025-12-17T12:19:00Z" w16du:dateUtc="2025-12-17T17:19:00Z"/>
          <w:rFonts w:ascii="Times New Roman" w:eastAsia="Times New Roman" w:hAnsi="Times New Roman" w:cs="Times New Roman"/>
          <w:sz w:val="20"/>
          <w:szCs w:val="20"/>
          <w:rPrChange w:id="1880" w:author="Janice S" w:date="2025-12-17T17:17:00Z" w16du:dateUtc="2025-12-17T22:17:00Z">
            <w:rPr>
              <w:ins w:id="1881" w:author="Janice S" w:date="2025-12-17T12:19:00Z" w16du:dateUtc="2025-12-17T17:19:00Z"/>
              <w:rFonts w:ascii="Times New Roman" w:eastAsia="Times New Roman" w:hAnsi="Times New Roman" w:cs="Times New Roman"/>
            </w:rPr>
          </w:rPrChange>
        </w:rPr>
      </w:pPr>
      <w:ins w:id="1882" w:author="Janice S" w:date="2025-12-17T12:19:00Z" w16du:dateUtc="2025-12-17T17:19:00Z">
        <w:r w:rsidRPr="007660CE">
          <w:rPr>
            <w:rFonts w:ascii="Times New Roman" w:eastAsia="Times New Roman" w:hAnsi="Times New Roman" w:cs="Times New Roman"/>
            <w:sz w:val="20"/>
            <w:szCs w:val="20"/>
            <w:rPrChange w:id="1883" w:author="Janice S" w:date="2025-12-17T17:17:00Z" w16du:dateUtc="2025-12-17T22:17:00Z">
              <w:rPr>
                <w:rFonts w:ascii="Times New Roman" w:eastAsia="Times New Roman" w:hAnsi="Times New Roman" w:cs="Times New Roman"/>
              </w:rPr>
            </w:rPrChange>
          </w:rPr>
          <w:t>They have to draw something up for the... I'm surprised the building inspector some kind of... Yeah, what you're doing to the barn because you're changing the use of the barn from a barn to a home.</w:t>
        </w:r>
      </w:ins>
      <w:r w:rsidR="00BB30C6">
        <w:rPr>
          <w:rFonts w:ascii="Times New Roman" w:eastAsia="Times New Roman" w:hAnsi="Times New Roman" w:cs="Times New Roman"/>
          <w:sz w:val="20"/>
          <w:szCs w:val="20"/>
        </w:rPr>
        <w:t xml:space="preserve"> </w:t>
      </w:r>
      <w:ins w:id="1884" w:author="Janice S" w:date="2025-12-17T12:19:00Z" w16du:dateUtc="2025-12-17T17:19:00Z">
        <w:r w:rsidRPr="007660CE">
          <w:rPr>
            <w:rFonts w:ascii="Times New Roman" w:eastAsia="Times New Roman" w:hAnsi="Times New Roman" w:cs="Times New Roman"/>
            <w:sz w:val="20"/>
            <w:szCs w:val="20"/>
            <w:rPrChange w:id="1885" w:author="Janice S" w:date="2025-12-17T17:17:00Z" w16du:dateUtc="2025-12-17T22:17:00Z">
              <w:rPr>
                <w:rFonts w:ascii="Times New Roman" w:eastAsia="Times New Roman" w:hAnsi="Times New Roman" w:cs="Times New Roman"/>
              </w:rPr>
            </w:rPrChange>
          </w:rPr>
          <w:t>The building inspector, I'm surprised he didn't inquire you some kind of... You might want to call the building inspector in the meantime too because he knows you're converting a barn to a home but he didn't ask for anything because you hit another hiccup. Call the building inspector and say you went to the planning board and they want to know if there's anything else you two need to do in reference to changing the barn into an accessory dwelling unit.</w:t>
        </w:r>
      </w:ins>
    </w:p>
    <w:p w14:paraId="01ADF032" w14:textId="14DC1529" w:rsidR="00090199" w:rsidRPr="00BB30C6" w:rsidRDefault="00090199" w:rsidP="00EC19C2">
      <w:pPr>
        <w:spacing w:line="240" w:lineRule="auto"/>
        <w:rPr>
          <w:ins w:id="1886" w:author="Janice S" w:date="2025-12-17T12:19:00Z" w16du:dateUtc="2025-12-17T17:19:00Z"/>
          <w:rFonts w:ascii="Times New Roman" w:eastAsia="Times New Roman" w:hAnsi="Times New Roman" w:cs="Times New Roman"/>
          <w:b/>
          <w:bCs/>
          <w:i/>
          <w:iCs/>
          <w:sz w:val="20"/>
          <w:szCs w:val="20"/>
          <w:rPrChange w:id="1887" w:author="Janice S" w:date="2025-12-17T17:17:00Z" w16du:dateUtc="2025-12-17T22:17:00Z">
            <w:rPr>
              <w:ins w:id="1888" w:author="Janice S" w:date="2025-12-17T12:19:00Z" w16du:dateUtc="2025-12-17T17:19:00Z"/>
              <w:rFonts w:ascii="Times New Roman" w:eastAsia="Times New Roman" w:hAnsi="Times New Roman" w:cs="Times New Roman"/>
            </w:rPr>
          </w:rPrChange>
        </w:rPr>
      </w:pPr>
      <w:ins w:id="1889" w:author="Janice S" w:date="2025-12-17T12:19:00Z" w16du:dateUtc="2025-12-17T17:19:00Z">
        <w:r w:rsidRPr="00BB30C6">
          <w:rPr>
            <w:rFonts w:ascii="Times New Roman" w:eastAsia="Times New Roman" w:hAnsi="Times New Roman" w:cs="Times New Roman"/>
            <w:b/>
            <w:bCs/>
            <w:i/>
            <w:iCs/>
            <w:sz w:val="20"/>
            <w:szCs w:val="20"/>
            <w:rPrChange w:id="1890" w:author="Janice S" w:date="2025-12-17T17:17:00Z" w16du:dateUtc="2025-12-17T22:17:00Z">
              <w:rPr>
                <w:rFonts w:ascii="Times New Roman" w:eastAsia="Times New Roman" w:hAnsi="Times New Roman" w:cs="Times New Roman"/>
              </w:rPr>
            </w:rPrChange>
          </w:rPr>
          <w:t>Ms. Loye (BGB):</w:t>
        </w:r>
      </w:ins>
    </w:p>
    <w:p w14:paraId="061FD721" w14:textId="724F8DE2" w:rsidR="00090199" w:rsidRPr="007660CE" w:rsidRDefault="00090199" w:rsidP="00EC19C2">
      <w:pPr>
        <w:spacing w:line="240" w:lineRule="auto"/>
        <w:rPr>
          <w:ins w:id="1891" w:author="Janice S" w:date="2025-12-17T12:19:00Z" w16du:dateUtc="2025-12-17T17:19:00Z"/>
          <w:rFonts w:ascii="Times New Roman" w:eastAsia="Times New Roman" w:hAnsi="Times New Roman" w:cs="Times New Roman"/>
          <w:sz w:val="20"/>
          <w:szCs w:val="20"/>
          <w:rPrChange w:id="1892" w:author="Janice S" w:date="2025-12-17T17:17:00Z" w16du:dateUtc="2025-12-17T22:17:00Z">
            <w:rPr>
              <w:ins w:id="1893" w:author="Janice S" w:date="2025-12-17T12:19:00Z" w16du:dateUtc="2025-12-17T17:19:00Z"/>
              <w:rFonts w:ascii="Times New Roman" w:eastAsia="Times New Roman" w:hAnsi="Times New Roman" w:cs="Times New Roman"/>
            </w:rPr>
          </w:rPrChange>
        </w:rPr>
      </w:pPr>
      <w:ins w:id="1894" w:author="Janice S" w:date="2025-12-17T12:19:00Z" w16du:dateUtc="2025-12-17T17:19:00Z">
        <w:r w:rsidRPr="007660CE">
          <w:rPr>
            <w:rFonts w:ascii="Times New Roman" w:eastAsia="Times New Roman" w:hAnsi="Times New Roman" w:cs="Times New Roman"/>
            <w:sz w:val="20"/>
            <w:szCs w:val="20"/>
            <w:rPrChange w:id="1895" w:author="Janice S" w:date="2025-12-17T17:17:00Z" w16du:dateUtc="2025-12-17T22:17:00Z">
              <w:rPr>
                <w:rFonts w:ascii="Times New Roman" w:eastAsia="Times New Roman" w:hAnsi="Times New Roman" w:cs="Times New Roman"/>
              </w:rPr>
            </w:rPrChange>
          </w:rPr>
          <w:t>Yeah. When I spoke to him, the first thing he said was like, oh, that's the fourth. Go get a permit for a fourth and come talk to me.</w:t>
        </w:r>
      </w:ins>
      <w:r w:rsidR="00BB30C6">
        <w:rPr>
          <w:rFonts w:ascii="Times New Roman" w:eastAsia="Times New Roman" w:hAnsi="Times New Roman" w:cs="Times New Roman"/>
          <w:sz w:val="20"/>
          <w:szCs w:val="20"/>
        </w:rPr>
        <w:t xml:space="preserve"> </w:t>
      </w:r>
      <w:ins w:id="1896" w:author="Janice S" w:date="2025-12-17T12:19:00Z" w16du:dateUtc="2025-12-17T17:19:00Z">
        <w:r w:rsidRPr="007660CE">
          <w:rPr>
            <w:rFonts w:ascii="Times New Roman" w:eastAsia="Times New Roman" w:hAnsi="Times New Roman" w:cs="Times New Roman"/>
            <w:sz w:val="20"/>
            <w:szCs w:val="20"/>
            <w:rPrChange w:id="1897" w:author="Janice S" w:date="2025-12-17T17:17:00Z" w16du:dateUtc="2025-12-17T22:17:00Z">
              <w:rPr>
                <w:rFonts w:ascii="Times New Roman" w:eastAsia="Times New Roman" w:hAnsi="Times New Roman" w:cs="Times New Roman"/>
              </w:rPr>
            </w:rPrChange>
          </w:rPr>
          <w:t>That's kind of loosely what he said to me.</w:t>
        </w:r>
      </w:ins>
    </w:p>
    <w:p w14:paraId="0E8CAEB6" w14:textId="77777777" w:rsidR="00090199" w:rsidRPr="007660CE" w:rsidRDefault="00090199" w:rsidP="00EC19C2">
      <w:pPr>
        <w:spacing w:line="240" w:lineRule="auto"/>
        <w:rPr>
          <w:ins w:id="1898" w:author="Janice S" w:date="2025-12-17T12:19:00Z" w16du:dateUtc="2025-12-17T17:19:00Z"/>
          <w:rFonts w:ascii="Times New Roman" w:eastAsia="Times New Roman" w:hAnsi="Times New Roman" w:cs="Times New Roman"/>
          <w:sz w:val="20"/>
          <w:szCs w:val="20"/>
          <w:rPrChange w:id="1899" w:author="Janice S" w:date="2025-12-17T17:17:00Z" w16du:dateUtc="2025-12-17T22:17:00Z">
            <w:rPr>
              <w:ins w:id="1900" w:author="Janice S" w:date="2025-12-17T12:19:00Z" w16du:dateUtc="2025-12-17T17:19:00Z"/>
              <w:rFonts w:ascii="Times New Roman" w:eastAsia="Times New Roman" w:hAnsi="Times New Roman" w:cs="Times New Roman"/>
            </w:rPr>
          </w:rPrChange>
        </w:rPr>
      </w:pPr>
    </w:p>
    <w:p w14:paraId="4617258D" w14:textId="4F4A5987" w:rsidR="00090199" w:rsidRPr="007660CE" w:rsidRDefault="00D23C34" w:rsidP="00EC19C2">
      <w:pPr>
        <w:spacing w:line="240" w:lineRule="auto"/>
        <w:rPr>
          <w:ins w:id="1901" w:author="Janice S" w:date="2025-12-17T12:19:00Z" w16du:dateUtc="2025-12-17T17:19:00Z"/>
          <w:rFonts w:ascii="Times New Roman" w:eastAsia="Times New Roman" w:hAnsi="Times New Roman" w:cs="Times New Roman"/>
          <w:sz w:val="20"/>
          <w:szCs w:val="20"/>
          <w:rPrChange w:id="1902" w:author="Janice S" w:date="2025-12-17T17:17:00Z" w16du:dateUtc="2025-12-17T22:17:00Z">
            <w:rPr>
              <w:ins w:id="1903" w:author="Janice S" w:date="2025-12-17T12:19:00Z" w16du:dateUtc="2025-12-17T17:19:00Z"/>
              <w:rFonts w:ascii="Times New Roman" w:eastAsia="Times New Roman" w:hAnsi="Times New Roman" w:cs="Times New Roman"/>
            </w:rPr>
          </w:rPrChange>
        </w:rPr>
      </w:pPr>
      <w:ins w:id="1904" w:author="Janice S" w:date="2025-12-17T13:23:00Z" w16du:dateUtc="2025-12-17T18:23:00Z">
        <w:r w:rsidRPr="007660CE">
          <w:rPr>
            <w:rFonts w:ascii="Times New Roman" w:eastAsia="Times New Roman" w:hAnsi="Times New Roman" w:cs="Times New Roman"/>
            <w:b/>
            <w:i/>
            <w:sz w:val="20"/>
            <w:szCs w:val="20"/>
            <w:rPrChange w:id="1905" w:author="Janice S" w:date="2025-12-17T17:17:00Z" w16du:dateUtc="2025-12-17T22:17:00Z">
              <w:rPr>
                <w:rFonts w:ascii="Times New Roman" w:eastAsia="Times New Roman" w:hAnsi="Times New Roman" w:cs="Times New Roman"/>
                <w:b/>
                <w:i/>
              </w:rPr>
            </w:rPrChange>
          </w:rPr>
          <w:t>R. Gorres:</w:t>
        </w:r>
      </w:ins>
    </w:p>
    <w:p w14:paraId="55476B9F" w14:textId="131B8F6D" w:rsidR="00090199" w:rsidRPr="007660CE" w:rsidRDefault="00090199" w:rsidP="00EC19C2">
      <w:pPr>
        <w:spacing w:line="240" w:lineRule="auto"/>
        <w:rPr>
          <w:ins w:id="1906" w:author="Janice S" w:date="2025-12-17T12:19:00Z" w16du:dateUtc="2025-12-17T17:19:00Z"/>
          <w:rFonts w:ascii="Times New Roman" w:eastAsia="Times New Roman" w:hAnsi="Times New Roman" w:cs="Times New Roman"/>
          <w:sz w:val="20"/>
          <w:szCs w:val="20"/>
          <w:rPrChange w:id="1907" w:author="Janice S" w:date="2025-12-17T17:17:00Z" w16du:dateUtc="2025-12-17T22:17:00Z">
            <w:rPr>
              <w:ins w:id="1908" w:author="Janice S" w:date="2025-12-17T12:19:00Z" w16du:dateUtc="2025-12-17T17:19:00Z"/>
              <w:rFonts w:ascii="Times New Roman" w:eastAsia="Times New Roman" w:hAnsi="Times New Roman" w:cs="Times New Roman"/>
            </w:rPr>
          </w:rPrChange>
        </w:rPr>
      </w:pPr>
      <w:ins w:id="1909" w:author="Janice S" w:date="2025-12-17T12:19:00Z" w16du:dateUtc="2025-12-17T17:19:00Z">
        <w:r w:rsidRPr="007660CE">
          <w:rPr>
            <w:rFonts w:ascii="Times New Roman" w:eastAsia="Times New Roman" w:hAnsi="Times New Roman" w:cs="Times New Roman"/>
            <w:sz w:val="20"/>
            <w:szCs w:val="20"/>
            <w:rPrChange w:id="1910" w:author="Janice S" w:date="2025-12-17T17:17:00Z" w16du:dateUtc="2025-12-17T22:17:00Z">
              <w:rPr>
                <w:rFonts w:ascii="Times New Roman" w:eastAsia="Times New Roman" w:hAnsi="Times New Roman" w:cs="Times New Roman"/>
              </w:rPr>
            </w:rPrChange>
          </w:rPr>
          <w:t>Okay. That's what we're going to put in our file. Just call the building inspector and tell him the planning board wants something in writing about what he just told you.</w:t>
        </w:r>
      </w:ins>
      <w:r w:rsidR="00BB30C6">
        <w:rPr>
          <w:rFonts w:ascii="Times New Roman" w:eastAsia="Times New Roman" w:hAnsi="Times New Roman" w:cs="Times New Roman"/>
          <w:sz w:val="20"/>
          <w:szCs w:val="20"/>
        </w:rPr>
        <w:t xml:space="preserve"> </w:t>
      </w:r>
      <w:ins w:id="1911" w:author="Janice S" w:date="2025-12-17T12:19:00Z" w16du:dateUtc="2025-12-17T17:19:00Z">
        <w:r w:rsidRPr="007660CE">
          <w:rPr>
            <w:rFonts w:ascii="Times New Roman" w:eastAsia="Times New Roman" w:hAnsi="Times New Roman" w:cs="Times New Roman"/>
            <w:sz w:val="20"/>
            <w:szCs w:val="20"/>
            <w:rPrChange w:id="1912" w:author="Janice S" w:date="2025-12-17T17:17:00Z" w16du:dateUtc="2025-12-17T22:17:00Z">
              <w:rPr>
                <w:rFonts w:ascii="Times New Roman" w:eastAsia="Times New Roman" w:hAnsi="Times New Roman" w:cs="Times New Roman"/>
              </w:rPr>
            </w:rPrChange>
          </w:rPr>
          <w:t>You can bring that in any time but when we do this, we have to have documentation here otherwise somebody else will come in and want to do it. Oh, you did this for them and I'm like, we won't do that. All right, that's it.</w:t>
        </w:r>
      </w:ins>
      <w:r w:rsidR="00BB30C6">
        <w:rPr>
          <w:rFonts w:ascii="Times New Roman" w:eastAsia="Times New Roman" w:hAnsi="Times New Roman" w:cs="Times New Roman"/>
          <w:sz w:val="20"/>
          <w:szCs w:val="20"/>
        </w:rPr>
        <w:t xml:space="preserve"> </w:t>
      </w:r>
      <w:ins w:id="1913" w:author="Janice S" w:date="2025-12-17T12:19:00Z" w16du:dateUtc="2025-12-17T17:19:00Z">
        <w:r w:rsidRPr="007660CE">
          <w:rPr>
            <w:rFonts w:ascii="Times New Roman" w:eastAsia="Times New Roman" w:hAnsi="Times New Roman" w:cs="Times New Roman"/>
            <w:sz w:val="20"/>
            <w:szCs w:val="20"/>
            <w:rPrChange w:id="1914" w:author="Janice S" w:date="2025-12-17T17:17:00Z" w16du:dateUtc="2025-12-17T22:17:00Z">
              <w:rPr>
                <w:rFonts w:ascii="Times New Roman" w:eastAsia="Times New Roman" w:hAnsi="Times New Roman" w:cs="Times New Roman"/>
              </w:rPr>
            </w:rPrChange>
          </w:rPr>
          <w:t>All right, thanks for your time.</w:t>
        </w:r>
      </w:ins>
    </w:p>
    <w:p w14:paraId="2FF8A268" w14:textId="77777777" w:rsidR="00090199" w:rsidRPr="007660CE" w:rsidRDefault="00090199" w:rsidP="00EC19C2">
      <w:pPr>
        <w:spacing w:line="240" w:lineRule="auto"/>
        <w:rPr>
          <w:ins w:id="1915" w:author="Janice S" w:date="2025-12-17T12:19:00Z" w16du:dateUtc="2025-12-17T17:19:00Z"/>
          <w:rFonts w:ascii="Times New Roman" w:eastAsia="Times New Roman" w:hAnsi="Times New Roman" w:cs="Times New Roman"/>
          <w:sz w:val="20"/>
          <w:szCs w:val="20"/>
          <w:rPrChange w:id="1916" w:author="Janice S" w:date="2025-12-17T17:17:00Z" w16du:dateUtc="2025-12-17T22:17:00Z">
            <w:rPr>
              <w:ins w:id="1917" w:author="Janice S" w:date="2025-12-17T12:19:00Z" w16du:dateUtc="2025-12-17T17:19:00Z"/>
              <w:rFonts w:ascii="Times New Roman" w:eastAsia="Times New Roman" w:hAnsi="Times New Roman" w:cs="Times New Roman"/>
            </w:rPr>
          </w:rPrChange>
        </w:rPr>
      </w:pPr>
    </w:p>
    <w:p w14:paraId="707B3BFB" w14:textId="7DE4ED4B" w:rsidR="00090199" w:rsidRPr="00BB30C6" w:rsidRDefault="00090199" w:rsidP="00EC19C2">
      <w:pPr>
        <w:spacing w:line="240" w:lineRule="auto"/>
        <w:rPr>
          <w:ins w:id="1918" w:author="Janice S" w:date="2025-12-17T12:19:00Z" w16du:dateUtc="2025-12-17T17:19:00Z"/>
          <w:rFonts w:ascii="Times New Roman" w:eastAsia="Times New Roman" w:hAnsi="Times New Roman" w:cs="Times New Roman"/>
          <w:b/>
          <w:bCs/>
          <w:i/>
          <w:iCs/>
          <w:sz w:val="20"/>
          <w:szCs w:val="20"/>
          <w:rPrChange w:id="1919" w:author="Janice S" w:date="2025-12-17T17:17:00Z" w16du:dateUtc="2025-12-17T22:17:00Z">
            <w:rPr>
              <w:ins w:id="1920" w:author="Janice S" w:date="2025-12-17T12:19:00Z" w16du:dateUtc="2025-12-17T17:19:00Z"/>
              <w:rFonts w:ascii="Times New Roman" w:eastAsia="Times New Roman" w:hAnsi="Times New Roman" w:cs="Times New Roman"/>
            </w:rPr>
          </w:rPrChange>
        </w:rPr>
      </w:pPr>
      <w:ins w:id="1921" w:author="Janice S" w:date="2025-12-17T12:19:00Z" w16du:dateUtc="2025-12-17T17:19:00Z">
        <w:r w:rsidRPr="00BB30C6">
          <w:rPr>
            <w:rFonts w:ascii="Times New Roman" w:eastAsia="Times New Roman" w:hAnsi="Times New Roman" w:cs="Times New Roman"/>
            <w:b/>
            <w:bCs/>
            <w:i/>
            <w:iCs/>
            <w:sz w:val="20"/>
            <w:szCs w:val="20"/>
            <w:rPrChange w:id="1922" w:author="Janice S" w:date="2025-12-17T17:17:00Z" w16du:dateUtc="2025-12-17T22:17:00Z">
              <w:rPr>
                <w:rFonts w:ascii="Times New Roman" w:eastAsia="Times New Roman" w:hAnsi="Times New Roman" w:cs="Times New Roman"/>
              </w:rPr>
            </w:rPrChange>
          </w:rPr>
          <w:t>Mr. Loye (BGB):</w:t>
        </w:r>
      </w:ins>
    </w:p>
    <w:p w14:paraId="42B901F9" w14:textId="77777777" w:rsidR="00090199" w:rsidRPr="007660CE" w:rsidRDefault="00090199" w:rsidP="00EC19C2">
      <w:pPr>
        <w:spacing w:line="240" w:lineRule="auto"/>
        <w:rPr>
          <w:ins w:id="1923" w:author="Janice S" w:date="2025-12-17T12:19:00Z" w16du:dateUtc="2025-12-17T17:19:00Z"/>
          <w:rFonts w:ascii="Times New Roman" w:eastAsia="Times New Roman" w:hAnsi="Times New Roman" w:cs="Times New Roman"/>
          <w:sz w:val="20"/>
          <w:szCs w:val="20"/>
          <w:rPrChange w:id="1924" w:author="Janice S" w:date="2025-12-17T17:17:00Z" w16du:dateUtc="2025-12-17T22:17:00Z">
            <w:rPr>
              <w:ins w:id="1925" w:author="Janice S" w:date="2025-12-17T12:19:00Z" w16du:dateUtc="2025-12-17T17:19:00Z"/>
              <w:rFonts w:ascii="Times New Roman" w:eastAsia="Times New Roman" w:hAnsi="Times New Roman" w:cs="Times New Roman"/>
            </w:rPr>
          </w:rPrChange>
        </w:rPr>
      </w:pPr>
      <w:ins w:id="1926" w:author="Janice S" w:date="2025-12-17T12:19:00Z" w16du:dateUtc="2025-12-17T17:19:00Z">
        <w:r w:rsidRPr="007660CE">
          <w:rPr>
            <w:rFonts w:ascii="Times New Roman" w:eastAsia="Times New Roman" w:hAnsi="Times New Roman" w:cs="Times New Roman"/>
            <w:sz w:val="20"/>
            <w:szCs w:val="20"/>
            <w:rPrChange w:id="1927" w:author="Janice S" w:date="2025-12-17T17:17:00Z" w16du:dateUtc="2025-12-17T22:17:00Z">
              <w:rPr>
                <w:rFonts w:ascii="Times New Roman" w:eastAsia="Times New Roman" w:hAnsi="Times New Roman" w:cs="Times New Roman"/>
              </w:rPr>
            </w:rPrChange>
          </w:rPr>
          <w:t>Thank you.</w:t>
        </w:r>
      </w:ins>
    </w:p>
    <w:p w14:paraId="4E8D759D" w14:textId="77777777" w:rsidR="00090199" w:rsidRPr="007660CE" w:rsidRDefault="00090199" w:rsidP="00EC19C2">
      <w:pPr>
        <w:spacing w:line="240" w:lineRule="auto"/>
        <w:rPr>
          <w:ins w:id="1928" w:author="Janice S" w:date="2025-12-17T12:19:00Z" w16du:dateUtc="2025-12-17T17:19:00Z"/>
          <w:rFonts w:ascii="Times New Roman" w:eastAsia="Times New Roman" w:hAnsi="Times New Roman" w:cs="Times New Roman"/>
          <w:sz w:val="20"/>
          <w:szCs w:val="20"/>
          <w:rPrChange w:id="1929" w:author="Janice S" w:date="2025-12-17T17:17:00Z" w16du:dateUtc="2025-12-17T22:17:00Z">
            <w:rPr>
              <w:ins w:id="1930" w:author="Janice S" w:date="2025-12-17T12:19:00Z" w16du:dateUtc="2025-12-17T17:19:00Z"/>
              <w:rFonts w:ascii="Times New Roman" w:eastAsia="Times New Roman" w:hAnsi="Times New Roman" w:cs="Times New Roman"/>
            </w:rPr>
          </w:rPrChange>
        </w:rPr>
      </w:pPr>
    </w:p>
    <w:p w14:paraId="23E5DECE" w14:textId="6EE8EA9C" w:rsidR="00090199" w:rsidRPr="007660CE" w:rsidRDefault="00D23C34" w:rsidP="00EC19C2">
      <w:pPr>
        <w:spacing w:line="240" w:lineRule="auto"/>
        <w:rPr>
          <w:ins w:id="1931" w:author="Janice S" w:date="2025-12-17T12:19:00Z" w16du:dateUtc="2025-12-17T17:19:00Z"/>
          <w:rFonts w:ascii="Times New Roman" w:eastAsia="Times New Roman" w:hAnsi="Times New Roman" w:cs="Times New Roman"/>
          <w:sz w:val="20"/>
          <w:szCs w:val="20"/>
          <w:rPrChange w:id="1932" w:author="Janice S" w:date="2025-12-17T17:17:00Z" w16du:dateUtc="2025-12-17T22:17:00Z">
            <w:rPr>
              <w:ins w:id="1933" w:author="Janice S" w:date="2025-12-17T12:19:00Z" w16du:dateUtc="2025-12-17T17:19:00Z"/>
              <w:rFonts w:ascii="Times New Roman" w:eastAsia="Times New Roman" w:hAnsi="Times New Roman" w:cs="Times New Roman"/>
            </w:rPr>
          </w:rPrChange>
        </w:rPr>
      </w:pPr>
      <w:ins w:id="1934" w:author="Janice S" w:date="2025-12-17T13:23:00Z" w16du:dateUtc="2025-12-17T18:23:00Z">
        <w:r w:rsidRPr="007660CE">
          <w:rPr>
            <w:rFonts w:ascii="Times New Roman" w:eastAsia="Times New Roman" w:hAnsi="Times New Roman" w:cs="Times New Roman"/>
            <w:b/>
            <w:i/>
            <w:sz w:val="20"/>
            <w:szCs w:val="20"/>
            <w:rPrChange w:id="1935" w:author="Janice S" w:date="2025-12-17T17:17:00Z" w16du:dateUtc="2025-12-17T22:17:00Z">
              <w:rPr>
                <w:rFonts w:ascii="Times New Roman" w:eastAsia="Times New Roman" w:hAnsi="Times New Roman" w:cs="Times New Roman"/>
                <w:b/>
                <w:i/>
              </w:rPr>
            </w:rPrChange>
          </w:rPr>
          <w:t>R. Gorres:</w:t>
        </w:r>
      </w:ins>
    </w:p>
    <w:p w14:paraId="03F1FFC8" w14:textId="6EBE3EFC" w:rsidR="00BB30C6" w:rsidRDefault="00090199" w:rsidP="00EC19C2">
      <w:pPr>
        <w:spacing w:line="240" w:lineRule="auto"/>
        <w:rPr>
          <w:rFonts w:ascii="Times New Roman" w:eastAsia="Times New Roman" w:hAnsi="Times New Roman" w:cs="Times New Roman"/>
          <w:sz w:val="20"/>
          <w:szCs w:val="20"/>
        </w:rPr>
      </w:pPr>
      <w:ins w:id="1936" w:author="Janice S" w:date="2025-12-17T12:19:00Z" w16du:dateUtc="2025-12-17T17:19:00Z">
        <w:r w:rsidRPr="007660CE">
          <w:rPr>
            <w:rFonts w:ascii="Times New Roman" w:eastAsia="Times New Roman" w:hAnsi="Times New Roman" w:cs="Times New Roman"/>
            <w:sz w:val="20"/>
            <w:szCs w:val="20"/>
            <w:rPrChange w:id="1937" w:author="Janice S" w:date="2025-12-17T17:17:00Z" w16du:dateUtc="2025-12-17T22:17:00Z">
              <w:rPr>
                <w:rFonts w:ascii="Times New Roman" w:eastAsia="Times New Roman" w:hAnsi="Times New Roman" w:cs="Times New Roman"/>
              </w:rPr>
            </w:rPrChange>
          </w:rPr>
          <w:t>Bye-bye. Bye-bye. Well, they're</w:t>
        </w:r>
      </w:ins>
      <w:r w:rsidR="00BB30C6">
        <w:rPr>
          <w:rFonts w:ascii="Times New Roman" w:eastAsia="Times New Roman" w:hAnsi="Times New Roman" w:cs="Times New Roman"/>
          <w:sz w:val="20"/>
          <w:szCs w:val="20"/>
        </w:rPr>
        <w:t xml:space="preserve"> [New Paltz Rescue Squad]</w:t>
      </w:r>
      <w:ins w:id="1938" w:author="Janice S" w:date="2025-12-17T12:19:00Z" w16du:dateUtc="2025-12-17T17:19:00Z">
        <w:r w:rsidRPr="007660CE">
          <w:rPr>
            <w:rFonts w:ascii="Times New Roman" w:eastAsia="Times New Roman" w:hAnsi="Times New Roman" w:cs="Times New Roman"/>
            <w:sz w:val="20"/>
            <w:szCs w:val="20"/>
            <w:rPrChange w:id="1939" w:author="Janice S" w:date="2025-12-17T17:17:00Z" w16du:dateUtc="2025-12-17T22:17:00Z">
              <w:rPr>
                <w:rFonts w:ascii="Times New Roman" w:eastAsia="Times New Roman" w:hAnsi="Times New Roman" w:cs="Times New Roman"/>
              </w:rPr>
            </w:rPrChange>
          </w:rPr>
          <w:t xml:space="preserve"> not here so we're going to put them</w:t>
        </w:r>
      </w:ins>
      <w:r w:rsidR="00BB30C6">
        <w:rPr>
          <w:rFonts w:ascii="Times New Roman" w:eastAsia="Times New Roman" w:hAnsi="Times New Roman" w:cs="Times New Roman"/>
          <w:sz w:val="20"/>
          <w:szCs w:val="20"/>
        </w:rPr>
        <w:t xml:space="preserve"> [Peak Summit Enterprises]</w:t>
      </w:r>
      <w:ins w:id="1940" w:author="Janice S" w:date="2025-12-17T12:19:00Z" w16du:dateUtc="2025-12-17T17:19:00Z">
        <w:r w:rsidRPr="007660CE">
          <w:rPr>
            <w:rFonts w:ascii="Times New Roman" w:eastAsia="Times New Roman" w:hAnsi="Times New Roman" w:cs="Times New Roman"/>
            <w:sz w:val="20"/>
            <w:szCs w:val="20"/>
            <w:rPrChange w:id="1941" w:author="Janice S" w:date="2025-12-17T17:17:00Z" w16du:dateUtc="2025-12-17T22:17:00Z">
              <w:rPr>
                <w:rFonts w:ascii="Times New Roman" w:eastAsia="Times New Roman" w:hAnsi="Times New Roman" w:cs="Times New Roman"/>
              </w:rPr>
            </w:rPrChange>
          </w:rPr>
          <w:t xml:space="preserve"> in front.</w:t>
        </w:r>
      </w:ins>
      <w:r w:rsidR="00BB30C6">
        <w:rPr>
          <w:rFonts w:ascii="Times New Roman" w:eastAsia="Times New Roman" w:hAnsi="Times New Roman" w:cs="Times New Roman"/>
          <w:sz w:val="20"/>
          <w:szCs w:val="20"/>
        </w:rPr>
        <w:t xml:space="preserve"> </w:t>
      </w:r>
      <w:ins w:id="1942" w:author="Janice S" w:date="2025-12-17T12:19:00Z" w16du:dateUtc="2025-12-17T17:19:00Z">
        <w:r w:rsidRPr="007660CE">
          <w:rPr>
            <w:rFonts w:ascii="Times New Roman" w:eastAsia="Times New Roman" w:hAnsi="Times New Roman" w:cs="Times New Roman"/>
            <w:sz w:val="20"/>
            <w:szCs w:val="20"/>
            <w:rPrChange w:id="1943" w:author="Janice S" w:date="2025-12-17T17:17:00Z" w16du:dateUtc="2025-12-17T22:17:00Z">
              <w:rPr>
                <w:rFonts w:ascii="Times New Roman" w:eastAsia="Times New Roman" w:hAnsi="Times New Roman" w:cs="Times New Roman"/>
              </w:rPr>
            </w:rPrChange>
          </w:rPr>
          <w:t xml:space="preserve">We don't need a </w:t>
        </w:r>
      </w:ins>
      <w:r w:rsidR="00E51695">
        <w:rPr>
          <w:rFonts w:ascii="Times New Roman" w:eastAsia="Times New Roman" w:hAnsi="Times New Roman" w:cs="Times New Roman"/>
          <w:bCs/>
          <w:iCs/>
          <w:sz w:val="20"/>
          <w:szCs w:val="20"/>
        </w:rPr>
        <w:t>motion</w:t>
      </w:r>
      <w:ins w:id="1944" w:author="Janice S" w:date="2025-12-17T12:19:00Z" w16du:dateUtc="2025-12-17T17:19:00Z">
        <w:r w:rsidRPr="007660CE">
          <w:rPr>
            <w:rFonts w:ascii="Times New Roman" w:eastAsia="Times New Roman" w:hAnsi="Times New Roman" w:cs="Times New Roman"/>
            <w:sz w:val="20"/>
            <w:szCs w:val="20"/>
            <w:rPrChange w:id="1945" w:author="Janice S" w:date="2025-12-17T17:17:00Z" w16du:dateUtc="2025-12-17T22:17:00Z">
              <w:rPr>
                <w:rFonts w:ascii="Times New Roman" w:eastAsia="Times New Roman" w:hAnsi="Times New Roman" w:cs="Times New Roman"/>
              </w:rPr>
            </w:rPrChange>
          </w:rPr>
          <w:t>. They didn't show up so... Okay.</w:t>
        </w:r>
      </w:ins>
      <w:r w:rsidR="00BB30C6">
        <w:rPr>
          <w:rFonts w:ascii="Times New Roman" w:eastAsia="Times New Roman" w:hAnsi="Times New Roman" w:cs="Times New Roman"/>
          <w:sz w:val="20"/>
          <w:szCs w:val="20"/>
        </w:rPr>
        <w:t xml:space="preserve"> </w:t>
      </w:r>
      <w:ins w:id="1946" w:author="Janice S" w:date="2025-12-17T12:19:00Z" w16du:dateUtc="2025-12-17T17:19:00Z">
        <w:r w:rsidRPr="007660CE">
          <w:rPr>
            <w:rFonts w:ascii="Times New Roman" w:eastAsia="Times New Roman" w:hAnsi="Times New Roman" w:cs="Times New Roman"/>
            <w:sz w:val="20"/>
            <w:szCs w:val="20"/>
            <w:rPrChange w:id="1947" w:author="Janice S" w:date="2025-12-17T17:17:00Z" w16du:dateUtc="2025-12-17T22:17:00Z">
              <w:rPr>
                <w:rFonts w:ascii="Times New Roman" w:eastAsia="Times New Roman" w:hAnsi="Times New Roman" w:cs="Times New Roman"/>
              </w:rPr>
            </w:rPrChange>
          </w:rPr>
          <w:t>Mr. Lytle, good evening. Yeah. Since they're not here, that's that.</w:t>
        </w:r>
      </w:ins>
      <w:r w:rsidR="00BB30C6">
        <w:rPr>
          <w:rFonts w:ascii="Times New Roman" w:eastAsia="Times New Roman" w:hAnsi="Times New Roman" w:cs="Times New Roman"/>
          <w:sz w:val="20"/>
          <w:szCs w:val="20"/>
        </w:rPr>
        <w:t xml:space="preserve"> </w:t>
      </w:r>
      <w:ins w:id="1948" w:author="Janice S" w:date="2025-12-17T12:19:00Z" w16du:dateUtc="2025-12-17T17:19:00Z">
        <w:r w:rsidRPr="007660CE">
          <w:rPr>
            <w:rFonts w:ascii="Times New Roman" w:eastAsia="Times New Roman" w:hAnsi="Times New Roman" w:cs="Times New Roman"/>
            <w:sz w:val="20"/>
            <w:szCs w:val="20"/>
            <w:rPrChange w:id="1949" w:author="Janice S" w:date="2025-12-17T17:17:00Z" w16du:dateUtc="2025-12-17T22:17:00Z">
              <w:rPr>
                <w:rFonts w:ascii="Times New Roman" w:eastAsia="Times New Roman" w:hAnsi="Times New Roman" w:cs="Times New Roman"/>
              </w:rPr>
            </w:rPrChange>
          </w:rPr>
          <w:t>Take some of that in front of you. Now, that's the big green barn. That's the people that ain't here.</w:t>
        </w:r>
      </w:ins>
      <w:r w:rsidR="00BB30C6">
        <w:rPr>
          <w:rFonts w:ascii="Times New Roman" w:eastAsia="Times New Roman" w:hAnsi="Times New Roman" w:cs="Times New Roman"/>
          <w:sz w:val="20"/>
          <w:szCs w:val="20"/>
        </w:rPr>
        <w:t xml:space="preserve"> </w:t>
      </w:r>
      <w:ins w:id="1950" w:author="Janice S" w:date="2025-12-17T12:19:00Z" w16du:dateUtc="2025-12-17T17:19:00Z">
        <w:r w:rsidRPr="007660CE">
          <w:rPr>
            <w:rFonts w:ascii="Times New Roman" w:eastAsia="Times New Roman" w:hAnsi="Times New Roman" w:cs="Times New Roman"/>
            <w:sz w:val="20"/>
            <w:szCs w:val="20"/>
            <w:rPrChange w:id="1951" w:author="Janice S" w:date="2025-12-17T17:17:00Z" w16du:dateUtc="2025-12-17T22:17:00Z">
              <w:rPr>
                <w:rFonts w:ascii="Times New Roman" w:eastAsia="Times New Roman" w:hAnsi="Times New Roman" w:cs="Times New Roman"/>
              </w:rPr>
            </w:rPrChange>
          </w:rPr>
          <w:t>Did you... All right, let me just read off the comments from Pat</w:t>
        </w:r>
      </w:ins>
      <w:r w:rsidR="00BB30C6">
        <w:rPr>
          <w:rFonts w:ascii="Times New Roman" w:eastAsia="Times New Roman" w:hAnsi="Times New Roman" w:cs="Times New Roman"/>
          <w:sz w:val="20"/>
          <w:szCs w:val="20"/>
        </w:rPr>
        <w:t xml:space="preserve"> [Hines, MHE Engineer]</w:t>
      </w:r>
      <w:ins w:id="1952" w:author="Janice S" w:date="2025-12-17T12:19:00Z" w16du:dateUtc="2025-12-17T17:19:00Z">
        <w:r w:rsidRPr="007660CE">
          <w:rPr>
            <w:rFonts w:ascii="Times New Roman" w:eastAsia="Times New Roman" w:hAnsi="Times New Roman" w:cs="Times New Roman"/>
            <w:sz w:val="20"/>
            <w:szCs w:val="20"/>
            <w:rPrChange w:id="1953" w:author="Janice S" w:date="2025-12-17T17:17:00Z" w16du:dateUtc="2025-12-17T22:17:00Z">
              <w:rPr>
                <w:rFonts w:ascii="Times New Roman" w:eastAsia="Times New Roman" w:hAnsi="Times New Roman" w:cs="Times New Roman"/>
              </w:rPr>
            </w:rPrChange>
          </w:rPr>
          <w:t xml:space="preserve"> because we just got these today so you don't have them. The project has received </w:t>
        </w:r>
      </w:ins>
      <w:r w:rsidR="005A6A2A">
        <w:rPr>
          <w:rFonts w:ascii="Times New Roman" w:eastAsia="Times New Roman" w:hAnsi="Times New Roman" w:cs="Times New Roman"/>
          <w:sz w:val="20"/>
          <w:szCs w:val="20"/>
        </w:rPr>
        <w:t>NYSDEC</w:t>
      </w:r>
      <w:ins w:id="1954" w:author="Janice S" w:date="2025-12-17T12:19:00Z" w16du:dateUtc="2025-12-17T17:19:00Z">
        <w:r w:rsidRPr="007660CE">
          <w:rPr>
            <w:rFonts w:ascii="Times New Roman" w:eastAsia="Times New Roman" w:hAnsi="Times New Roman" w:cs="Times New Roman"/>
            <w:sz w:val="20"/>
            <w:szCs w:val="20"/>
            <w:rPrChange w:id="1955" w:author="Janice S" w:date="2025-12-17T17:17:00Z" w16du:dateUtc="2025-12-17T22:17:00Z">
              <w:rPr>
                <w:rFonts w:ascii="Times New Roman" w:eastAsia="Times New Roman" w:hAnsi="Times New Roman" w:cs="Times New Roman"/>
              </w:rPr>
            </w:rPrChange>
          </w:rPr>
          <w:t xml:space="preserve"> Article 24 wetlands permit which we have.</w:t>
        </w:r>
      </w:ins>
      <w:r w:rsidR="00BB30C6">
        <w:rPr>
          <w:rFonts w:ascii="Times New Roman" w:eastAsia="Times New Roman" w:hAnsi="Times New Roman" w:cs="Times New Roman"/>
          <w:sz w:val="20"/>
          <w:szCs w:val="20"/>
        </w:rPr>
        <w:t xml:space="preserve"> </w:t>
      </w:r>
      <w:ins w:id="1956" w:author="Janice S" w:date="2025-12-17T12:19:00Z" w16du:dateUtc="2025-12-17T17:19:00Z">
        <w:r w:rsidRPr="007660CE">
          <w:rPr>
            <w:rFonts w:ascii="Times New Roman" w:eastAsia="Times New Roman" w:hAnsi="Times New Roman" w:cs="Times New Roman"/>
            <w:sz w:val="20"/>
            <w:szCs w:val="20"/>
            <w:rPrChange w:id="1957" w:author="Janice S" w:date="2025-12-17T17:17:00Z" w16du:dateUtc="2025-12-17T22:17:00Z">
              <w:rPr>
                <w:rFonts w:ascii="Times New Roman" w:eastAsia="Times New Roman" w:hAnsi="Times New Roman" w:cs="Times New Roman"/>
              </w:rPr>
            </w:rPrChange>
          </w:rPr>
          <w:t>County Health Department approval for the subservice sanitary disposal system has been received. The design has been approved and executed. A detail for the cover crossing should be added to the plans.</w:t>
        </w:r>
      </w:ins>
      <w:r w:rsidR="00BB30C6">
        <w:rPr>
          <w:rFonts w:ascii="Times New Roman" w:eastAsia="Times New Roman" w:hAnsi="Times New Roman" w:cs="Times New Roman"/>
          <w:sz w:val="20"/>
          <w:szCs w:val="20"/>
        </w:rPr>
        <w:t xml:space="preserve"> </w:t>
      </w:r>
      <w:ins w:id="1958" w:author="Janice S" w:date="2025-12-17T12:19:00Z" w16du:dateUtc="2025-12-17T17:19:00Z">
        <w:r w:rsidRPr="007660CE">
          <w:rPr>
            <w:rFonts w:ascii="Times New Roman" w:eastAsia="Times New Roman" w:hAnsi="Times New Roman" w:cs="Times New Roman"/>
            <w:sz w:val="20"/>
            <w:szCs w:val="20"/>
            <w:rPrChange w:id="1959" w:author="Janice S" w:date="2025-12-17T17:17:00Z" w16du:dateUtc="2025-12-17T22:17:00Z">
              <w:rPr>
                <w:rFonts w:ascii="Times New Roman" w:eastAsia="Times New Roman" w:hAnsi="Times New Roman" w:cs="Times New Roman"/>
              </w:rPr>
            </w:rPrChange>
          </w:rPr>
          <w:t xml:space="preserve">Does that mean you did it? </w:t>
        </w:r>
      </w:ins>
    </w:p>
    <w:p w14:paraId="5CE2BAE9" w14:textId="77777777" w:rsidR="00BB30C6" w:rsidRDefault="00BB30C6" w:rsidP="00EC19C2">
      <w:pPr>
        <w:spacing w:line="240" w:lineRule="auto"/>
        <w:rPr>
          <w:rFonts w:ascii="Times New Roman" w:eastAsia="Times New Roman" w:hAnsi="Times New Roman" w:cs="Times New Roman"/>
          <w:sz w:val="20"/>
          <w:szCs w:val="20"/>
        </w:rPr>
      </w:pPr>
    </w:p>
    <w:p w14:paraId="4F93B1AC" w14:textId="77777777" w:rsidR="00BB30C6" w:rsidRPr="00BB30C6" w:rsidRDefault="00BB30C6" w:rsidP="00BB30C6">
      <w:pPr>
        <w:spacing w:line="240" w:lineRule="auto"/>
        <w:rPr>
          <w:ins w:id="1960" w:author="Janice S" w:date="2025-12-17T12:19:00Z" w16du:dateUtc="2025-12-17T17:19:00Z"/>
          <w:rFonts w:ascii="Times New Roman" w:eastAsia="Times New Roman" w:hAnsi="Times New Roman" w:cs="Times New Roman"/>
          <w:b/>
          <w:bCs/>
          <w:i/>
          <w:iCs/>
          <w:sz w:val="20"/>
          <w:szCs w:val="20"/>
          <w:rPrChange w:id="1961" w:author="Janice S" w:date="2025-12-17T17:17:00Z" w16du:dateUtc="2025-12-17T22:17:00Z">
            <w:rPr>
              <w:ins w:id="1962" w:author="Janice S" w:date="2025-12-17T12:19:00Z" w16du:dateUtc="2025-12-17T17:19:00Z"/>
              <w:rFonts w:ascii="Times New Roman" w:eastAsia="Times New Roman" w:hAnsi="Times New Roman" w:cs="Times New Roman"/>
            </w:rPr>
          </w:rPrChange>
        </w:rPr>
      </w:pPr>
      <w:ins w:id="1963" w:author="Janice S" w:date="2025-12-17T12:19:00Z" w16du:dateUtc="2025-12-17T17:19:00Z">
        <w:r w:rsidRPr="00BB30C6">
          <w:rPr>
            <w:rFonts w:ascii="Times New Roman" w:eastAsia="Times New Roman" w:hAnsi="Times New Roman" w:cs="Times New Roman"/>
            <w:b/>
            <w:bCs/>
            <w:i/>
            <w:iCs/>
            <w:sz w:val="20"/>
            <w:szCs w:val="20"/>
            <w:rPrChange w:id="1964" w:author="Janice S" w:date="2025-12-17T17:17:00Z" w16du:dateUtc="2025-12-17T22:17:00Z">
              <w:rPr>
                <w:rFonts w:ascii="Times New Roman" w:eastAsia="Times New Roman" w:hAnsi="Times New Roman" w:cs="Times New Roman"/>
              </w:rPr>
            </w:rPrChange>
          </w:rPr>
          <w:t>Ken Lytle (Peak Summit rep.):</w:t>
        </w:r>
      </w:ins>
    </w:p>
    <w:p w14:paraId="0B5D89F3" w14:textId="77777777" w:rsidR="00BB30C6" w:rsidRDefault="00090199" w:rsidP="00EC19C2">
      <w:pPr>
        <w:spacing w:line="240" w:lineRule="auto"/>
        <w:rPr>
          <w:rFonts w:ascii="Times New Roman" w:eastAsia="Times New Roman" w:hAnsi="Times New Roman" w:cs="Times New Roman"/>
          <w:sz w:val="20"/>
          <w:szCs w:val="20"/>
        </w:rPr>
      </w:pPr>
      <w:ins w:id="1965" w:author="Janice S" w:date="2025-12-17T12:19:00Z" w16du:dateUtc="2025-12-17T17:19:00Z">
        <w:r w:rsidRPr="007660CE">
          <w:rPr>
            <w:rFonts w:ascii="Times New Roman" w:eastAsia="Times New Roman" w:hAnsi="Times New Roman" w:cs="Times New Roman"/>
            <w:sz w:val="20"/>
            <w:szCs w:val="20"/>
            <w:rPrChange w:id="1966" w:author="Janice S" w:date="2025-12-17T17:17:00Z" w16du:dateUtc="2025-12-17T22:17:00Z">
              <w:rPr>
                <w:rFonts w:ascii="Times New Roman" w:eastAsia="Times New Roman" w:hAnsi="Times New Roman" w:cs="Times New Roman"/>
              </w:rPr>
            </w:rPrChange>
          </w:rPr>
          <w:t xml:space="preserve">It's on the plans. </w:t>
        </w:r>
      </w:ins>
    </w:p>
    <w:p w14:paraId="0A608BB8" w14:textId="77777777" w:rsidR="00BB30C6" w:rsidRDefault="00BB30C6" w:rsidP="00EC19C2">
      <w:pPr>
        <w:spacing w:line="240" w:lineRule="auto"/>
        <w:rPr>
          <w:rFonts w:ascii="Times New Roman" w:eastAsia="Times New Roman" w:hAnsi="Times New Roman" w:cs="Times New Roman"/>
          <w:sz w:val="20"/>
          <w:szCs w:val="20"/>
        </w:rPr>
      </w:pPr>
    </w:p>
    <w:p w14:paraId="5A37FE88" w14:textId="77777777" w:rsidR="00BB30C6" w:rsidRPr="007660CE" w:rsidRDefault="00BB30C6" w:rsidP="00BB30C6">
      <w:pPr>
        <w:spacing w:line="240" w:lineRule="auto"/>
        <w:rPr>
          <w:ins w:id="1967" w:author="Janice S" w:date="2025-12-17T12:19:00Z" w16du:dateUtc="2025-12-17T17:19:00Z"/>
          <w:rFonts w:ascii="Times New Roman" w:eastAsia="Times New Roman" w:hAnsi="Times New Roman" w:cs="Times New Roman"/>
          <w:sz w:val="20"/>
          <w:szCs w:val="20"/>
          <w:rPrChange w:id="1968" w:author="Janice S" w:date="2025-12-17T17:17:00Z" w16du:dateUtc="2025-12-17T22:17:00Z">
            <w:rPr>
              <w:ins w:id="1969" w:author="Janice S" w:date="2025-12-17T12:19:00Z" w16du:dateUtc="2025-12-17T17:19:00Z"/>
              <w:rFonts w:ascii="Times New Roman" w:eastAsia="Times New Roman" w:hAnsi="Times New Roman" w:cs="Times New Roman"/>
            </w:rPr>
          </w:rPrChange>
        </w:rPr>
      </w:pPr>
      <w:ins w:id="1970" w:author="Janice S" w:date="2025-12-17T13:23:00Z" w16du:dateUtc="2025-12-17T18:23:00Z">
        <w:r w:rsidRPr="007660CE">
          <w:rPr>
            <w:rFonts w:ascii="Times New Roman" w:eastAsia="Times New Roman" w:hAnsi="Times New Roman" w:cs="Times New Roman"/>
            <w:b/>
            <w:i/>
            <w:sz w:val="20"/>
            <w:szCs w:val="20"/>
            <w:rPrChange w:id="1971" w:author="Janice S" w:date="2025-12-17T17:17:00Z" w16du:dateUtc="2025-12-17T22:17:00Z">
              <w:rPr>
                <w:rFonts w:ascii="Times New Roman" w:eastAsia="Times New Roman" w:hAnsi="Times New Roman" w:cs="Times New Roman"/>
                <w:b/>
                <w:i/>
              </w:rPr>
            </w:rPrChange>
          </w:rPr>
          <w:t>R. Gorres:</w:t>
        </w:r>
      </w:ins>
    </w:p>
    <w:p w14:paraId="0648E9C0" w14:textId="6671F760" w:rsidR="00090199" w:rsidRPr="007660CE" w:rsidRDefault="00090199" w:rsidP="00EC19C2">
      <w:pPr>
        <w:spacing w:line="240" w:lineRule="auto"/>
        <w:rPr>
          <w:ins w:id="1972" w:author="Janice S" w:date="2025-12-17T12:19:00Z" w16du:dateUtc="2025-12-17T17:19:00Z"/>
          <w:rFonts w:ascii="Times New Roman" w:eastAsia="Times New Roman" w:hAnsi="Times New Roman" w:cs="Times New Roman"/>
          <w:sz w:val="20"/>
          <w:szCs w:val="20"/>
          <w:rPrChange w:id="1973" w:author="Janice S" w:date="2025-12-17T17:17:00Z" w16du:dateUtc="2025-12-17T22:17:00Z">
            <w:rPr>
              <w:ins w:id="1974" w:author="Janice S" w:date="2025-12-17T12:19:00Z" w16du:dateUtc="2025-12-17T17:19:00Z"/>
              <w:rFonts w:ascii="Times New Roman" w:eastAsia="Times New Roman" w:hAnsi="Times New Roman" w:cs="Times New Roman"/>
            </w:rPr>
          </w:rPrChange>
        </w:rPr>
      </w:pPr>
      <w:ins w:id="1975" w:author="Janice S" w:date="2025-12-17T12:19:00Z" w16du:dateUtc="2025-12-17T17:19:00Z">
        <w:r w:rsidRPr="007660CE">
          <w:rPr>
            <w:rFonts w:ascii="Times New Roman" w:eastAsia="Times New Roman" w:hAnsi="Times New Roman" w:cs="Times New Roman"/>
            <w:sz w:val="20"/>
            <w:szCs w:val="20"/>
            <w:rPrChange w:id="1976" w:author="Janice S" w:date="2025-12-17T17:17:00Z" w16du:dateUtc="2025-12-17T22:17:00Z">
              <w:rPr>
                <w:rFonts w:ascii="Times New Roman" w:eastAsia="Times New Roman" w:hAnsi="Times New Roman" w:cs="Times New Roman"/>
              </w:rPr>
            </w:rPrChange>
          </w:rPr>
          <w:t>Okay.</w:t>
        </w:r>
      </w:ins>
      <w:r w:rsidR="00BB30C6">
        <w:rPr>
          <w:rFonts w:ascii="Times New Roman" w:eastAsia="Times New Roman" w:hAnsi="Times New Roman" w:cs="Times New Roman"/>
          <w:sz w:val="20"/>
          <w:szCs w:val="20"/>
        </w:rPr>
        <w:t xml:space="preserve"> </w:t>
      </w:r>
      <w:ins w:id="1977" w:author="Janice S" w:date="2025-12-17T12:19:00Z" w16du:dateUtc="2025-12-17T17:19:00Z">
        <w:r w:rsidRPr="007660CE">
          <w:rPr>
            <w:rFonts w:ascii="Times New Roman" w:eastAsia="Times New Roman" w:hAnsi="Times New Roman" w:cs="Times New Roman"/>
            <w:sz w:val="20"/>
            <w:szCs w:val="20"/>
            <w:rPrChange w:id="1978" w:author="Janice S" w:date="2025-12-17T17:17:00Z" w16du:dateUtc="2025-12-17T22:17:00Z">
              <w:rPr>
                <w:rFonts w:ascii="Times New Roman" w:eastAsia="Times New Roman" w:hAnsi="Times New Roman" w:cs="Times New Roman"/>
              </w:rPr>
            </w:rPrChange>
          </w:rPr>
          <w:t>The Storm Tech Design Manual requires significant cover over the chamber to function as designed. Does that mean the piece you're putting in for the...</w:t>
        </w:r>
      </w:ins>
    </w:p>
    <w:p w14:paraId="363C166F" w14:textId="77777777" w:rsidR="00090199" w:rsidRPr="007660CE" w:rsidRDefault="00090199" w:rsidP="00EC19C2">
      <w:pPr>
        <w:spacing w:line="240" w:lineRule="auto"/>
        <w:rPr>
          <w:ins w:id="1979" w:author="Janice S" w:date="2025-12-17T12:19:00Z" w16du:dateUtc="2025-12-17T17:19:00Z"/>
          <w:rFonts w:ascii="Times New Roman" w:eastAsia="Times New Roman" w:hAnsi="Times New Roman" w:cs="Times New Roman"/>
          <w:sz w:val="20"/>
          <w:szCs w:val="20"/>
          <w:rPrChange w:id="1980" w:author="Janice S" w:date="2025-12-17T17:17:00Z" w16du:dateUtc="2025-12-17T22:17:00Z">
            <w:rPr>
              <w:ins w:id="1981" w:author="Janice S" w:date="2025-12-17T12:19:00Z" w16du:dateUtc="2025-12-17T17:19:00Z"/>
              <w:rFonts w:ascii="Times New Roman" w:eastAsia="Times New Roman" w:hAnsi="Times New Roman" w:cs="Times New Roman"/>
            </w:rPr>
          </w:rPrChange>
        </w:rPr>
      </w:pPr>
    </w:p>
    <w:p w14:paraId="3A357631" w14:textId="38D1410C" w:rsidR="00090199" w:rsidRPr="00BB30C6" w:rsidRDefault="00090199" w:rsidP="00EC19C2">
      <w:pPr>
        <w:spacing w:line="240" w:lineRule="auto"/>
        <w:rPr>
          <w:ins w:id="1982" w:author="Janice S" w:date="2025-12-17T12:19:00Z" w16du:dateUtc="2025-12-17T17:19:00Z"/>
          <w:rFonts w:ascii="Times New Roman" w:eastAsia="Times New Roman" w:hAnsi="Times New Roman" w:cs="Times New Roman"/>
          <w:b/>
          <w:bCs/>
          <w:i/>
          <w:iCs/>
          <w:sz w:val="20"/>
          <w:szCs w:val="20"/>
          <w:rPrChange w:id="1983" w:author="Janice S" w:date="2025-12-17T17:17:00Z" w16du:dateUtc="2025-12-17T22:17:00Z">
            <w:rPr>
              <w:ins w:id="1984" w:author="Janice S" w:date="2025-12-17T12:19:00Z" w16du:dateUtc="2025-12-17T17:19:00Z"/>
              <w:rFonts w:ascii="Times New Roman" w:eastAsia="Times New Roman" w:hAnsi="Times New Roman" w:cs="Times New Roman"/>
            </w:rPr>
          </w:rPrChange>
        </w:rPr>
      </w:pPr>
      <w:ins w:id="1985" w:author="Janice S" w:date="2025-12-17T12:19:00Z" w16du:dateUtc="2025-12-17T17:19:00Z">
        <w:r w:rsidRPr="00BB30C6">
          <w:rPr>
            <w:rFonts w:ascii="Times New Roman" w:eastAsia="Times New Roman" w:hAnsi="Times New Roman" w:cs="Times New Roman"/>
            <w:b/>
            <w:bCs/>
            <w:i/>
            <w:iCs/>
            <w:sz w:val="20"/>
            <w:szCs w:val="20"/>
            <w:rPrChange w:id="1986" w:author="Janice S" w:date="2025-12-17T17:17:00Z" w16du:dateUtc="2025-12-17T22:17:00Z">
              <w:rPr>
                <w:rFonts w:ascii="Times New Roman" w:eastAsia="Times New Roman" w:hAnsi="Times New Roman" w:cs="Times New Roman"/>
              </w:rPr>
            </w:rPrChange>
          </w:rPr>
          <w:t>Ken Lytle (Peak Summit rep.):</w:t>
        </w:r>
      </w:ins>
    </w:p>
    <w:p w14:paraId="300415C9" w14:textId="77777777" w:rsidR="00090199" w:rsidRPr="007660CE" w:rsidRDefault="00090199" w:rsidP="00EC19C2">
      <w:pPr>
        <w:spacing w:line="240" w:lineRule="auto"/>
        <w:rPr>
          <w:ins w:id="1987" w:author="Janice S" w:date="2025-12-17T12:19:00Z" w16du:dateUtc="2025-12-17T17:19:00Z"/>
          <w:rFonts w:ascii="Times New Roman" w:eastAsia="Times New Roman" w:hAnsi="Times New Roman" w:cs="Times New Roman"/>
          <w:sz w:val="20"/>
          <w:szCs w:val="20"/>
          <w:rPrChange w:id="1988" w:author="Janice S" w:date="2025-12-17T17:17:00Z" w16du:dateUtc="2025-12-17T22:17:00Z">
            <w:rPr>
              <w:ins w:id="1989" w:author="Janice S" w:date="2025-12-17T12:19:00Z" w16du:dateUtc="2025-12-17T17:19:00Z"/>
              <w:rFonts w:ascii="Times New Roman" w:eastAsia="Times New Roman" w:hAnsi="Times New Roman" w:cs="Times New Roman"/>
            </w:rPr>
          </w:rPrChange>
        </w:rPr>
      </w:pPr>
      <w:ins w:id="1990" w:author="Janice S" w:date="2025-12-17T12:19:00Z" w16du:dateUtc="2025-12-17T17:19:00Z">
        <w:r w:rsidRPr="007660CE">
          <w:rPr>
            <w:rFonts w:ascii="Times New Roman" w:eastAsia="Times New Roman" w:hAnsi="Times New Roman" w:cs="Times New Roman"/>
            <w:sz w:val="20"/>
            <w:szCs w:val="20"/>
            <w:rPrChange w:id="1991" w:author="Janice S" w:date="2025-12-17T17:17:00Z" w16du:dateUtc="2025-12-17T22:17:00Z">
              <w:rPr>
                <w:rFonts w:ascii="Times New Roman" w:eastAsia="Times New Roman" w:hAnsi="Times New Roman" w:cs="Times New Roman"/>
              </w:rPr>
            </w:rPrChange>
          </w:rPr>
          <w:t>Right. They would minimum require that's simple.</w:t>
        </w:r>
      </w:ins>
    </w:p>
    <w:p w14:paraId="27C48DA6" w14:textId="77777777" w:rsidR="00090199" w:rsidRPr="007660CE" w:rsidRDefault="00090199" w:rsidP="00EC19C2">
      <w:pPr>
        <w:spacing w:line="240" w:lineRule="auto"/>
        <w:rPr>
          <w:ins w:id="1992" w:author="Janice S" w:date="2025-12-17T12:19:00Z" w16du:dateUtc="2025-12-17T17:19:00Z"/>
          <w:rFonts w:ascii="Times New Roman" w:eastAsia="Times New Roman" w:hAnsi="Times New Roman" w:cs="Times New Roman"/>
          <w:sz w:val="20"/>
          <w:szCs w:val="20"/>
          <w:rPrChange w:id="1993" w:author="Janice S" w:date="2025-12-17T17:17:00Z" w16du:dateUtc="2025-12-17T22:17:00Z">
            <w:rPr>
              <w:ins w:id="1994" w:author="Janice S" w:date="2025-12-17T12:19:00Z" w16du:dateUtc="2025-12-17T17:19:00Z"/>
              <w:rFonts w:ascii="Times New Roman" w:eastAsia="Times New Roman" w:hAnsi="Times New Roman" w:cs="Times New Roman"/>
            </w:rPr>
          </w:rPrChange>
        </w:rPr>
      </w:pPr>
    </w:p>
    <w:p w14:paraId="3A7AD3AD" w14:textId="7D18FF30" w:rsidR="00090199" w:rsidRPr="007660CE" w:rsidRDefault="00D23C34" w:rsidP="00EC19C2">
      <w:pPr>
        <w:spacing w:line="240" w:lineRule="auto"/>
        <w:rPr>
          <w:ins w:id="1995" w:author="Janice S" w:date="2025-12-17T12:19:00Z" w16du:dateUtc="2025-12-17T17:19:00Z"/>
          <w:rFonts w:ascii="Times New Roman" w:eastAsia="Times New Roman" w:hAnsi="Times New Roman" w:cs="Times New Roman"/>
          <w:sz w:val="20"/>
          <w:szCs w:val="20"/>
          <w:rPrChange w:id="1996" w:author="Janice S" w:date="2025-12-17T17:17:00Z" w16du:dateUtc="2025-12-17T22:17:00Z">
            <w:rPr>
              <w:ins w:id="1997" w:author="Janice S" w:date="2025-12-17T12:19:00Z" w16du:dateUtc="2025-12-17T17:19:00Z"/>
              <w:rFonts w:ascii="Times New Roman" w:eastAsia="Times New Roman" w:hAnsi="Times New Roman" w:cs="Times New Roman"/>
            </w:rPr>
          </w:rPrChange>
        </w:rPr>
      </w:pPr>
      <w:ins w:id="1998" w:author="Janice S" w:date="2025-12-17T13:23:00Z" w16du:dateUtc="2025-12-17T18:23:00Z">
        <w:r w:rsidRPr="007660CE">
          <w:rPr>
            <w:rFonts w:ascii="Times New Roman" w:eastAsia="Times New Roman" w:hAnsi="Times New Roman" w:cs="Times New Roman"/>
            <w:b/>
            <w:i/>
            <w:sz w:val="20"/>
            <w:szCs w:val="20"/>
            <w:rPrChange w:id="1999" w:author="Janice S" w:date="2025-12-17T17:17:00Z" w16du:dateUtc="2025-12-17T22:17:00Z">
              <w:rPr>
                <w:rFonts w:ascii="Times New Roman" w:eastAsia="Times New Roman" w:hAnsi="Times New Roman" w:cs="Times New Roman"/>
                <w:b/>
                <w:i/>
              </w:rPr>
            </w:rPrChange>
          </w:rPr>
          <w:t>R. Gorres:</w:t>
        </w:r>
      </w:ins>
    </w:p>
    <w:p w14:paraId="15175A6F" w14:textId="12E59715" w:rsidR="00090199" w:rsidRPr="007660CE" w:rsidRDefault="00090199" w:rsidP="00EC19C2">
      <w:pPr>
        <w:spacing w:line="240" w:lineRule="auto"/>
        <w:rPr>
          <w:ins w:id="2000" w:author="Janice S" w:date="2025-12-17T12:19:00Z" w16du:dateUtc="2025-12-17T17:19:00Z"/>
          <w:rFonts w:ascii="Times New Roman" w:eastAsia="Times New Roman" w:hAnsi="Times New Roman" w:cs="Times New Roman"/>
          <w:sz w:val="20"/>
          <w:szCs w:val="20"/>
          <w:rPrChange w:id="2001" w:author="Janice S" w:date="2025-12-17T17:17:00Z" w16du:dateUtc="2025-12-17T22:17:00Z">
            <w:rPr>
              <w:ins w:id="2002" w:author="Janice S" w:date="2025-12-17T12:19:00Z" w16du:dateUtc="2025-12-17T17:19:00Z"/>
              <w:rFonts w:ascii="Times New Roman" w:eastAsia="Times New Roman" w:hAnsi="Times New Roman" w:cs="Times New Roman"/>
            </w:rPr>
          </w:rPrChange>
        </w:rPr>
      </w:pPr>
      <w:ins w:id="2003" w:author="Janice S" w:date="2025-12-17T12:19:00Z" w16du:dateUtc="2025-12-17T17:19:00Z">
        <w:r w:rsidRPr="007660CE">
          <w:rPr>
            <w:rFonts w:ascii="Times New Roman" w:eastAsia="Times New Roman" w:hAnsi="Times New Roman" w:cs="Times New Roman"/>
            <w:sz w:val="20"/>
            <w:szCs w:val="20"/>
            <w:rPrChange w:id="2004" w:author="Janice S" w:date="2025-12-17T17:17:00Z" w16du:dateUtc="2025-12-17T22:17:00Z">
              <w:rPr>
                <w:rFonts w:ascii="Times New Roman" w:eastAsia="Times New Roman" w:hAnsi="Times New Roman" w:cs="Times New Roman"/>
              </w:rPr>
            </w:rPrChange>
          </w:rPr>
          <w:t xml:space="preserve">I know somebody brought this up. While fire department turnouts have been provided in accordance with Section 511.2.3, fire department turnarounds for each of the residential </w:t>
        </w:r>
      </w:ins>
      <w:r w:rsidR="005A6A2A">
        <w:rPr>
          <w:rFonts w:ascii="Times New Roman" w:eastAsia="Times New Roman" w:hAnsi="Times New Roman" w:cs="Times New Roman"/>
          <w:sz w:val="20"/>
          <w:szCs w:val="20"/>
        </w:rPr>
        <w:t>structures</w:t>
      </w:r>
      <w:ins w:id="2005" w:author="Janice S" w:date="2025-12-17T12:19:00Z" w16du:dateUtc="2025-12-17T17:19:00Z">
        <w:r w:rsidRPr="007660CE">
          <w:rPr>
            <w:rFonts w:ascii="Times New Roman" w:eastAsia="Times New Roman" w:hAnsi="Times New Roman" w:cs="Times New Roman"/>
            <w:sz w:val="20"/>
            <w:szCs w:val="20"/>
            <w:rPrChange w:id="2006" w:author="Janice S" w:date="2025-12-17T17:17:00Z" w16du:dateUtc="2025-12-17T22:17:00Z">
              <w:rPr>
                <w:rFonts w:ascii="Times New Roman" w:eastAsia="Times New Roman" w:hAnsi="Times New Roman" w:cs="Times New Roman"/>
              </w:rPr>
            </w:rPrChange>
          </w:rPr>
          <w:t xml:space="preserve"> must be provided in accordance with Section 511.2.2. These turnarounds should be appropriately dimensioned at each of the driveway terminuses, not just ends.</w:t>
        </w:r>
      </w:ins>
    </w:p>
    <w:p w14:paraId="3BF50BD9" w14:textId="77777777" w:rsidR="00090199" w:rsidRPr="007660CE" w:rsidRDefault="00090199" w:rsidP="00EC19C2">
      <w:pPr>
        <w:spacing w:line="240" w:lineRule="auto"/>
        <w:rPr>
          <w:ins w:id="2007" w:author="Janice S" w:date="2025-12-17T12:19:00Z" w16du:dateUtc="2025-12-17T17:19:00Z"/>
          <w:rFonts w:ascii="Times New Roman" w:eastAsia="Times New Roman" w:hAnsi="Times New Roman" w:cs="Times New Roman"/>
          <w:sz w:val="20"/>
          <w:szCs w:val="20"/>
          <w:rPrChange w:id="2008" w:author="Janice S" w:date="2025-12-17T17:17:00Z" w16du:dateUtc="2025-12-17T22:17:00Z">
            <w:rPr>
              <w:ins w:id="2009" w:author="Janice S" w:date="2025-12-17T12:19:00Z" w16du:dateUtc="2025-12-17T17:19:00Z"/>
              <w:rFonts w:ascii="Times New Roman" w:eastAsia="Times New Roman" w:hAnsi="Times New Roman" w:cs="Times New Roman"/>
            </w:rPr>
          </w:rPrChange>
        </w:rPr>
      </w:pPr>
    </w:p>
    <w:p w14:paraId="42D44E29" w14:textId="33E971FC" w:rsidR="00090199" w:rsidRPr="00BB30C6" w:rsidRDefault="00090199" w:rsidP="00EC19C2">
      <w:pPr>
        <w:spacing w:line="240" w:lineRule="auto"/>
        <w:rPr>
          <w:ins w:id="2010" w:author="Janice S" w:date="2025-12-17T12:19:00Z" w16du:dateUtc="2025-12-17T17:19:00Z"/>
          <w:rFonts w:ascii="Times New Roman" w:eastAsia="Times New Roman" w:hAnsi="Times New Roman" w:cs="Times New Roman"/>
          <w:b/>
          <w:bCs/>
          <w:i/>
          <w:iCs/>
          <w:sz w:val="20"/>
          <w:szCs w:val="20"/>
          <w:rPrChange w:id="2011" w:author="Janice S" w:date="2025-12-17T17:17:00Z" w16du:dateUtc="2025-12-17T22:17:00Z">
            <w:rPr>
              <w:ins w:id="2012" w:author="Janice S" w:date="2025-12-17T12:19:00Z" w16du:dateUtc="2025-12-17T17:19:00Z"/>
              <w:rFonts w:ascii="Times New Roman" w:eastAsia="Times New Roman" w:hAnsi="Times New Roman" w:cs="Times New Roman"/>
            </w:rPr>
          </w:rPrChange>
        </w:rPr>
      </w:pPr>
      <w:ins w:id="2013" w:author="Janice S" w:date="2025-12-17T12:19:00Z" w16du:dateUtc="2025-12-17T17:19:00Z">
        <w:r w:rsidRPr="00BB30C6">
          <w:rPr>
            <w:rFonts w:ascii="Times New Roman" w:eastAsia="Times New Roman" w:hAnsi="Times New Roman" w:cs="Times New Roman"/>
            <w:b/>
            <w:bCs/>
            <w:i/>
            <w:iCs/>
            <w:sz w:val="20"/>
            <w:szCs w:val="20"/>
            <w:rPrChange w:id="2014" w:author="Janice S" w:date="2025-12-17T17:17:00Z" w16du:dateUtc="2025-12-17T22:17:00Z">
              <w:rPr>
                <w:rFonts w:ascii="Times New Roman" w:eastAsia="Times New Roman" w:hAnsi="Times New Roman" w:cs="Times New Roman"/>
              </w:rPr>
            </w:rPrChange>
          </w:rPr>
          <w:t>Ken Lytle (Peak Summit rep.):</w:t>
        </w:r>
      </w:ins>
    </w:p>
    <w:p w14:paraId="65C75BED" w14:textId="77777777" w:rsidR="00090199" w:rsidRPr="007660CE" w:rsidRDefault="00090199" w:rsidP="00EC19C2">
      <w:pPr>
        <w:spacing w:line="240" w:lineRule="auto"/>
        <w:rPr>
          <w:ins w:id="2015" w:author="Janice S" w:date="2025-12-17T12:19:00Z" w16du:dateUtc="2025-12-17T17:19:00Z"/>
          <w:rFonts w:ascii="Times New Roman" w:eastAsia="Times New Roman" w:hAnsi="Times New Roman" w:cs="Times New Roman"/>
          <w:sz w:val="20"/>
          <w:szCs w:val="20"/>
          <w:rPrChange w:id="2016" w:author="Janice S" w:date="2025-12-17T17:17:00Z" w16du:dateUtc="2025-12-17T22:17:00Z">
            <w:rPr>
              <w:ins w:id="2017" w:author="Janice S" w:date="2025-12-17T12:19:00Z" w16du:dateUtc="2025-12-17T17:19:00Z"/>
              <w:rFonts w:ascii="Times New Roman" w:eastAsia="Times New Roman" w:hAnsi="Times New Roman" w:cs="Times New Roman"/>
            </w:rPr>
          </w:rPrChange>
        </w:rPr>
      </w:pPr>
      <w:ins w:id="2018" w:author="Janice S" w:date="2025-12-17T12:19:00Z" w16du:dateUtc="2025-12-17T17:19:00Z">
        <w:r w:rsidRPr="007660CE">
          <w:rPr>
            <w:rFonts w:ascii="Times New Roman" w:eastAsia="Times New Roman" w:hAnsi="Times New Roman" w:cs="Times New Roman"/>
            <w:sz w:val="20"/>
            <w:szCs w:val="20"/>
            <w:rPrChange w:id="2019" w:author="Janice S" w:date="2025-12-17T17:17:00Z" w16du:dateUtc="2025-12-17T22:17:00Z">
              <w:rPr>
                <w:rFonts w:ascii="Times New Roman" w:eastAsia="Times New Roman" w:hAnsi="Times New Roman" w:cs="Times New Roman"/>
              </w:rPr>
            </w:rPrChange>
          </w:rPr>
          <w:t>So we have turnarounds all along the way to the house and it's not a problem.</w:t>
        </w:r>
      </w:ins>
    </w:p>
    <w:p w14:paraId="2C1E758E" w14:textId="77777777" w:rsidR="00090199" w:rsidRPr="007660CE" w:rsidRDefault="00090199" w:rsidP="00EC19C2">
      <w:pPr>
        <w:spacing w:line="240" w:lineRule="auto"/>
        <w:rPr>
          <w:ins w:id="2020" w:author="Janice S" w:date="2025-12-17T12:19:00Z" w16du:dateUtc="2025-12-17T17:19:00Z"/>
          <w:rFonts w:ascii="Times New Roman" w:eastAsia="Times New Roman" w:hAnsi="Times New Roman" w:cs="Times New Roman"/>
          <w:sz w:val="20"/>
          <w:szCs w:val="20"/>
          <w:rPrChange w:id="2021" w:author="Janice S" w:date="2025-12-17T17:17:00Z" w16du:dateUtc="2025-12-17T22:17:00Z">
            <w:rPr>
              <w:ins w:id="2022" w:author="Janice S" w:date="2025-12-17T12:19:00Z" w16du:dateUtc="2025-12-17T17:19:00Z"/>
              <w:rFonts w:ascii="Times New Roman" w:eastAsia="Times New Roman" w:hAnsi="Times New Roman" w:cs="Times New Roman"/>
            </w:rPr>
          </w:rPrChange>
        </w:rPr>
      </w:pPr>
    </w:p>
    <w:p w14:paraId="279095FD" w14:textId="5E037091" w:rsidR="00090199" w:rsidRPr="007660CE" w:rsidRDefault="00D23C34" w:rsidP="00EC19C2">
      <w:pPr>
        <w:spacing w:line="240" w:lineRule="auto"/>
        <w:rPr>
          <w:ins w:id="2023" w:author="Janice S" w:date="2025-12-17T12:19:00Z" w16du:dateUtc="2025-12-17T17:19:00Z"/>
          <w:rFonts w:ascii="Times New Roman" w:eastAsia="Times New Roman" w:hAnsi="Times New Roman" w:cs="Times New Roman"/>
          <w:sz w:val="20"/>
          <w:szCs w:val="20"/>
          <w:rPrChange w:id="2024" w:author="Janice S" w:date="2025-12-17T17:17:00Z" w16du:dateUtc="2025-12-17T22:17:00Z">
            <w:rPr>
              <w:ins w:id="2025" w:author="Janice S" w:date="2025-12-17T12:19:00Z" w16du:dateUtc="2025-12-17T17:19:00Z"/>
              <w:rFonts w:ascii="Times New Roman" w:eastAsia="Times New Roman" w:hAnsi="Times New Roman" w:cs="Times New Roman"/>
            </w:rPr>
          </w:rPrChange>
        </w:rPr>
      </w:pPr>
      <w:ins w:id="2026" w:author="Janice S" w:date="2025-12-17T13:23:00Z" w16du:dateUtc="2025-12-17T18:23:00Z">
        <w:r w:rsidRPr="007660CE">
          <w:rPr>
            <w:rFonts w:ascii="Times New Roman" w:eastAsia="Times New Roman" w:hAnsi="Times New Roman" w:cs="Times New Roman"/>
            <w:b/>
            <w:i/>
            <w:sz w:val="20"/>
            <w:szCs w:val="20"/>
            <w:rPrChange w:id="2027" w:author="Janice S" w:date="2025-12-17T17:17:00Z" w16du:dateUtc="2025-12-17T22:17:00Z">
              <w:rPr>
                <w:rFonts w:ascii="Times New Roman" w:eastAsia="Times New Roman" w:hAnsi="Times New Roman" w:cs="Times New Roman"/>
                <w:b/>
                <w:i/>
              </w:rPr>
            </w:rPrChange>
          </w:rPr>
          <w:t>R. Gorres:</w:t>
        </w:r>
      </w:ins>
    </w:p>
    <w:p w14:paraId="70D6D6BC" w14:textId="77777777" w:rsidR="00090199" w:rsidRPr="007660CE" w:rsidRDefault="00090199" w:rsidP="00EC19C2">
      <w:pPr>
        <w:spacing w:line="240" w:lineRule="auto"/>
        <w:rPr>
          <w:ins w:id="2028" w:author="Janice S" w:date="2025-12-17T12:19:00Z" w16du:dateUtc="2025-12-17T17:19:00Z"/>
          <w:rFonts w:ascii="Times New Roman" w:eastAsia="Times New Roman" w:hAnsi="Times New Roman" w:cs="Times New Roman"/>
          <w:sz w:val="20"/>
          <w:szCs w:val="20"/>
          <w:rPrChange w:id="2029" w:author="Janice S" w:date="2025-12-17T17:17:00Z" w16du:dateUtc="2025-12-17T22:17:00Z">
            <w:rPr>
              <w:ins w:id="2030" w:author="Janice S" w:date="2025-12-17T12:19:00Z" w16du:dateUtc="2025-12-17T17:19:00Z"/>
              <w:rFonts w:ascii="Times New Roman" w:eastAsia="Times New Roman" w:hAnsi="Times New Roman" w:cs="Times New Roman"/>
            </w:rPr>
          </w:rPrChange>
        </w:rPr>
      </w:pPr>
      <w:ins w:id="2031" w:author="Janice S" w:date="2025-12-17T12:19:00Z" w16du:dateUtc="2025-12-17T17:19:00Z">
        <w:r w:rsidRPr="007660CE">
          <w:rPr>
            <w:rFonts w:ascii="Times New Roman" w:eastAsia="Times New Roman" w:hAnsi="Times New Roman" w:cs="Times New Roman"/>
            <w:sz w:val="20"/>
            <w:szCs w:val="20"/>
            <w:rPrChange w:id="2032" w:author="Janice S" w:date="2025-12-17T17:17:00Z" w16du:dateUtc="2025-12-17T22:17:00Z">
              <w:rPr>
                <w:rFonts w:ascii="Times New Roman" w:eastAsia="Times New Roman" w:hAnsi="Times New Roman" w:cs="Times New Roman"/>
              </w:rPr>
            </w:rPrChange>
          </w:rPr>
          <w:t>Oh, okay.</w:t>
        </w:r>
      </w:ins>
    </w:p>
    <w:p w14:paraId="7CF8E39A" w14:textId="77777777" w:rsidR="00090199" w:rsidRPr="007660CE" w:rsidRDefault="00090199" w:rsidP="00EC19C2">
      <w:pPr>
        <w:spacing w:line="240" w:lineRule="auto"/>
        <w:rPr>
          <w:ins w:id="2033" w:author="Janice S" w:date="2025-12-17T12:19:00Z" w16du:dateUtc="2025-12-17T17:19:00Z"/>
          <w:rFonts w:ascii="Times New Roman" w:eastAsia="Times New Roman" w:hAnsi="Times New Roman" w:cs="Times New Roman"/>
          <w:sz w:val="20"/>
          <w:szCs w:val="20"/>
          <w:rPrChange w:id="2034" w:author="Janice S" w:date="2025-12-17T17:17:00Z" w16du:dateUtc="2025-12-17T22:17:00Z">
            <w:rPr>
              <w:ins w:id="2035" w:author="Janice S" w:date="2025-12-17T12:19:00Z" w16du:dateUtc="2025-12-17T17:19:00Z"/>
              <w:rFonts w:ascii="Times New Roman" w:eastAsia="Times New Roman" w:hAnsi="Times New Roman" w:cs="Times New Roman"/>
            </w:rPr>
          </w:rPrChange>
        </w:rPr>
      </w:pPr>
    </w:p>
    <w:p w14:paraId="73408E24" w14:textId="694CCC17" w:rsidR="00090199" w:rsidRPr="00BB30C6" w:rsidRDefault="00090199" w:rsidP="00EC19C2">
      <w:pPr>
        <w:spacing w:line="240" w:lineRule="auto"/>
        <w:rPr>
          <w:ins w:id="2036" w:author="Janice S" w:date="2025-12-17T12:19:00Z" w16du:dateUtc="2025-12-17T17:19:00Z"/>
          <w:rFonts w:ascii="Times New Roman" w:eastAsia="Times New Roman" w:hAnsi="Times New Roman" w:cs="Times New Roman"/>
          <w:b/>
          <w:bCs/>
          <w:i/>
          <w:iCs/>
          <w:sz w:val="20"/>
          <w:szCs w:val="20"/>
          <w:rPrChange w:id="2037" w:author="Janice S" w:date="2025-12-17T17:17:00Z" w16du:dateUtc="2025-12-17T22:17:00Z">
            <w:rPr>
              <w:ins w:id="2038" w:author="Janice S" w:date="2025-12-17T12:19:00Z" w16du:dateUtc="2025-12-17T17:19:00Z"/>
              <w:rFonts w:ascii="Times New Roman" w:eastAsia="Times New Roman" w:hAnsi="Times New Roman" w:cs="Times New Roman"/>
            </w:rPr>
          </w:rPrChange>
        </w:rPr>
      </w:pPr>
      <w:ins w:id="2039" w:author="Janice S" w:date="2025-12-17T12:19:00Z" w16du:dateUtc="2025-12-17T17:19:00Z">
        <w:r w:rsidRPr="00BB30C6">
          <w:rPr>
            <w:rFonts w:ascii="Times New Roman" w:eastAsia="Times New Roman" w:hAnsi="Times New Roman" w:cs="Times New Roman"/>
            <w:b/>
            <w:bCs/>
            <w:i/>
            <w:iCs/>
            <w:sz w:val="20"/>
            <w:szCs w:val="20"/>
            <w:rPrChange w:id="2040" w:author="Janice S" w:date="2025-12-17T17:17:00Z" w16du:dateUtc="2025-12-17T22:17:00Z">
              <w:rPr>
                <w:rFonts w:ascii="Times New Roman" w:eastAsia="Times New Roman" w:hAnsi="Times New Roman" w:cs="Times New Roman"/>
              </w:rPr>
            </w:rPrChange>
          </w:rPr>
          <w:t>Ken Lytle (Peak Summit rep.):</w:t>
        </w:r>
      </w:ins>
    </w:p>
    <w:p w14:paraId="0E99FD62" w14:textId="2908E8DD" w:rsidR="00090199" w:rsidRPr="007660CE" w:rsidRDefault="00090199" w:rsidP="00EC19C2">
      <w:pPr>
        <w:spacing w:line="240" w:lineRule="auto"/>
        <w:rPr>
          <w:ins w:id="2041" w:author="Janice S" w:date="2025-12-17T12:19:00Z" w16du:dateUtc="2025-12-17T17:19:00Z"/>
          <w:rFonts w:ascii="Times New Roman" w:eastAsia="Times New Roman" w:hAnsi="Times New Roman" w:cs="Times New Roman"/>
          <w:sz w:val="20"/>
          <w:szCs w:val="20"/>
          <w:rPrChange w:id="2042" w:author="Janice S" w:date="2025-12-17T17:17:00Z" w16du:dateUtc="2025-12-17T22:17:00Z">
            <w:rPr>
              <w:ins w:id="2043" w:author="Janice S" w:date="2025-12-17T12:19:00Z" w16du:dateUtc="2025-12-17T17:19:00Z"/>
              <w:rFonts w:ascii="Times New Roman" w:eastAsia="Times New Roman" w:hAnsi="Times New Roman" w:cs="Times New Roman"/>
            </w:rPr>
          </w:rPrChange>
        </w:rPr>
      </w:pPr>
      <w:ins w:id="2044" w:author="Janice S" w:date="2025-12-17T12:19:00Z" w16du:dateUtc="2025-12-17T17:19:00Z">
        <w:r w:rsidRPr="007660CE">
          <w:rPr>
            <w:rFonts w:ascii="Times New Roman" w:eastAsia="Times New Roman" w:hAnsi="Times New Roman" w:cs="Times New Roman"/>
            <w:sz w:val="20"/>
            <w:szCs w:val="20"/>
            <w:rPrChange w:id="2045" w:author="Janice S" w:date="2025-12-17T17:17:00Z" w16du:dateUtc="2025-12-17T22:17:00Z">
              <w:rPr>
                <w:rFonts w:ascii="Times New Roman" w:eastAsia="Times New Roman" w:hAnsi="Times New Roman" w:cs="Times New Roman"/>
              </w:rPr>
            </w:rPrChange>
          </w:rPr>
          <w:t xml:space="preserve">The fire truck gets up there, they don't want to have to back down the driveway to a turnaround. And it's over 500 feet, so we give them a turnaround halfway up it, but they won't actually up by the house. </w:t>
        </w:r>
      </w:ins>
      <w:r w:rsidR="00BB30C6">
        <w:rPr>
          <w:rFonts w:ascii="Times New Roman" w:eastAsia="Times New Roman" w:hAnsi="Times New Roman" w:cs="Times New Roman"/>
          <w:sz w:val="20"/>
          <w:szCs w:val="20"/>
        </w:rPr>
        <w:t>Newburgh’s</w:t>
      </w:r>
      <w:ins w:id="2046" w:author="Janice S" w:date="2025-12-17T12:19:00Z" w16du:dateUtc="2025-12-17T17:19:00Z">
        <w:r w:rsidRPr="007660CE">
          <w:rPr>
            <w:rFonts w:ascii="Times New Roman" w:eastAsia="Times New Roman" w:hAnsi="Times New Roman" w:cs="Times New Roman"/>
            <w:sz w:val="20"/>
            <w:szCs w:val="20"/>
            <w:rPrChange w:id="2047" w:author="Janice S" w:date="2025-12-17T17:17:00Z" w16du:dateUtc="2025-12-17T22:17:00Z">
              <w:rPr>
                <w:rFonts w:ascii="Times New Roman" w:eastAsia="Times New Roman" w:hAnsi="Times New Roman" w:cs="Times New Roman"/>
              </w:rPr>
            </w:rPrChange>
          </w:rPr>
          <w:t xml:space="preserve"> doing it, other towns are doing it too.</w:t>
        </w:r>
      </w:ins>
    </w:p>
    <w:p w14:paraId="449A4748" w14:textId="77777777" w:rsidR="00090199" w:rsidRPr="007660CE" w:rsidRDefault="00090199" w:rsidP="00EC19C2">
      <w:pPr>
        <w:spacing w:line="240" w:lineRule="auto"/>
        <w:rPr>
          <w:ins w:id="2048" w:author="Janice S" w:date="2025-12-17T12:19:00Z" w16du:dateUtc="2025-12-17T17:19:00Z"/>
          <w:rFonts w:ascii="Times New Roman" w:eastAsia="Times New Roman" w:hAnsi="Times New Roman" w:cs="Times New Roman"/>
          <w:sz w:val="20"/>
          <w:szCs w:val="20"/>
          <w:rPrChange w:id="2049" w:author="Janice S" w:date="2025-12-17T17:17:00Z" w16du:dateUtc="2025-12-17T22:17:00Z">
            <w:rPr>
              <w:ins w:id="2050" w:author="Janice S" w:date="2025-12-17T12:19:00Z" w16du:dateUtc="2025-12-17T17:19:00Z"/>
              <w:rFonts w:ascii="Times New Roman" w:eastAsia="Times New Roman" w:hAnsi="Times New Roman" w:cs="Times New Roman"/>
            </w:rPr>
          </w:rPrChange>
        </w:rPr>
      </w:pPr>
    </w:p>
    <w:p w14:paraId="60E1663E" w14:textId="77777777" w:rsidR="00BB30C6" w:rsidRPr="007660CE" w:rsidRDefault="00BB30C6" w:rsidP="00BB30C6">
      <w:pPr>
        <w:spacing w:line="240" w:lineRule="auto"/>
        <w:rPr>
          <w:ins w:id="2051" w:author="Janice S" w:date="2025-12-17T12:19:00Z" w16du:dateUtc="2025-12-17T17:19:00Z"/>
          <w:rFonts w:ascii="Times New Roman" w:eastAsia="Times New Roman" w:hAnsi="Times New Roman" w:cs="Times New Roman"/>
          <w:sz w:val="20"/>
          <w:szCs w:val="20"/>
          <w:rPrChange w:id="2052" w:author="Janice S" w:date="2025-12-17T17:17:00Z" w16du:dateUtc="2025-12-17T22:17:00Z">
            <w:rPr>
              <w:ins w:id="2053" w:author="Janice S" w:date="2025-12-17T12:19:00Z" w16du:dateUtc="2025-12-17T17:19:00Z"/>
              <w:rFonts w:ascii="Times New Roman" w:eastAsia="Times New Roman" w:hAnsi="Times New Roman" w:cs="Times New Roman"/>
            </w:rPr>
          </w:rPrChange>
        </w:rPr>
      </w:pPr>
      <w:ins w:id="2054" w:author="Janice S" w:date="2025-12-17T13:23:00Z" w16du:dateUtc="2025-12-17T18:23:00Z">
        <w:r w:rsidRPr="007660CE">
          <w:rPr>
            <w:rFonts w:ascii="Times New Roman" w:eastAsia="Times New Roman" w:hAnsi="Times New Roman" w:cs="Times New Roman"/>
            <w:b/>
            <w:i/>
            <w:sz w:val="20"/>
            <w:szCs w:val="20"/>
            <w:rPrChange w:id="2055" w:author="Janice S" w:date="2025-12-17T17:17:00Z" w16du:dateUtc="2025-12-17T22:17:00Z">
              <w:rPr>
                <w:rFonts w:ascii="Times New Roman" w:eastAsia="Times New Roman" w:hAnsi="Times New Roman" w:cs="Times New Roman"/>
                <w:b/>
                <w:i/>
              </w:rPr>
            </w:rPrChange>
          </w:rPr>
          <w:t>R. Gorres:</w:t>
        </w:r>
      </w:ins>
    </w:p>
    <w:p w14:paraId="54C2970B" w14:textId="77777777" w:rsidR="00BB30C6" w:rsidRDefault="00090199" w:rsidP="00EC19C2">
      <w:pPr>
        <w:spacing w:line="240" w:lineRule="auto"/>
        <w:rPr>
          <w:rFonts w:ascii="Times New Roman" w:eastAsia="Times New Roman" w:hAnsi="Times New Roman" w:cs="Times New Roman"/>
          <w:sz w:val="20"/>
          <w:szCs w:val="20"/>
        </w:rPr>
      </w:pPr>
      <w:ins w:id="2056" w:author="Janice S" w:date="2025-12-17T12:19:00Z" w16du:dateUtc="2025-12-17T17:19:00Z">
        <w:r w:rsidRPr="007660CE">
          <w:rPr>
            <w:rFonts w:ascii="Times New Roman" w:eastAsia="Times New Roman" w:hAnsi="Times New Roman" w:cs="Times New Roman"/>
            <w:sz w:val="20"/>
            <w:szCs w:val="20"/>
            <w:rPrChange w:id="2057" w:author="Janice S" w:date="2025-12-17T17:17:00Z" w16du:dateUtc="2025-12-17T22:17:00Z">
              <w:rPr>
                <w:rFonts w:ascii="Times New Roman" w:eastAsia="Times New Roman" w:hAnsi="Times New Roman" w:cs="Times New Roman"/>
              </w:rPr>
            </w:rPrChange>
          </w:rPr>
          <w:t xml:space="preserve">Well, it makes sense. </w:t>
        </w:r>
      </w:ins>
    </w:p>
    <w:p w14:paraId="1248EA04" w14:textId="77777777" w:rsidR="00BB30C6" w:rsidRDefault="00BB30C6" w:rsidP="00EC19C2">
      <w:pPr>
        <w:spacing w:line="240" w:lineRule="auto"/>
        <w:rPr>
          <w:rFonts w:ascii="Times New Roman" w:eastAsia="Times New Roman" w:hAnsi="Times New Roman" w:cs="Times New Roman"/>
          <w:sz w:val="20"/>
          <w:szCs w:val="20"/>
        </w:rPr>
      </w:pPr>
    </w:p>
    <w:p w14:paraId="3C280565" w14:textId="77777777" w:rsidR="00BB30C6" w:rsidRPr="00BB30C6" w:rsidRDefault="00BB30C6" w:rsidP="00BB30C6">
      <w:pPr>
        <w:spacing w:line="240" w:lineRule="auto"/>
        <w:rPr>
          <w:ins w:id="2058" w:author="Janice S" w:date="2025-12-17T12:19:00Z" w16du:dateUtc="2025-12-17T17:19:00Z"/>
          <w:rFonts w:ascii="Times New Roman" w:eastAsia="Times New Roman" w:hAnsi="Times New Roman" w:cs="Times New Roman"/>
          <w:b/>
          <w:bCs/>
          <w:i/>
          <w:iCs/>
          <w:sz w:val="20"/>
          <w:szCs w:val="20"/>
          <w:rPrChange w:id="2059" w:author="Janice S" w:date="2025-12-17T17:17:00Z" w16du:dateUtc="2025-12-17T22:17:00Z">
            <w:rPr>
              <w:ins w:id="2060" w:author="Janice S" w:date="2025-12-17T12:19:00Z" w16du:dateUtc="2025-12-17T17:19:00Z"/>
              <w:rFonts w:ascii="Times New Roman" w:eastAsia="Times New Roman" w:hAnsi="Times New Roman" w:cs="Times New Roman"/>
            </w:rPr>
          </w:rPrChange>
        </w:rPr>
      </w:pPr>
      <w:ins w:id="2061" w:author="Janice S" w:date="2025-12-17T12:19:00Z" w16du:dateUtc="2025-12-17T17:19:00Z">
        <w:r w:rsidRPr="00BB30C6">
          <w:rPr>
            <w:rFonts w:ascii="Times New Roman" w:eastAsia="Times New Roman" w:hAnsi="Times New Roman" w:cs="Times New Roman"/>
            <w:b/>
            <w:bCs/>
            <w:i/>
            <w:iCs/>
            <w:sz w:val="20"/>
            <w:szCs w:val="20"/>
            <w:rPrChange w:id="2062" w:author="Janice S" w:date="2025-12-17T17:17:00Z" w16du:dateUtc="2025-12-17T22:17:00Z">
              <w:rPr>
                <w:rFonts w:ascii="Times New Roman" w:eastAsia="Times New Roman" w:hAnsi="Times New Roman" w:cs="Times New Roman"/>
              </w:rPr>
            </w:rPrChange>
          </w:rPr>
          <w:t>Ken Lytle (Peak Summit rep.):</w:t>
        </w:r>
      </w:ins>
    </w:p>
    <w:p w14:paraId="32769393" w14:textId="55CA17DF" w:rsidR="00090199" w:rsidRDefault="00090199" w:rsidP="00EC19C2">
      <w:pPr>
        <w:spacing w:line="240" w:lineRule="auto"/>
        <w:rPr>
          <w:rFonts w:ascii="Times New Roman" w:eastAsia="Times New Roman" w:hAnsi="Times New Roman" w:cs="Times New Roman"/>
          <w:sz w:val="20"/>
          <w:szCs w:val="20"/>
        </w:rPr>
      </w:pPr>
      <w:ins w:id="2063" w:author="Janice S" w:date="2025-12-17T12:19:00Z" w16du:dateUtc="2025-12-17T17:19:00Z">
        <w:r w:rsidRPr="007660CE">
          <w:rPr>
            <w:rFonts w:ascii="Times New Roman" w:eastAsia="Times New Roman" w:hAnsi="Times New Roman" w:cs="Times New Roman"/>
            <w:sz w:val="20"/>
            <w:szCs w:val="20"/>
            <w:rPrChange w:id="2064" w:author="Janice S" w:date="2025-12-17T17:17:00Z" w16du:dateUtc="2025-12-17T22:17:00Z">
              <w:rPr>
                <w:rFonts w:ascii="Times New Roman" w:eastAsia="Times New Roman" w:hAnsi="Times New Roman" w:cs="Times New Roman"/>
              </w:rPr>
            </w:rPrChange>
          </w:rPr>
          <w:t>It absolutely makes sense. Just gravel.</w:t>
        </w:r>
      </w:ins>
    </w:p>
    <w:p w14:paraId="105F4402" w14:textId="77777777" w:rsidR="00BB30C6" w:rsidRDefault="00BB30C6" w:rsidP="00EC19C2">
      <w:pPr>
        <w:spacing w:line="240" w:lineRule="auto"/>
        <w:rPr>
          <w:rFonts w:ascii="Times New Roman" w:eastAsia="Times New Roman" w:hAnsi="Times New Roman" w:cs="Times New Roman"/>
          <w:sz w:val="20"/>
          <w:szCs w:val="20"/>
        </w:rPr>
      </w:pPr>
    </w:p>
    <w:p w14:paraId="65A37D66" w14:textId="77777777" w:rsidR="005A6A2A" w:rsidRDefault="005A6A2A" w:rsidP="00EC19C2">
      <w:pPr>
        <w:spacing w:line="240" w:lineRule="auto"/>
        <w:rPr>
          <w:rFonts w:ascii="Times New Roman" w:eastAsia="Times New Roman" w:hAnsi="Times New Roman" w:cs="Times New Roman"/>
          <w:b/>
          <w:i/>
          <w:sz w:val="20"/>
          <w:szCs w:val="20"/>
        </w:rPr>
      </w:pPr>
    </w:p>
    <w:p w14:paraId="1C3920BA" w14:textId="2F1C2425" w:rsidR="00BB30C6" w:rsidRDefault="00BB30C6" w:rsidP="00EC19C2">
      <w:pPr>
        <w:spacing w:line="240" w:lineRule="auto"/>
        <w:rPr>
          <w:rFonts w:ascii="Times New Roman" w:eastAsia="Times New Roman" w:hAnsi="Times New Roman" w:cs="Times New Roman"/>
          <w:sz w:val="20"/>
          <w:szCs w:val="20"/>
        </w:rPr>
      </w:pPr>
      <w:ins w:id="2065" w:author="Janice S" w:date="2025-12-17T13:23:00Z" w16du:dateUtc="2025-12-17T18:23:00Z">
        <w:r w:rsidRPr="007660CE">
          <w:rPr>
            <w:rFonts w:ascii="Times New Roman" w:eastAsia="Times New Roman" w:hAnsi="Times New Roman" w:cs="Times New Roman"/>
            <w:b/>
            <w:i/>
            <w:sz w:val="20"/>
            <w:szCs w:val="20"/>
            <w:rPrChange w:id="2066" w:author="Janice S" w:date="2025-12-17T17:17:00Z" w16du:dateUtc="2025-12-17T22:17:00Z">
              <w:rPr>
                <w:rFonts w:ascii="Times New Roman" w:eastAsia="Times New Roman" w:hAnsi="Times New Roman" w:cs="Times New Roman"/>
                <w:b/>
                <w:i/>
              </w:rPr>
            </w:rPrChange>
          </w:rPr>
          <w:t>R. Gorres:</w:t>
        </w:r>
      </w:ins>
    </w:p>
    <w:p w14:paraId="2A435CF6" w14:textId="77777777" w:rsidR="00B0594D" w:rsidRDefault="00BB30C6" w:rsidP="00EC19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But these current plans don’t have</w:t>
      </w:r>
      <w:r w:rsidR="00B0594D">
        <w:rPr>
          <w:rFonts w:ascii="Times New Roman" w:eastAsia="Times New Roman" w:hAnsi="Times New Roman" w:cs="Times New Roman"/>
          <w:sz w:val="20"/>
          <w:szCs w:val="20"/>
        </w:rPr>
        <w:t>…</w:t>
      </w:r>
    </w:p>
    <w:p w14:paraId="680563E8" w14:textId="77777777" w:rsidR="00B0594D" w:rsidRDefault="00B0594D" w:rsidP="00EC19C2">
      <w:pPr>
        <w:spacing w:line="240" w:lineRule="auto"/>
        <w:rPr>
          <w:rFonts w:ascii="Times New Roman" w:eastAsia="Times New Roman" w:hAnsi="Times New Roman" w:cs="Times New Roman"/>
          <w:sz w:val="20"/>
          <w:szCs w:val="20"/>
        </w:rPr>
      </w:pPr>
    </w:p>
    <w:p w14:paraId="073EE321" w14:textId="77777777" w:rsidR="00B0594D" w:rsidRPr="00BB30C6" w:rsidRDefault="00B0594D" w:rsidP="00B0594D">
      <w:pPr>
        <w:spacing w:line="240" w:lineRule="auto"/>
        <w:rPr>
          <w:ins w:id="2067" w:author="Janice S" w:date="2025-12-17T12:19:00Z" w16du:dateUtc="2025-12-17T17:19:00Z"/>
          <w:rFonts w:ascii="Times New Roman" w:eastAsia="Times New Roman" w:hAnsi="Times New Roman" w:cs="Times New Roman"/>
          <w:b/>
          <w:bCs/>
          <w:i/>
          <w:iCs/>
          <w:sz w:val="20"/>
          <w:szCs w:val="20"/>
          <w:rPrChange w:id="2068" w:author="Janice S" w:date="2025-12-17T17:17:00Z" w16du:dateUtc="2025-12-17T22:17:00Z">
            <w:rPr>
              <w:ins w:id="2069" w:author="Janice S" w:date="2025-12-17T12:19:00Z" w16du:dateUtc="2025-12-17T17:19:00Z"/>
              <w:rFonts w:ascii="Times New Roman" w:eastAsia="Times New Roman" w:hAnsi="Times New Roman" w:cs="Times New Roman"/>
            </w:rPr>
          </w:rPrChange>
        </w:rPr>
      </w:pPr>
      <w:ins w:id="2070" w:author="Janice S" w:date="2025-12-17T12:19:00Z" w16du:dateUtc="2025-12-17T17:19:00Z">
        <w:r w:rsidRPr="00BB30C6">
          <w:rPr>
            <w:rFonts w:ascii="Times New Roman" w:eastAsia="Times New Roman" w:hAnsi="Times New Roman" w:cs="Times New Roman"/>
            <w:b/>
            <w:bCs/>
            <w:i/>
            <w:iCs/>
            <w:sz w:val="20"/>
            <w:szCs w:val="20"/>
            <w:rPrChange w:id="2071" w:author="Janice S" w:date="2025-12-17T17:17:00Z" w16du:dateUtc="2025-12-17T22:17:00Z">
              <w:rPr>
                <w:rFonts w:ascii="Times New Roman" w:eastAsia="Times New Roman" w:hAnsi="Times New Roman" w:cs="Times New Roman"/>
              </w:rPr>
            </w:rPrChange>
          </w:rPr>
          <w:t>Ken Lytle (Peak Summit rep.):</w:t>
        </w:r>
      </w:ins>
    </w:p>
    <w:p w14:paraId="5C03497E" w14:textId="74C6F032" w:rsidR="00B0594D" w:rsidRDefault="00B0594D" w:rsidP="00EC19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These do not have, I just got those comments emailed to me yesterday. So I can actually get them to Pat, before you guys sign plans.</w:t>
      </w:r>
    </w:p>
    <w:p w14:paraId="0101B7EF" w14:textId="77777777" w:rsidR="00B0594D" w:rsidRDefault="00B0594D" w:rsidP="00EC19C2">
      <w:pPr>
        <w:spacing w:line="240" w:lineRule="auto"/>
        <w:rPr>
          <w:rFonts w:ascii="Times New Roman" w:eastAsia="Times New Roman" w:hAnsi="Times New Roman" w:cs="Times New Roman"/>
          <w:sz w:val="20"/>
          <w:szCs w:val="20"/>
        </w:rPr>
      </w:pPr>
    </w:p>
    <w:p w14:paraId="66D46770" w14:textId="77777777" w:rsidR="00B0594D" w:rsidRPr="007660CE" w:rsidRDefault="00B0594D" w:rsidP="00B0594D">
      <w:pPr>
        <w:spacing w:line="240" w:lineRule="auto"/>
        <w:rPr>
          <w:ins w:id="2072" w:author="Janice S" w:date="2025-12-17T12:19:00Z" w16du:dateUtc="2025-12-17T17:19:00Z"/>
          <w:rFonts w:ascii="Times New Roman" w:eastAsia="Times New Roman" w:hAnsi="Times New Roman" w:cs="Times New Roman"/>
          <w:sz w:val="20"/>
          <w:szCs w:val="20"/>
          <w:rPrChange w:id="2073" w:author="Janice S" w:date="2025-12-17T17:17:00Z" w16du:dateUtc="2025-12-17T22:17:00Z">
            <w:rPr>
              <w:ins w:id="2074" w:author="Janice S" w:date="2025-12-17T12:19:00Z" w16du:dateUtc="2025-12-17T17:19:00Z"/>
              <w:rFonts w:ascii="Times New Roman" w:eastAsia="Times New Roman" w:hAnsi="Times New Roman" w:cs="Times New Roman"/>
            </w:rPr>
          </w:rPrChange>
        </w:rPr>
      </w:pPr>
      <w:ins w:id="2075" w:author="Janice S" w:date="2025-12-17T13:23:00Z" w16du:dateUtc="2025-12-17T18:23:00Z">
        <w:r w:rsidRPr="007660CE">
          <w:rPr>
            <w:rFonts w:ascii="Times New Roman" w:eastAsia="Times New Roman" w:hAnsi="Times New Roman" w:cs="Times New Roman"/>
            <w:b/>
            <w:i/>
            <w:sz w:val="20"/>
            <w:szCs w:val="20"/>
            <w:rPrChange w:id="2076" w:author="Janice S" w:date="2025-12-17T17:17:00Z" w16du:dateUtc="2025-12-17T22:17:00Z">
              <w:rPr>
                <w:rFonts w:ascii="Times New Roman" w:eastAsia="Times New Roman" w:hAnsi="Times New Roman" w:cs="Times New Roman"/>
                <w:b/>
                <w:i/>
              </w:rPr>
            </w:rPrChange>
          </w:rPr>
          <w:t>R. Gorres:</w:t>
        </w:r>
      </w:ins>
    </w:p>
    <w:p w14:paraId="10EB9738" w14:textId="6D9AE554" w:rsidR="00BB30C6" w:rsidRDefault="00B0594D" w:rsidP="00EC19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w:t>
      </w:r>
      <w:r w:rsidR="00BB30C6">
        <w:rPr>
          <w:rFonts w:ascii="Times New Roman" w:eastAsia="Times New Roman" w:hAnsi="Times New Roman" w:cs="Times New Roman"/>
          <w:sz w:val="20"/>
          <w:szCs w:val="20"/>
        </w:rPr>
        <w:t>, you have two changes to make then?</w:t>
      </w:r>
    </w:p>
    <w:p w14:paraId="2E76CA8B" w14:textId="77777777" w:rsidR="00B0594D" w:rsidRDefault="00B0594D" w:rsidP="00EC19C2">
      <w:pPr>
        <w:spacing w:line="240" w:lineRule="auto"/>
        <w:rPr>
          <w:rFonts w:ascii="Times New Roman" w:eastAsia="Times New Roman" w:hAnsi="Times New Roman" w:cs="Times New Roman"/>
          <w:sz w:val="20"/>
          <w:szCs w:val="20"/>
        </w:rPr>
      </w:pPr>
    </w:p>
    <w:p w14:paraId="35A605A8" w14:textId="77777777" w:rsidR="00B0594D" w:rsidRPr="00BB30C6" w:rsidRDefault="00B0594D" w:rsidP="00B0594D">
      <w:pPr>
        <w:spacing w:line="240" w:lineRule="auto"/>
        <w:rPr>
          <w:ins w:id="2077" w:author="Janice S" w:date="2025-12-17T12:19:00Z" w16du:dateUtc="2025-12-17T17:19:00Z"/>
          <w:rFonts w:ascii="Times New Roman" w:eastAsia="Times New Roman" w:hAnsi="Times New Roman" w:cs="Times New Roman"/>
          <w:b/>
          <w:bCs/>
          <w:i/>
          <w:iCs/>
          <w:sz w:val="20"/>
          <w:szCs w:val="20"/>
          <w:rPrChange w:id="2078" w:author="Janice S" w:date="2025-12-17T17:17:00Z" w16du:dateUtc="2025-12-17T22:17:00Z">
            <w:rPr>
              <w:ins w:id="2079" w:author="Janice S" w:date="2025-12-17T12:19:00Z" w16du:dateUtc="2025-12-17T17:19:00Z"/>
              <w:rFonts w:ascii="Times New Roman" w:eastAsia="Times New Roman" w:hAnsi="Times New Roman" w:cs="Times New Roman"/>
            </w:rPr>
          </w:rPrChange>
        </w:rPr>
      </w:pPr>
      <w:ins w:id="2080" w:author="Janice S" w:date="2025-12-17T12:19:00Z" w16du:dateUtc="2025-12-17T17:19:00Z">
        <w:r w:rsidRPr="00BB30C6">
          <w:rPr>
            <w:rFonts w:ascii="Times New Roman" w:eastAsia="Times New Roman" w:hAnsi="Times New Roman" w:cs="Times New Roman"/>
            <w:b/>
            <w:bCs/>
            <w:i/>
            <w:iCs/>
            <w:sz w:val="20"/>
            <w:szCs w:val="20"/>
            <w:rPrChange w:id="2081" w:author="Janice S" w:date="2025-12-17T17:17:00Z" w16du:dateUtc="2025-12-17T22:17:00Z">
              <w:rPr>
                <w:rFonts w:ascii="Times New Roman" w:eastAsia="Times New Roman" w:hAnsi="Times New Roman" w:cs="Times New Roman"/>
              </w:rPr>
            </w:rPrChange>
          </w:rPr>
          <w:t>Ken Lytle (Peak Summit rep.):</w:t>
        </w:r>
      </w:ins>
    </w:p>
    <w:p w14:paraId="42CDF667" w14:textId="0EA70764" w:rsidR="00B0594D" w:rsidRPr="007660CE" w:rsidRDefault="00B0594D" w:rsidP="00EC19C2">
      <w:pPr>
        <w:spacing w:line="240" w:lineRule="auto"/>
        <w:rPr>
          <w:ins w:id="2082" w:author="Janice S" w:date="2025-12-17T12:19:00Z" w16du:dateUtc="2025-12-17T17:19:00Z"/>
          <w:rFonts w:ascii="Times New Roman" w:eastAsia="Times New Roman" w:hAnsi="Times New Roman" w:cs="Times New Roman"/>
          <w:sz w:val="20"/>
          <w:szCs w:val="20"/>
          <w:rPrChange w:id="2083" w:author="Janice S" w:date="2025-12-17T17:17:00Z" w16du:dateUtc="2025-12-17T22:17:00Z">
            <w:rPr>
              <w:ins w:id="2084" w:author="Janice S" w:date="2025-12-17T12:19:00Z" w16du:dateUtc="2025-12-17T17:19:00Z"/>
              <w:rFonts w:ascii="Times New Roman" w:eastAsia="Times New Roman" w:hAnsi="Times New Roman" w:cs="Times New Roman"/>
            </w:rPr>
          </w:rPrChange>
        </w:rPr>
      </w:pPr>
      <w:r>
        <w:rPr>
          <w:rFonts w:ascii="Times New Roman" w:eastAsia="Times New Roman" w:hAnsi="Times New Roman" w:cs="Times New Roman"/>
          <w:sz w:val="20"/>
          <w:szCs w:val="20"/>
        </w:rPr>
        <w:t>Yeah, just confirmation.</w:t>
      </w:r>
    </w:p>
    <w:p w14:paraId="0F0EF0B7" w14:textId="77777777" w:rsidR="00BB30C6" w:rsidRDefault="00BB30C6" w:rsidP="00EC19C2">
      <w:pPr>
        <w:spacing w:line="240" w:lineRule="auto"/>
        <w:rPr>
          <w:rFonts w:ascii="Times New Roman" w:eastAsia="Times New Roman" w:hAnsi="Times New Roman" w:cs="Times New Roman"/>
          <w:sz w:val="20"/>
          <w:szCs w:val="20"/>
        </w:rPr>
      </w:pPr>
    </w:p>
    <w:p w14:paraId="1728B46A" w14:textId="78890C66" w:rsidR="00BB30C6" w:rsidRDefault="00B0594D" w:rsidP="00EC19C2">
      <w:pPr>
        <w:spacing w:line="240" w:lineRule="auto"/>
        <w:rPr>
          <w:rFonts w:ascii="Times New Roman" w:eastAsia="Times New Roman" w:hAnsi="Times New Roman" w:cs="Times New Roman"/>
          <w:sz w:val="20"/>
          <w:szCs w:val="20"/>
        </w:rPr>
      </w:pPr>
      <w:ins w:id="2085" w:author="Janice S" w:date="2025-12-17T13:23:00Z" w16du:dateUtc="2025-12-17T18:23:00Z">
        <w:r w:rsidRPr="007660CE">
          <w:rPr>
            <w:rFonts w:ascii="Times New Roman" w:eastAsia="Times New Roman" w:hAnsi="Times New Roman" w:cs="Times New Roman"/>
            <w:b/>
            <w:i/>
            <w:sz w:val="20"/>
            <w:szCs w:val="20"/>
            <w:rPrChange w:id="2086" w:author="Janice S" w:date="2025-12-17T17:17:00Z" w16du:dateUtc="2025-12-17T22:17:00Z">
              <w:rPr>
                <w:rFonts w:ascii="Times New Roman" w:eastAsia="Times New Roman" w:hAnsi="Times New Roman" w:cs="Times New Roman"/>
                <w:b/>
                <w:i/>
              </w:rPr>
            </w:rPrChange>
          </w:rPr>
          <w:t>R. Gorres:</w:t>
        </w:r>
      </w:ins>
    </w:p>
    <w:p w14:paraId="00B695CF" w14:textId="77777777" w:rsidR="00B0594D" w:rsidRDefault="00B0594D" w:rsidP="00EC19C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On the turnarounds, a</w:t>
      </w:r>
      <w:ins w:id="2087" w:author="Janice S" w:date="2025-12-17T12:19:00Z" w16du:dateUtc="2025-12-17T17:19:00Z">
        <w:r w:rsidR="00090199" w:rsidRPr="007660CE">
          <w:rPr>
            <w:rFonts w:ascii="Times New Roman" w:eastAsia="Times New Roman" w:hAnsi="Times New Roman" w:cs="Times New Roman"/>
            <w:sz w:val="20"/>
            <w:szCs w:val="20"/>
            <w:rPrChange w:id="2088" w:author="Janice S" w:date="2025-12-17T17:17:00Z" w16du:dateUtc="2025-12-17T22:17:00Z">
              <w:rPr>
                <w:rFonts w:ascii="Times New Roman" w:eastAsia="Times New Roman" w:hAnsi="Times New Roman" w:cs="Times New Roman"/>
              </w:rPr>
            </w:rPrChange>
          </w:rPr>
          <w:t xml:space="preserve">nd... </w:t>
        </w:r>
      </w:ins>
    </w:p>
    <w:p w14:paraId="06D039E7" w14:textId="77777777" w:rsidR="00B0594D" w:rsidRDefault="00B0594D" w:rsidP="00EC19C2">
      <w:pPr>
        <w:spacing w:line="240" w:lineRule="auto"/>
        <w:rPr>
          <w:rFonts w:ascii="Times New Roman" w:eastAsia="Times New Roman" w:hAnsi="Times New Roman" w:cs="Times New Roman"/>
          <w:sz w:val="20"/>
          <w:szCs w:val="20"/>
        </w:rPr>
      </w:pPr>
    </w:p>
    <w:p w14:paraId="372BE5E4" w14:textId="77777777" w:rsidR="00B0594D" w:rsidRPr="00BB30C6" w:rsidRDefault="00B0594D" w:rsidP="00B0594D">
      <w:pPr>
        <w:spacing w:line="240" w:lineRule="auto"/>
        <w:rPr>
          <w:ins w:id="2089" w:author="Janice S" w:date="2025-12-17T12:19:00Z" w16du:dateUtc="2025-12-17T17:19:00Z"/>
          <w:rFonts w:ascii="Times New Roman" w:eastAsia="Times New Roman" w:hAnsi="Times New Roman" w:cs="Times New Roman"/>
          <w:b/>
          <w:bCs/>
          <w:i/>
          <w:iCs/>
          <w:sz w:val="20"/>
          <w:szCs w:val="20"/>
          <w:rPrChange w:id="2090" w:author="Janice S" w:date="2025-12-17T17:17:00Z" w16du:dateUtc="2025-12-17T22:17:00Z">
            <w:rPr>
              <w:ins w:id="2091" w:author="Janice S" w:date="2025-12-17T12:19:00Z" w16du:dateUtc="2025-12-17T17:19:00Z"/>
              <w:rFonts w:ascii="Times New Roman" w:eastAsia="Times New Roman" w:hAnsi="Times New Roman" w:cs="Times New Roman"/>
            </w:rPr>
          </w:rPrChange>
        </w:rPr>
      </w:pPr>
      <w:ins w:id="2092" w:author="Janice S" w:date="2025-12-17T12:19:00Z" w16du:dateUtc="2025-12-17T17:19:00Z">
        <w:r w:rsidRPr="00BB30C6">
          <w:rPr>
            <w:rFonts w:ascii="Times New Roman" w:eastAsia="Times New Roman" w:hAnsi="Times New Roman" w:cs="Times New Roman"/>
            <w:b/>
            <w:bCs/>
            <w:i/>
            <w:iCs/>
            <w:sz w:val="20"/>
            <w:szCs w:val="20"/>
            <w:rPrChange w:id="2093" w:author="Janice S" w:date="2025-12-17T17:17:00Z" w16du:dateUtc="2025-12-17T22:17:00Z">
              <w:rPr>
                <w:rFonts w:ascii="Times New Roman" w:eastAsia="Times New Roman" w:hAnsi="Times New Roman" w:cs="Times New Roman"/>
              </w:rPr>
            </w:rPrChange>
          </w:rPr>
          <w:t>Ken Lytle (Peak Summit rep.):</w:t>
        </w:r>
      </w:ins>
    </w:p>
    <w:p w14:paraId="01DE66BB" w14:textId="77777777" w:rsidR="00B0594D" w:rsidRDefault="00090199" w:rsidP="00EC19C2">
      <w:pPr>
        <w:spacing w:line="240" w:lineRule="auto"/>
        <w:rPr>
          <w:rFonts w:ascii="Times New Roman" w:eastAsia="Times New Roman" w:hAnsi="Times New Roman" w:cs="Times New Roman"/>
          <w:sz w:val="20"/>
          <w:szCs w:val="20"/>
        </w:rPr>
      </w:pPr>
      <w:ins w:id="2094" w:author="Janice S" w:date="2025-12-17T12:19:00Z" w16du:dateUtc="2025-12-17T17:19:00Z">
        <w:r w:rsidRPr="007660CE">
          <w:rPr>
            <w:rFonts w:ascii="Times New Roman" w:eastAsia="Times New Roman" w:hAnsi="Times New Roman" w:cs="Times New Roman"/>
            <w:sz w:val="20"/>
            <w:szCs w:val="20"/>
            <w:rPrChange w:id="2095" w:author="Janice S" w:date="2025-12-17T17:17:00Z" w16du:dateUtc="2025-12-17T22:17:00Z">
              <w:rPr>
                <w:rFonts w:ascii="Times New Roman" w:eastAsia="Times New Roman" w:hAnsi="Times New Roman" w:cs="Times New Roman"/>
              </w:rPr>
            </w:rPrChange>
          </w:rPr>
          <w:t>And depth of cover with him.</w:t>
        </w:r>
      </w:ins>
    </w:p>
    <w:p w14:paraId="4B43C6A7" w14:textId="77777777" w:rsidR="00B0594D" w:rsidRDefault="00B0594D" w:rsidP="00EC19C2">
      <w:pPr>
        <w:spacing w:line="240" w:lineRule="auto"/>
        <w:rPr>
          <w:rFonts w:ascii="Times New Roman" w:eastAsia="Times New Roman" w:hAnsi="Times New Roman" w:cs="Times New Roman"/>
          <w:sz w:val="20"/>
          <w:szCs w:val="20"/>
        </w:rPr>
      </w:pPr>
    </w:p>
    <w:p w14:paraId="6EDAE78E" w14:textId="77777777" w:rsidR="00B0594D" w:rsidRDefault="00B0594D" w:rsidP="00B0594D">
      <w:pPr>
        <w:spacing w:line="240" w:lineRule="auto"/>
        <w:rPr>
          <w:rFonts w:ascii="Times New Roman" w:eastAsia="Times New Roman" w:hAnsi="Times New Roman" w:cs="Times New Roman"/>
          <w:sz w:val="20"/>
          <w:szCs w:val="20"/>
        </w:rPr>
      </w:pPr>
      <w:ins w:id="2096" w:author="Janice S" w:date="2025-12-17T13:23:00Z" w16du:dateUtc="2025-12-17T18:23:00Z">
        <w:r w:rsidRPr="007660CE">
          <w:rPr>
            <w:rFonts w:ascii="Times New Roman" w:eastAsia="Times New Roman" w:hAnsi="Times New Roman" w:cs="Times New Roman"/>
            <w:b/>
            <w:i/>
            <w:sz w:val="20"/>
            <w:szCs w:val="20"/>
            <w:rPrChange w:id="2097" w:author="Janice S" w:date="2025-12-17T17:17:00Z" w16du:dateUtc="2025-12-17T22:17:00Z">
              <w:rPr>
                <w:rFonts w:ascii="Times New Roman" w:eastAsia="Times New Roman" w:hAnsi="Times New Roman" w:cs="Times New Roman"/>
                <w:b/>
                <w:i/>
              </w:rPr>
            </w:rPrChange>
          </w:rPr>
          <w:t>R. Gorres:</w:t>
        </w:r>
      </w:ins>
    </w:p>
    <w:p w14:paraId="4B11A75A" w14:textId="5D36D9D6" w:rsidR="00B0594D" w:rsidRDefault="00090199" w:rsidP="00EC19C2">
      <w:pPr>
        <w:spacing w:line="240" w:lineRule="auto"/>
        <w:rPr>
          <w:rFonts w:ascii="Times New Roman" w:eastAsia="Times New Roman" w:hAnsi="Times New Roman" w:cs="Times New Roman"/>
          <w:sz w:val="20"/>
          <w:szCs w:val="20"/>
        </w:rPr>
      </w:pPr>
      <w:ins w:id="2098" w:author="Janice S" w:date="2025-12-17T12:19:00Z" w16du:dateUtc="2025-12-17T17:19:00Z">
        <w:r w:rsidRPr="007660CE">
          <w:rPr>
            <w:rFonts w:ascii="Times New Roman" w:eastAsia="Times New Roman" w:hAnsi="Times New Roman" w:cs="Times New Roman"/>
            <w:sz w:val="20"/>
            <w:szCs w:val="20"/>
            <w:rPrChange w:id="2099" w:author="Janice S" w:date="2025-12-17T17:17:00Z" w16du:dateUtc="2025-12-17T22:17:00Z">
              <w:rPr>
                <w:rFonts w:ascii="Times New Roman" w:eastAsia="Times New Roman" w:hAnsi="Times New Roman" w:cs="Times New Roman"/>
              </w:rPr>
            </w:rPrChange>
          </w:rPr>
          <w:t>Oh, the cover.</w:t>
        </w:r>
      </w:ins>
      <w:r w:rsidR="00B0594D">
        <w:rPr>
          <w:rFonts w:ascii="Times New Roman" w:eastAsia="Times New Roman" w:hAnsi="Times New Roman" w:cs="Times New Roman"/>
          <w:sz w:val="20"/>
          <w:szCs w:val="20"/>
        </w:rPr>
        <w:t xml:space="preserve"> </w:t>
      </w:r>
      <w:ins w:id="2100" w:author="Janice S" w:date="2025-12-17T12:19:00Z" w16du:dateUtc="2025-12-17T17:19:00Z">
        <w:r w:rsidRPr="007660CE">
          <w:rPr>
            <w:rFonts w:ascii="Times New Roman" w:eastAsia="Times New Roman" w:hAnsi="Times New Roman" w:cs="Times New Roman"/>
            <w:sz w:val="20"/>
            <w:szCs w:val="20"/>
            <w:rPrChange w:id="2101" w:author="Janice S" w:date="2025-12-17T17:17:00Z" w16du:dateUtc="2025-12-17T22:17:00Z">
              <w:rPr>
                <w:rFonts w:ascii="Times New Roman" w:eastAsia="Times New Roman" w:hAnsi="Times New Roman" w:cs="Times New Roman"/>
              </w:rPr>
            </w:rPrChange>
          </w:rPr>
          <w:t>Yeah, the cover material. Okay.</w:t>
        </w:r>
      </w:ins>
    </w:p>
    <w:p w14:paraId="07230DF7" w14:textId="77777777" w:rsidR="00B0594D" w:rsidRDefault="00B0594D" w:rsidP="00B0594D">
      <w:pPr>
        <w:spacing w:line="240" w:lineRule="auto"/>
        <w:rPr>
          <w:rFonts w:ascii="Times New Roman" w:eastAsia="Times New Roman" w:hAnsi="Times New Roman" w:cs="Times New Roman"/>
          <w:sz w:val="20"/>
          <w:szCs w:val="20"/>
        </w:rPr>
      </w:pPr>
    </w:p>
    <w:p w14:paraId="6DD272C8" w14:textId="77777777" w:rsidR="00B0594D" w:rsidRDefault="00B0594D" w:rsidP="00B0594D">
      <w:pPr>
        <w:spacing w:line="240" w:lineRule="auto"/>
        <w:rPr>
          <w:rFonts w:ascii="Times New Roman" w:eastAsia="Times New Roman" w:hAnsi="Times New Roman" w:cs="Times New Roman"/>
          <w:b/>
          <w:bCs/>
          <w:i/>
          <w:iCs/>
          <w:sz w:val="20"/>
          <w:szCs w:val="20"/>
        </w:rPr>
      </w:pPr>
      <w:ins w:id="2102" w:author="Janice S" w:date="2025-12-17T12:19:00Z" w16du:dateUtc="2025-12-17T17:19:00Z">
        <w:r w:rsidRPr="00BB30C6">
          <w:rPr>
            <w:rFonts w:ascii="Times New Roman" w:eastAsia="Times New Roman" w:hAnsi="Times New Roman" w:cs="Times New Roman"/>
            <w:b/>
            <w:bCs/>
            <w:i/>
            <w:iCs/>
            <w:sz w:val="20"/>
            <w:szCs w:val="20"/>
            <w:rPrChange w:id="2103" w:author="Janice S" w:date="2025-12-17T17:17:00Z" w16du:dateUtc="2025-12-17T22:17:00Z">
              <w:rPr>
                <w:rFonts w:ascii="Times New Roman" w:eastAsia="Times New Roman" w:hAnsi="Times New Roman" w:cs="Times New Roman"/>
              </w:rPr>
            </w:rPrChange>
          </w:rPr>
          <w:t>Ken Lytle (Peak Summit rep.):</w:t>
        </w:r>
      </w:ins>
    </w:p>
    <w:p w14:paraId="18CB1336" w14:textId="43CC7C61" w:rsidR="00090199" w:rsidRPr="007660CE" w:rsidRDefault="00090199" w:rsidP="00EC19C2">
      <w:pPr>
        <w:spacing w:line="240" w:lineRule="auto"/>
        <w:rPr>
          <w:ins w:id="2104" w:author="Janice S" w:date="2025-12-17T12:19:00Z" w16du:dateUtc="2025-12-17T17:19:00Z"/>
          <w:rFonts w:ascii="Times New Roman" w:eastAsia="Times New Roman" w:hAnsi="Times New Roman" w:cs="Times New Roman"/>
          <w:sz w:val="20"/>
          <w:szCs w:val="20"/>
          <w:rPrChange w:id="2105" w:author="Janice S" w:date="2025-12-17T17:17:00Z" w16du:dateUtc="2025-12-17T22:17:00Z">
            <w:rPr>
              <w:ins w:id="2106" w:author="Janice S" w:date="2025-12-17T12:19:00Z" w16du:dateUtc="2025-12-17T17:19:00Z"/>
              <w:rFonts w:ascii="Times New Roman" w:eastAsia="Times New Roman" w:hAnsi="Times New Roman" w:cs="Times New Roman"/>
            </w:rPr>
          </w:rPrChange>
        </w:rPr>
      </w:pPr>
      <w:ins w:id="2107" w:author="Janice S" w:date="2025-12-17T12:19:00Z" w16du:dateUtc="2025-12-17T17:19:00Z">
        <w:r w:rsidRPr="007660CE">
          <w:rPr>
            <w:rFonts w:ascii="Times New Roman" w:eastAsia="Times New Roman" w:hAnsi="Times New Roman" w:cs="Times New Roman"/>
            <w:sz w:val="20"/>
            <w:szCs w:val="20"/>
            <w:rPrChange w:id="2108" w:author="Janice S" w:date="2025-12-17T17:17:00Z" w16du:dateUtc="2025-12-17T22:17:00Z">
              <w:rPr>
                <w:rFonts w:ascii="Times New Roman" w:eastAsia="Times New Roman" w:hAnsi="Times New Roman" w:cs="Times New Roman"/>
              </w:rPr>
            </w:rPrChange>
          </w:rPr>
          <w:t>I'll email him forward and he'll give you something in email and you're good to sign.</w:t>
        </w:r>
      </w:ins>
      <w:r w:rsidR="00B0594D">
        <w:rPr>
          <w:rFonts w:ascii="Times New Roman" w:eastAsia="Times New Roman" w:hAnsi="Times New Roman" w:cs="Times New Roman"/>
          <w:sz w:val="20"/>
          <w:szCs w:val="20"/>
        </w:rPr>
        <w:t xml:space="preserve"> </w:t>
      </w:r>
      <w:ins w:id="2109" w:author="Janice S" w:date="2025-12-17T12:19:00Z" w16du:dateUtc="2025-12-17T17:19:00Z">
        <w:r w:rsidRPr="007660CE">
          <w:rPr>
            <w:rFonts w:ascii="Times New Roman" w:eastAsia="Times New Roman" w:hAnsi="Times New Roman" w:cs="Times New Roman"/>
            <w:sz w:val="20"/>
            <w:szCs w:val="20"/>
            <w:rPrChange w:id="2110" w:author="Janice S" w:date="2025-12-17T17:17:00Z" w16du:dateUtc="2025-12-17T22:17:00Z">
              <w:rPr>
                <w:rFonts w:ascii="Times New Roman" w:eastAsia="Times New Roman" w:hAnsi="Times New Roman" w:cs="Times New Roman"/>
              </w:rPr>
            </w:rPrChange>
          </w:rPr>
          <w:t>I assume that's everything, okay.</w:t>
        </w:r>
      </w:ins>
    </w:p>
    <w:p w14:paraId="41ACB6E3" w14:textId="77777777" w:rsidR="00090199" w:rsidRPr="007660CE" w:rsidRDefault="00090199" w:rsidP="00EC19C2">
      <w:pPr>
        <w:spacing w:line="240" w:lineRule="auto"/>
        <w:rPr>
          <w:ins w:id="2111" w:author="Janice S" w:date="2025-12-17T12:19:00Z" w16du:dateUtc="2025-12-17T17:19:00Z"/>
          <w:rFonts w:ascii="Times New Roman" w:eastAsia="Times New Roman" w:hAnsi="Times New Roman" w:cs="Times New Roman"/>
          <w:sz w:val="20"/>
          <w:szCs w:val="20"/>
          <w:rPrChange w:id="2112" w:author="Janice S" w:date="2025-12-17T17:17:00Z" w16du:dateUtc="2025-12-17T22:17:00Z">
            <w:rPr>
              <w:ins w:id="2113" w:author="Janice S" w:date="2025-12-17T12:19:00Z" w16du:dateUtc="2025-12-17T17:19:00Z"/>
              <w:rFonts w:ascii="Times New Roman" w:eastAsia="Times New Roman" w:hAnsi="Times New Roman" w:cs="Times New Roman"/>
            </w:rPr>
          </w:rPrChange>
        </w:rPr>
      </w:pPr>
    </w:p>
    <w:p w14:paraId="19F10C1E" w14:textId="041C6158" w:rsidR="00090199" w:rsidRPr="007660CE" w:rsidRDefault="00D23C34" w:rsidP="00EC19C2">
      <w:pPr>
        <w:spacing w:line="240" w:lineRule="auto"/>
        <w:rPr>
          <w:ins w:id="2114" w:author="Janice S" w:date="2025-12-17T12:19:00Z" w16du:dateUtc="2025-12-17T17:19:00Z"/>
          <w:rFonts w:ascii="Times New Roman" w:eastAsia="Times New Roman" w:hAnsi="Times New Roman" w:cs="Times New Roman"/>
          <w:sz w:val="20"/>
          <w:szCs w:val="20"/>
          <w:rPrChange w:id="2115" w:author="Janice S" w:date="2025-12-17T17:17:00Z" w16du:dateUtc="2025-12-17T22:17:00Z">
            <w:rPr>
              <w:ins w:id="2116" w:author="Janice S" w:date="2025-12-17T12:19:00Z" w16du:dateUtc="2025-12-17T17:19:00Z"/>
              <w:rFonts w:ascii="Times New Roman" w:eastAsia="Times New Roman" w:hAnsi="Times New Roman" w:cs="Times New Roman"/>
            </w:rPr>
          </w:rPrChange>
        </w:rPr>
      </w:pPr>
      <w:ins w:id="2117" w:author="Janice S" w:date="2025-12-17T13:23:00Z" w16du:dateUtc="2025-12-17T18:23:00Z">
        <w:r w:rsidRPr="007660CE">
          <w:rPr>
            <w:rFonts w:ascii="Times New Roman" w:eastAsia="Times New Roman" w:hAnsi="Times New Roman" w:cs="Times New Roman"/>
            <w:b/>
            <w:i/>
            <w:sz w:val="20"/>
            <w:szCs w:val="20"/>
            <w:rPrChange w:id="2118" w:author="Janice S" w:date="2025-12-17T17:17:00Z" w16du:dateUtc="2025-12-17T22:17:00Z">
              <w:rPr>
                <w:rFonts w:ascii="Times New Roman" w:eastAsia="Times New Roman" w:hAnsi="Times New Roman" w:cs="Times New Roman"/>
                <w:b/>
                <w:i/>
              </w:rPr>
            </w:rPrChange>
          </w:rPr>
          <w:t>R. Gorres:</w:t>
        </w:r>
      </w:ins>
    </w:p>
    <w:p w14:paraId="712F33E8" w14:textId="1AD568CB" w:rsidR="00090199" w:rsidRPr="007660CE" w:rsidRDefault="00090199" w:rsidP="00EC19C2">
      <w:pPr>
        <w:spacing w:line="240" w:lineRule="auto"/>
        <w:rPr>
          <w:ins w:id="2119" w:author="Janice S" w:date="2025-12-17T12:19:00Z" w16du:dateUtc="2025-12-17T17:19:00Z"/>
          <w:rFonts w:ascii="Times New Roman" w:eastAsia="Times New Roman" w:hAnsi="Times New Roman" w:cs="Times New Roman"/>
          <w:sz w:val="20"/>
          <w:szCs w:val="20"/>
          <w:rPrChange w:id="2120" w:author="Janice S" w:date="2025-12-17T17:17:00Z" w16du:dateUtc="2025-12-17T22:17:00Z">
            <w:rPr>
              <w:ins w:id="2121" w:author="Janice S" w:date="2025-12-17T12:19:00Z" w16du:dateUtc="2025-12-17T17:19:00Z"/>
              <w:rFonts w:ascii="Times New Roman" w:eastAsia="Times New Roman" w:hAnsi="Times New Roman" w:cs="Times New Roman"/>
            </w:rPr>
          </w:rPrChange>
        </w:rPr>
      </w:pPr>
      <w:ins w:id="2122" w:author="Janice S" w:date="2025-12-17T12:19:00Z" w16du:dateUtc="2025-12-17T17:19:00Z">
        <w:r w:rsidRPr="007660CE">
          <w:rPr>
            <w:rFonts w:ascii="Times New Roman" w:eastAsia="Times New Roman" w:hAnsi="Times New Roman" w:cs="Times New Roman"/>
            <w:sz w:val="20"/>
            <w:szCs w:val="20"/>
            <w:rPrChange w:id="2123" w:author="Janice S" w:date="2025-12-17T17:17:00Z" w16du:dateUtc="2025-12-17T22:17:00Z">
              <w:rPr>
                <w:rFonts w:ascii="Times New Roman" w:eastAsia="Times New Roman" w:hAnsi="Times New Roman" w:cs="Times New Roman"/>
              </w:rPr>
            </w:rPrChange>
          </w:rPr>
          <w:t>Well, we receive no further written comment or otherwise, so public hearing is officially closed, written and otherwise. Okay. What else we got to do here?</w:t>
        </w:r>
      </w:ins>
      <w:r w:rsidR="00B0594D">
        <w:rPr>
          <w:rFonts w:ascii="Times New Roman" w:eastAsia="Times New Roman" w:hAnsi="Times New Roman" w:cs="Times New Roman"/>
          <w:sz w:val="20"/>
          <w:szCs w:val="20"/>
        </w:rPr>
        <w:t xml:space="preserve"> </w:t>
      </w:r>
      <w:ins w:id="2124" w:author="Janice S" w:date="2025-12-17T12:19:00Z" w16du:dateUtc="2025-12-17T17:19:00Z">
        <w:r w:rsidRPr="007660CE">
          <w:rPr>
            <w:rFonts w:ascii="Times New Roman" w:eastAsia="Times New Roman" w:hAnsi="Times New Roman" w:cs="Times New Roman"/>
            <w:sz w:val="20"/>
            <w:szCs w:val="20"/>
            <w:rPrChange w:id="2125" w:author="Janice S" w:date="2025-12-17T17:17:00Z" w16du:dateUtc="2025-12-17T22:17:00Z">
              <w:rPr>
                <w:rFonts w:ascii="Times New Roman" w:eastAsia="Times New Roman" w:hAnsi="Times New Roman" w:cs="Times New Roman"/>
              </w:rPr>
            </w:rPrChange>
          </w:rPr>
          <w:t>I don't think anything. Everything else has been done. Okay.</w:t>
        </w:r>
      </w:ins>
    </w:p>
    <w:p w14:paraId="750ABBA4" w14:textId="77777777" w:rsidR="00B0594D" w:rsidRDefault="00090199" w:rsidP="00EC19C2">
      <w:pPr>
        <w:spacing w:line="240" w:lineRule="auto"/>
        <w:rPr>
          <w:rFonts w:ascii="Times New Roman" w:eastAsia="Times New Roman" w:hAnsi="Times New Roman" w:cs="Times New Roman"/>
          <w:sz w:val="20"/>
          <w:szCs w:val="20"/>
        </w:rPr>
      </w:pPr>
      <w:ins w:id="2126" w:author="Janice S" w:date="2025-12-17T12:19:00Z" w16du:dateUtc="2025-12-17T17:19:00Z">
        <w:r w:rsidRPr="007660CE">
          <w:rPr>
            <w:rFonts w:ascii="Times New Roman" w:eastAsia="Times New Roman" w:hAnsi="Times New Roman" w:cs="Times New Roman"/>
            <w:sz w:val="20"/>
            <w:szCs w:val="20"/>
            <w:rPrChange w:id="2127" w:author="Janice S" w:date="2025-12-17T17:17:00Z" w16du:dateUtc="2025-12-17T22:17:00Z">
              <w:rPr>
                <w:rFonts w:ascii="Times New Roman" w:eastAsia="Times New Roman" w:hAnsi="Times New Roman" w:cs="Times New Roman"/>
              </w:rPr>
            </w:rPrChange>
          </w:rPr>
          <w:t>We can waive... Does this get a final public hearing? Yeah.</w:t>
        </w:r>
      </w:ins>
      <w:r w:rsidR="00B0594D">
        <w:rPr>
          <w:rFonts w:ascii="Times New Roman" w:eastAsia="Times New Roman" w:hAnsi="Times New Roman" w:cs="Times New Roman"/>
          <w:sz w:val="20"/>
          <w:szCs w:val="20"/>
        </w:rPr>
        <w:t xml:space="preserve"> </w:t>
      </w:r>
      <w:ins w:id="2128" w:author="Janice S" w:date="2025-12-17T12:19:00Z" w16du:dateUtc="2025-12-17T17:19:00Z">
        <w:r w:rsidRPr="007660CE">
          <w:rPr>
            <w:rFonts w:ascii="Times New Roman" w:eastAsia="Times New Roman" w:hAnsi="Times New Roman" w:cs="Times New Roman"/>
            <w:sz w:val="20"/>
            <w:szCs w:val="20"/>
            <w:rPrChange w:id="2129" w:author="Janice S" w:date="2025-12-17T17:17:00Z" w16du:dateUtc="2025-12-17T22:17:00Z">
              <w:rPr>
                <w:rFonts w:ascii="Times New Roman" w:eastAsia="Times New Roman" w:hAnsi="Times New Roman" w:cs="Times New Roman"/>
              </w:rPr>
            </w:rPrChange>
          </w:rPr>
          <w:t xml:space="preserve">I make a </w:t>
        </w:r>
      </w:ins>
      <w:r w:rsidR="00AE7A6F" w:rsidRPr="00AE7A6F">
        <w:rPr>
          <w:rFonts w:ascii="Times New Roman" w:eastAsia="Times New Roman" w:hAnsi="Times New Roman" w:cs="Times New Roman"/>
          <w:b/>
          <w:i/>
          <w:sz w:val="20"/>
          <w:szCs w:val="20"/>
        </w:rPr>
        <w:t>MOTION</w:t>
      </w:r>
      <w:ins w:id="2130" w:author="Janice S" w:date="2025-12-17T12:19:00Z" w16du:dateUtc="2025-12-17T17:19:00Z">
        <w:r w:rsidRPr="007660CE">
          <w:rPr>
            <w:rFonts w:ascii="Times New Roman" w:eastAsia="Times New Roman" w:hAnsi="Times New Roman" w:cs="Times New Roman"/>
            <w:sz w:val="20"/>
            <w:szCs w:val="20"/>
            <w:rPrChange w:id="2131" w:author="Janice S" w:date="2025-12-17T17:17:00Z" w16du:dateUtc="2025-12-17T22:17:00Z">
              <w:rPr>
                <w:rFonts w:ascii="Times New Roman" w:eastAsia="Times New Roman" w:hAnsi="Times New Roman" w:cs="Times New Roman"/>
              </w:rPr>
            </w:rPrChange>
          </w:rPr>
          <w:t xml:space="preserve"> we waive final public hearing. </w:t>
        </w:r>
      </w:ins>
    </w:p>
    <w:p w14:paraId="19552686" w14:textId="77777777" w:rsidR="00B0594D" w:rsidRDefault="00B0594D" w:rsidP="00EC19C2">
      <w:pPr>
        <w:spacing w:line="240" w:lineRule="auto"/>
        <w:rPr>
          <w:rFonts w:ascii="Times New Roman" w:eastAsia="Times New Roman" w:hAnsi="Times New Roman" w:cs="Times New Roman"/>
          <w:sz w:val="20"/>
          <w:szCs w:val="20"/>
        </w:rPr>
      </w:pPr>
    </w:p>
    <w:p w14:paraId="12CE28C1" w14:textId="230B21EC" w:rsidR="00B0594D" w:rsidRPr="00B0594D" w:rsidRDefault="00B0594D" w:rsidP="00EC19C2">
      <w:pPr>
        <w:spacing w:line="240" w:lineRule="auto"/>
        <w:rPr>
          <w:rFonts w:ascii="Times New Roman" w:eastAsia="Times New Roman" w:hAnsi="Times New Roman" w:cs="Times New Roman"/>
          <w:b/>
          <w:bCs/>
          <w:i/>
          <w:iCs/>
          <w:sz w:val="20"/>
          <w:szCs w:val="20"/>
        </w:rPr>
      </w:pPr>
      <w:r w:rsidRPr="00B0594D">
        <w:rPr>
          <w:rFonts w:ascii="Times New Roman" w:eastAsia="Times New Roman" w:hAnsi="Times New Roman" w:cs="Times New Roman"/>
          <w:b/>
          <w:bCs/>
          <w:i/>
          <w:iCs/>
          <w:sz w:val="20"/>
          <w:szCs w:val="20"/>
        </w:rPr>
        <w:t>E. VanDeMark:</w:t>
      </w:r>
    </w:p>
    <w:p w14:paraId="0835EC02" w14:textId="77777777" w:rsidR="00B0594D" w:rsidRDefault="00090199" w:rsidP="00EC19C2">
      <w:pPr>
        <w:spacing w:line="240" w:lineRule="auto"/>
        <w:rPr>
          <w:rFonts w:ascii="Times New Roman" w:eastAsia="Times New Roman" w:hAnsi="Times New Roman" w:cs="Times New Roman"/>
          <w:sz w:val="20"/>
          <w:szCs w:val="20"/>
        </w:rPr>
      </w:pPr>
      <w:ins w:id="2132" w:author="Janice S" w:date="2025-12-17T12:19:00Z" w16du:dateUtc="2025-12-17T17:19:00Z">
        <w:r w:rsidRPr="007660CE">
          <w:rPr>
            <w:rFonts w:ascii="Times New Roman" w:eastAsia="Times New Roman" w:hAnsi="Times New Roman" w:cs="Times New Roman"/>
            <w:sz w:val="20"/>
            <w:szCs w:val="20"/>
            <w:rPrChange w:id="2133" w:author="Janice S" w:date="2025-12-17T17:17:00Z" w16du:dateUtc="2025-12-17T22:17:00Z">
              <w:rPr>
                <w:rFonts w:ascii="Times New Roman" w:eastAsia="Times New Roman" w:hAnsi="Times New Roman" w:cs="Times New Roman"/>
              </w:rPr>
            </w:rPrChange>
          </w:rPr>
          <w:t xml:space="preserve">Second. </w:t>
        </w:r>
      </w:ins>
    </w:p>
    <w:p w14:paraId="08603B24" w14:textId="77777777" w:rsidR="00B0594D" w:rsidRDefault="00B0594D" w:rsidP="00EC19C2">
      <w:pPr>
        <w:spacing w:line="240" w:lineRule="auto"/>
        <w:rPr>
          <w:rFonts w:ascii="Times New Roman" w:eastAsia="Times New Roman" w:hAnsi="Times New Roman" w:cs="Times New Roman"/>
          <w:sz w:val="20"/>
          <w:szCs w:val="20"/>
        </w:rPr>
      </w:pPr>
    </w:p>
    <w:p w14:paraId="3FE01D36" w14:textId="77777777" w:rsidR="00B0594D" w:rsidRDefault="00B0594D" w:rsidP="00EC19C2">
      <w:pPr>
        <w:spacing w:line="240" w:lineRule="auto"/>
        <w:rPr>
          <w:rFonts w:ascii="Times New Roman" w:eastAsia="Times New Roman" w:hAnsi="Times New Roman" w:cs="Times New Roman"/>
          <w:b/>
          <w:i/>
          <w:sz w:val="20"/>
          <w:szCs w:val="20"/>
        </w:rPr>
      </w:pPr>
      <w:ins w:id="2134" w:author="Janice S" w:date="2025-12-17T13:23:00Z" w16du:dateUtc="2025-12-17T18:23:00Z">
        <w:r w:rsidRPr="007660CE">
          <w:rPr>
            <w:rFonts w:ascii="Times New Roman" w:eastAsia="Times New Roman" w:hAnsi="Times New Roman" w:cs="Times New Roman"/>
            <w:b/>
            <w:i/>
            <w:sz w:val="20"/>
            <w:szCs w:val="20"/>
            <w:rPrChange w:id="2135" w:author="Janice S" w:date="2025-12-17T17:17:00Z" w16du:dateUtc="2025-12-17T22:17:00Z">
              <w:rPr>
                <w:rFonts w:ascii="Times New Roman" w:eastAsia="Times New Roman" w:hAnsi="Times New Roman" w:cs="Times New Roman"/>
                <w:b/>
                <w:i/>
              </w:rPr>
            </w:rPrChange>
          </w:rPr>
          <w:t>R. Gorres:</w:t>
        </w:r>
      </w:ins>
    </w:p>
    <w:p w14:paraId="38094C5C" w14:textId="1E2B7957" w:rsidR="00090199" w:rsidRPr="007660CE" w:rsidRDefault="00090199" w:rsidP="00EC19C2">
      <w:pPr>
        <w:spacing w:line="240" w:lineRule="auto"/>
        <w:rPr>
          <w:ins w:id="2136" w:author="Janice S" w:date="2025-12-17T12:19:00Z" w16du:dateUtc="2025-12-17T17:19:00Z"/>
          <w:rFonts w:ascii="Times New Roman" w:eastAsia="Times New Roman" w:hAnsi="Times New Roman" w:cs="Times New Roman"/>
          <w:sz w:val="20"/>
          <w:szCs w:val="20"/>
          <w:rPrChange w:id="2137" w:author="Janice S" w:date="2025-12-17T17:17:00Z" w16du:dateUtc="2025-12-17T22:17:00Z">
            <w:rPr>
              <w:ins w:id="2138" w:author="Janice S" w:date="2025-12-17T12:19:00Z" w16du:dateUtc="2025-12-17T17:19:00Z"/>
              <w:rFonts w:ascii="Times New Roman" w:eastAsia="Times New Roman" w:hAnsi="Times New Roman" w:cs="Times New Roman"/>
            </w:rPr>
          </w:rPrChange>
        </w:rPr>
      </w:pPr>
      <w:ins w:id="2139" w:author="Janice S" w:date="2025-12-17T12:19:00Z" w16du:dateUtc="2025-12-17T17:19:00Z">
        <w:r w:rsidRPr="007660CE">
          <w:rPr>
            <w:rFonts w:ascii="Times New Roman" w:eastAsia="Times New Roman" w:hAnsi="Times New Roman" w:cs="Times New Roman"/>
            <w:sz w:val="20"/>
            <w:szCs w:val="20"/>
            <w:rPrChange w:id="2140" w:author="Janice S" w:date="2025-12-17T17:17:00Z" w16du:dateUtc="2025-12-17T22:17:00Z">
              <w:rPr>
                <w:rFonts w:ascii="Times New Roman" w:eastAsia="Times New Roman" w:hAnsi="Times New Roman" w:cs="Times New Roman"/>
              </w:rPr>
            </w:rPrChange>
          </w:rPr>
          <w:t xml:space="preserve">All </w:t>
        </w:r>
      </w:ins>
      <w:r w:rsidR="00B0594D">
        <w:rPr>
          <w:rFonts w:ascii="Times New Roman" w:eastAsia="Times New Roman" w:hAnsi="Times New Roman" w:cs="Times New Roman"/>
          <w:sz w:val="20"/>
          <w:szCs w:val="20"/>
        </w:rPr>
        <w:t>on the</w:t>
      </w:r>
      <w:ins w:id="2141" w:author="Janice S" w:date="2025-12-17T12:19:00Z" w16du:dateUtc="2025-12-17T17:19:00Z">
        <w:r w:rsidRPr="007660CE">
          <w:rPr>
            <w:rFonts w:ascii="Times New Roman" w:eastAsia="Times New Roman" w:hAnsi="Times New Roman" w:cs="Times New Roman"/>
            <w:sz w:val="20"/>
            <w:szCs w:val="20"/>
            <w:rPrChange w:id="2142" w:author="Janice S" w:date="2025-12-17T17:17:00Z" w16du:dateUtc="2025-12-17T22:17:00Z">
              <w:rPr>
                <w:rFonts w:ascii="Times New Roman" w:eastAsia="Times New Roman" w:hAnsi="Times New Roman" w:cs="Times New Roman"/>
              </w:rPr>
            </w:rPrChange>
          </w:rPr>
          <w:t xml:space="preserve"> vote?</w:t>
        </w:r>
      </w:ins>
    </w:p>
    <w:p w14:paraId="57C3493A" w14:textId="77777777" w:rsidR="00090199" w:rsidRPr="007660CE" w:rsidRDefault="00090199" w:rsidP="00EC19C2">
      <w:pPr>
        <w:spacing w:line="240" w:lineRule="auto"/>
        <w:rPr>
          <w:ins w:id="2143" w:author="Janice S" w:date="2025-12-17T12:19:00Z" w16du:dateUtc="2025-12-17T17:19:00Z"/>
          <w:rFonts w:ascii="Times New Roman" w:eastAsia="Times New Roman" w:hAnsi="Times New Roman" w:cs="Times New Roman"/>
          <w:sz w:val="20"/>
          <w:szCs w:val="20"/>
          <w:rPrChange w:id="2144" w:author="Janice S" w:date="2025-12-17T17:17:00Z" w16du:dateUtc="2025-12-17T22:17:00Z">
            <w:rPr>
              <w:ins w:id="2145" w:author="Janice S" w:date="2025-12-17T12:19:00Z" w16du:dateUtc="2025-12-17T17:19:00Z"/>
              <w:rFonts w:ascii="Times New Roman" w:eastAsia="Times New Roman" w:hAnsi="Times New Roman" w:cs="Times New Roman"/>
            </w:rPr>
          </w:rPrChange>
        </w:rPr>
      </w:pPr>
    </w:p>
    <w:p w14:paraId="71C2C630" w14:textId="77777777" w:rsidR="00B0594D" w:rsidRDefault="00B0594D" w:rsidP="00EC19C2">
      <w:pPr>
        <w:spacing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All:</w:t>
      </w:r>
    </w:p>
    <w:p w14:paraId="65DE97C5" w14:textId="076611BA" w:rsidR="00B0594D" w:rsidRDefault="00090199" w:rsidP="00EC19C2">
      <w:pPr>
        <w:spacing w:line="240" w:lineRule="auto"/>
        <w:rPr>
          <w:rFonts w:ascii="Times New Roman" w:eastAsia="Times New Roman" w:hAnsi="Times New Roman" w:cs="Times New Roman"/>
          <w:sz w:val="20"/>
          <w:szCs w:val="20"/>
        </w:rPr>
      </w:pPr>
      <w:ins w:id="2146" w:author="Janice S" w:date="2025-12-17T12:19:00Z" w16du:dateUtc="2025-12-17T17:19:00Z">
        <w:r w:rsidRPr="007660CE">
          <w:rPr>
            <w:rFonts w:ascii="Times New Roman" w:eastAsia="Times New Roman" w:hAnsi="Times New Roman" w:cs="Times New Roman"/>
            <w:sz w:val="20"/>
            <w:szCs w:val="20"/>
            <w:rPrChange w:id="2147" w:author="Janice S" w:date="2025-12-17T17:17:00Z" w16du:dateUtc="2025-12-17T22:17:00Z">
              <w:rPr>
                <w:rFonts w:ascii="Times New Roman" w:eastAsia="Times New Roman" w:hAnsi="Times New Roman" w:cs="Times New Roman"/>
              </w:rPr>
            </w:rPrChange>
          </w:rPr>
          <w:t xml:space="preserve">Aye. </w:t>
        </w:r>
      </w:ins>
    </w:p>
    <w:p w14:paraId="1A5791F0" w14:textId="77777777" w:rsidR="00B0594D" w:rsidRDefault="00B0594D" w:rsidP="00EC19C2">
      <w:pPr>
        <w:spacing w:line="240" w:lineRule="auto"/>
        <w:rPr>
          <w:rFonts w:ascii="Times New Roman" w:eastAsia="Times New Roman" w:hAnsi="Times New Roman" w:cs="Times New Roman"/>
          <w:sz w:val="20"/>
          <w:szCs w:val="20"/>
        </w:rPr>
      </w:pPr>
    </w:p>
    <w:p w14:paraId="6244B2CE" w14:textId="77777777" w:rsidR="00B0594D" w:rsidRPr="007660CE" w:rsidRDefault="00B0594D" w:rsidP="00B0594D">
      <w:pPr>
        <w:spacing w:line="240" w:lineRule="auto"/>
        <w:rPr>
          <w:ins w:id="2148" w:author="Janice S" w:date="2025-12-17T12:19:00Z" w16du:dateUtc="2025-12-17T17:19:00Z"/>
          <w:rFonts w:ascii="Times New Roman" w:eastAsia="Times New Roman" w:hAnsi="Times New Roman" w:cs="Times New Roman"/>
          <w:sz w:val="20"/>
          <w:szCs w:val="20"/>
          <w:rPrChange w:id="2149" w:author="Janice S" w:date="2025-12-17T17:17:00Z" w16du:dateUtc="2025-12-17T22:17:00Z">
            <w:rPr>
              <w:ins w:id="2150" w:author="Janice S" w:date="2025-12-17T12:19:00Z" w16du:dateUtc="2025-12-17T17:19:00Z"/>
              <w:rFonts w:ascii="Times New Roman" w:eastAsia="Times New Roman" w:hAnsi="Times New Roman" w:cs="Times New Roman"/>
            </w:rPr>
          </w:rPrChange>
        </w:rPr>
      </w:pPr>
      <w:ins w:id="2151" w:author="Janice S" w:date="2025-12-17T13:23:00Z" w16du:dateUtc="2025-12-17T18:23:00Z">
        <w:r w:rsidRPr="007660CE">
          <w:rPr>
            <w:rFonts w:ascii="Times New Roman" w:eastAsia="Times New Roman" w:hAnsi="Times New Roman" w:cs="Times New Roman"/>
            <w:b/>
            <w:i/>
            <w:sz w:val="20"/>
            <w:szCs w:val="20"/>
            <w:rPrChange w:id="2152" w:author="Janice S" w:date="2025-12-17T17:17:00Z" w16du:dateUtc="2025-12-17T22:17:00Z">
              <w:rPr>
                <w:rFonts w:ascii="Times New Roman" w:eastAsia="Times New Roman" w:hAnsi="Times New Roman" w:cs="Times New Roman"/>
                <w:b/>
                <w:i/>
              </w:rPr>
            </w:rPrChange>
          </w:rPr>
          <w:t>R. Gorres:</w:t>
        </w:r>
      </w:ins>
    </w:p>
    <w:p w14:paraId="15487B08" w14:textId="5EC6C753" w:rsidR="00090199" w:rsidRPr="007660CE" w:rsidRDefault="00090199" w:rsidP="00EC19C2">
      <w:pPr>
        <w:spacing w:line="240" w:lineRule="auto"/>
        <w:rPr>
          <w:ins w:id="2153" w:author="Janice S" w:date="2025-12-17T12:19:00Z" w16du:dateUtc="2025-12-17T17:19:00Z"/>
          <w:rFonts w:ascii="Times New Roman" w:eastAsia="Times New Roman" w:hAnsi="Times New Roman" w:cs="Times New Roman"/>
          <w:sz w:val="20"/>
          <w:szCs w:val="20"/>
          <w:rPrChange w:id="2154" w:author="Janice S" w:date="2025-12-17T17:17:00Z" w16du:dateUtc="2025-12-17T22:17:00Z">
            <w:rPr>
              <w:ins w:id="2155" w:author="Janice S" w:date="2025-12-17T12:19:00Z" w16du:dateUtc="2025-12-17T17:19:00Z"/>
              <w:rFonts w:ascii="Times New Roman" w:eastAsia="Times New Roman" w:hAnsi="Times New Roman" w:cs="Times New Roman"/>
            </w:rPr>
          </w:rPrChange>
        </w:rPr>
      </w:pPr>
      <w:ins w:id="2156" w:author="Janice S" w:date="2025-12-17T12:19:00Z" w16du:dateUtc="2025-12-17T17:19:00Z">
        <w:r w:rsidRPr="007660CE">
          <w:rPr>
            <w:rFonts w:ascii="Times New Roman" w:eastAsia="Times New Roman" w:hAnsi="Times New Roman" w:cs="Times New Roman"/>
            <w:sz w:val="20"/>
            <w:szCs w:val="20"/>
            <w:rPrChange w:id="2157" w:author="Janice S" w:date="2025-12-17T17:17:00Z" w16du:dateUtc="2025-12-17T22:17:00Z">
              <w:rPr>
                <w:rFonts w:ascii="Times New Roman" w:eastAsia="Times New Roman" w:hAnsi="Times New Roman" w:cs="Times New Roman"/>
              </w:rPr>
            </w:rPrChange>
          </w:rPr>
          <w:t xml:space="preserve">Okay. I'm going to make a </w:t>
        </w:r>
      </w:ins>
      <w:r w:rsidR="00AE7A6F" w:rsidRPr="00AE7A6F">
        <w:rPr>
          <w:rFonts w:ascii="Times New Roman" w:eastAsia="Times New Roman" w:hAnsi="Times New Roman" w:cs="Times New Roman"/>
          <w:b/>
          <w:i/>
          <w:sz w:val="20"/>
          <w:szCs w:val="20"/>
        </w:rPr>
        <w:t>MOTION</w:t>
      </w:r>
      <w:ins w:id="2158" w:author="Janice S" w:date="2025-12-17T12:19:00Z" w16du:dateUtc="2025-12-17T17:19:00Z">
        <w:r w:rsidRPr="007660CE">
          <w:rPr>
            <w:rFonts w:ascii="Times New Roman" w:eastAsia="Times New Roman" w:hAnsi="Times New Roman" w:cs="Times New Roman"/>
            <w:sz w:val="20"/>
            <w:szCs w:val="20"/>
            <w:rPrChange w:id="2159" w:author="Janice S" w:date="2025-12-17T17:17:00Z" w16du:dateUtc="2025-12-17T22:17:00Z">
              <w:rPr>
                <w:rFonts w:ascii="Times New Roman" w:eastAsia="Times New Roman" w:hAnsi="Times New Roman" w:cs="Times New Roman"/>
              </w:rPr>
            </w:rPrChange>
          </w:rPr>
          <w:t xml:space="preserve"> to grant final approval for Peak Summit and the </w:t>
        </w:r>
      </w:ins>
      <w:r w:rsidR="00AE7A6F" w:rsidRPr="00AE7A6F">
        <w:rPr>
          <w:rFonts w:ascii="Times New Roman" w:eastAsia="Times New Roman" w:hAnsi="Times New Roman" w:cs="Times New Roman"/>
          <w:b/>
          <w:i/>
          <w:sz w:val="20"/>
          <w:szCs w:val="20"/>
        </w:rPr>
        <w:t>MOTION</w:t>
      </w:r>
      <w:ins w:id="2160" w:author="Janice S" w:date="2025-12-17T12:19:00Z" w16du:dateUtc="2025-12-17T17:19:00Z">
        <w:r w:rsidRPr="007660CE">
          <w:rPr>
            <w:rFonts w:ascii="Times New Roman" w:eastAsia="Times New Roman" w:hAnsi="Times New Roman" w:cs="Times New Roman"/>
            <w:sz w:val="20"/>
            <w:szCs w:val="20"/>
            <w:rPrChange w:id="2161" w:author="Janice S" w:date="2025-12-17T17:17:00Z" w16du:dateUtc="2025-12-17T22:17:00Z">
              <w:rPr>
                <w:rFonts w:ascii="Times New Roman" w:eastAsia="Times New Roman" w:hAnsi="Times New Roman" w:cs="Times New Roman"/>
              </w:rPr>
            </w:rPrChange>
          </w:rPr>
          <w:t xml:space="preserve"> is conditional approval based on proof of cover over the chamber.</w:t>
        </w:r>
      </w:ins>
      <w:r w:rsidR="00B0594D">
        <w:rPr>
          <w:rFonts w:ascii="Times New Roman" w:eastAsia="Times New Roman" w:hAnsi="Times New Roman" w:cs="Times New Roman"/>
          <w:sz w:val="20"/>
          <w:szCs w:val="20"/>
        </w:rPr>
        <w:t xml:space="preserve"> </w:t>
      </w:r>
      <w:ins w:id="2162" w:author="Janice S" w:date="2025-12-17T12:19:00Z" w16du:dateUtc="2025-12-17T17:19:00Z">
        <w:r w:rsidRPr="007660CE">
          <w:rPr>
            <w:rFonts w:ascii="Times New Roman" w:eastAsia="Times New Roman" w:hAnsi="Times New Roman" w:cs="Times New Roman"/>
            <w:sz w:val="20"/>
            <w:szCs w:val="20"/>
            <w:rPrChange w:id="2163" w:author="Janice S" w:date="2025-12-17T17:17:00Z" w16du:dateUtc="2025-12-17T22:17:00Z">
              <w:rPr>
                <w:rFonts w:ascii="Times New Roman" w:eastAsia="Times New Roman" w:hAnsi="Times New Roman" w:cs="Times New Roman"/>
              </w:rPr>
            </w:rPrChange>
          </w:rPr>
          <w:t xml:space="preserve">And turnarounds for the fire department in the location the fire department wants and fees, maps, and mylars. That's the </w:t>
        </w:r>
      </w:ins>
      <w:r w:rsidR="00AE7A6F" w:rsidRPr="00AE7A6F">
        <w:rPr>
          <w:rFonts w:ascii="Times New Roman" w:eastAsia="Times New Roman" w:hAnsi="Times New Roman" w:cs="Times New Roman"/>
          <w:b/>
          <w:i/>
          <w:sz w:val="20"/>
          <w:szCs w:val="20"/>
        </w:rPr>
        <w:t>MOTION</w:t>
      </w:r>
      <w:ins w:id="2164" w:author="Janice S" w:date="2025-12-17T12:19:00Z" w16du:dateUtc="2025-12-17T17:19:00Z">
        <w:r w:rsidRPr="007660CE">
          <w:rPr>
            <w:rFonts w:ascii="Times New Roman" w:eastAsia="Times New Roman" w:hAnsi="Times New Roman" w:cs="Times New Roman"/>
            <w:sz w:val="20"/>
            <w:szCs w:val="20"/>
            <w:rPrChange w:id="2165" w:author="Janice S" w:date="2025-12-17T17:17:00Z" w16du:dateUtc="2025-12-17T22:17:00Z">
              <w:rPr>
                <w:rFonts w:ascii="Times New Roman" w:eastAsia="Times New Roman" w:hAnsi="Times New Roman" w:cs="Times New Roman"/>
              </w:rPr>
            </w:rPrChange>
          </w:rPr>
          <w:t>.</w:t>
        </w:r>
      </w:ins>
    </w:p>
    <w:p w14:paraId="18A48D38" w14:textId="77777777" w:rsidR="00090199" w:rsidRPr="007660CE" w:rsidRDefault="00090199" w:rsidP="00EC19C2">
      <w:pPr>
        <w:spacing w:line="240" w:lineRule="auto"/>
        <w:rPr>
          <w:ins w:id="2166" w:author="Janice S" w:date="2025-12-17T12:19:00Z" w16du:dateUtc="2025-12-17T17:19:00Z"/>
          <w:rFonts w:ascii="Times New Roman" w:eastAsia="Times New Roman" w:hAnsi="Times New Roman" w:cs="Times New Roman"/>
          <w:sz w:val="20"/>
          <w:szCs w:val="20"/>
          <w:rPrChange w:id="2167" w:author="Janice S" w:date="2025-12-17T17:17:00Z" w16du:dateUtc="2025-12-17T22:17:00Z">
            <w:rPr>
              <w:ins w:id="2168" w:author="Janice S" w:date="2025-12-17T12:19:00Z" w16du:dateUtc="2025-12-17T17:19:00Z"/>
              <w:rFonts w:ascii="Times New Roman" w:eastAsia="Times New Roman" w:hAnsi="Times New Roman" w:cs="Times New Roman"/>
            </w:rPr>
          </w:rPrChange>
        </w:rPr>
      </w:pPr>
    </w:p>
    <w:p w14:paraId="7BCA505E" w14:textId="751AF3AE" w:rsidR="00090199" w:rsidRPr="00B0594D" w:rsidRDefault="00090199" w:rsidP="00EC19C2">
      <w:pPr>
        <w:spacing w:line="240" w:lineRule="auto"/>
        <w:rPr>
          <w:ins w:id="2169" w:author="Janice S" w:date="2025-12-17T12:19:00Z" w16du:dateUtc="2025-12-17T17:19:00Z"/>
          <w:rFonts w:ascii="Times New Roman" w:eastAsia="Times New Roman" w:hAnsi="Times New Roman" w:cs="Times New Roman"/>
          <w:b/>
          <w:bCs/>
          <w:i/>
          <w:iCs/>
          <w:sz w:val="20"/>
          <w:szCs w:val="20"/>
          <w:rPrChange w:id="2170" w:author="Janice S" w:date="2025-12-17T17:17:00Z" w16du:dateUtc="2025-12-17T22:17:00Z">
            <w:rPr>
              <w:ins w:id="2171" w:author="Janice S" w:date="2025-12-17T12:19:00Z" w16du:dateUtc="2025-12-17T17:19:00Z"/>
              <w:rFonts w:ascii="Times New Roman" w:eastAsia="Times New Roman" w:hAnsi="Times New Roman" w:cs="Times New Roman"/>
            </w:rPr>
          </w:rPrChange>
        </w:rPr>
      </w:pPr>
      <w:ins w:id="2172" w:author="Janice S" w:date="2025-12-17T12:19:00Z" w16du:dateUtc="2025-12-17T17:19:00Z">
        <w:r w:rsidRPr="00B0594D">
          <w:rPr>
            <w:rFonts w:ascii="Times New Roman" w:eastAsia="Times New Roman" w:hAnsi="Times New Roman" w:cs="Times New Roman"/>
            <w:b/>
            <w:bCs/>
            <w:i/>
            <w:iCs/>
            <w:sz w:val="20"/>
            <w:szCs w:val="20"/>
            <w:rPrChange w:id="2173" w:author="Janice S" w:date="2025-12-17T17:17:00Z" w16du:dateUtc="2025-12-17T22:17:00Z">
              <w:rPr>
                <w:rFonts w:ascii="Times New Roman" w:eastAsia="Times New Roman" w:hAnsi="Times New Roman" w:cs="Times New Roman"/>
              </w:rPr>
            </w:rPrChange>
          </w:rPr>
          <w:t>Ken Lytle (Peak Summit rep.):</w:t>
        </w:r>
      </w:ins>
    </w:p>
    <w:p w14:paraId="4C404DFA" w14:textId="0A9F3497" w:rsidR="00B0594D" w:rsidRDefault="00090199" w:rsidP="00EC19C2">
      <w:pPr>
        <w:spacing w:line="240" w:lineRule="auto"/>
        <w:rPr>
          <w:rFonts w:ascii="Times New Roman" w:eastAsia="Times New Roman" w:hAnsi="Times New Roman" w:cs="Times New Roman"/>
          <w:sz w:val="20"/>
          <w:szCs w:val="20"/>
        </w:rPr>
      </w:pPr>
      <w:ins w:id="2174" w:author="Janice S" w:date="2025-12-17T12:19:00Z" w16du:dateUtc="2025-12-17T17:19:00Z">
        <w:r w:rsidRPr="007660CE">
          <w:rPr>
            <w:rFonts w:ascii="Times New Roman" w:eastAsia="Times New Roman" w:hAnsi="Times New Roman" w:cs="Times New Roman"/>
            <w:sz w:val="20"/>
            <w:szCs w:val="20"/>
            <w:rPrChange w:id="2175" w:author="Janice S" w:date="2025-12-17T17:17:00Z" w16du:dateUtc="2025-12-17T22:17:00Z">
              <w:rPr>
                <w:rFonts w:ascii="Times New Roman" w:eastAsia="Times New Roman" w:hAnsi="Times New Roman" w:cs="Times New Roman"/>
              </w:rPr>
            </w:rPrChange>
          </w:rPr>
          <w:t>I have a question where you said fees. There shouldn't be any fees because we're not creating any new lots.</w:t>
        </w:r>
      </w:ins>
    </w:p>
    <w:p w14:paraId="47BAFB5D" w14:textId="77777777" w:rsidR="00B0594D" w:rsidRDefault="00B0594D" w:rsidP="00EC19C2">
      <w:pPr>
        <w:spacing w:line="240" w:lineRule="auto"/>
        <w:rPr>
          <w:rFonts w:ascii="Times New Roman" w:eastAsia="Times New Roman" w:hAnsi="Times New Roman" w:cs="Times New Roman"/>
          <w:sz w:val="20"/>
          <w:szCs w:val="20"/>
        </w:rPr>
      </w:pPr>
    </w:p>
    <w:p w14:paraId="45E48F1D" w14:textId="77777777" w:rsidR="00B0594D" w:rsidRPr="007660CE" w:rsidRDefault="00B0594D" w:rsidP="00B0594D">
      <w:pPr>
        <w:spacing w:line="240" w:lineRule="auto"/>
        <w:rPr>
          <w:ins w:id="2176" w:author="Janice S" w:date="2025-12-17T12:19:00Z" w16du:dateUtc="2025-12-17T17:19:00Z"/>
          <w:rFonts w:ascii="Times New Roman" w:eastAsia="Times New Roman" w:hAnsi="Times New Roman" w:cs="Times New Roman"/>
          <w:sz w:val="20"/>
          <w:szCs w:val="20"/>
          <w:rPrChange w:id="2177" w:author="Janice S" w:date="2025-12-17T17:17:00Z" w16du:dateUtc="2025-12-17T22:17:00Z">
            <w:rPr>
              <w:ins w:id="2178" w:author="Janice S" w:date="2025-12-17T12:19:00Z" w16du:dateUtc="2025-12-17T17:19:00Z"/>
              <w:rFonts w:ascii="Times New Roman" w:eastAsia="Times New Roman" w:hAnsi="Times New Roman" w:cs="Times New Roman"/>
            </w:rPr>
          </w:rPrChange>
        </w:rPr>
      </w:pPr>
      <w:ins w:id="2179" w:author="Janice S" w:date="2025-12-17T13:23:00Z" w16du:dateUtc="2025-12-17T18:23:00Z">
        <w:r w:rsidRPr="007660CE">
          <w:rPr>
            <w:rFonts w:ascii="Times New Roman" w:eastAsia="Times New Roman" w:hAnsi="Times New Roman" w:cs="Times New Roman"/>
            <w:b/>
            <w:i/>
            <w:sz w:val="20"/>
            <w:szCs w:val="20"/>
            <w:rPrChange w:id="2180" w:author="Janice S" w:date="2025-12-17T17:17:00Z" w16du:dateUtc="2025-12-17T22:17:00Z">
              <w:rPr>
                <w:rFonts w:ascii="Times New Roman" w:eastAsia="Times New Roman" w:hAnsi="Times New Roman" w:cs="Times New Roman"/>
                <w:b/>
                <w:i/>
              </w:rPr>
            </w:rPrChange>
          </w:rPr>
          <w:t>R. Gorres:</w:t>
        </w:r>
      </w:ins>
    </w:p>
    <w:p w14:paraId="3190FE7C" w14:textId="34149E86" w:rsidR="00090199" w:rsidRPr="007660CE" w:rsidRDefault="00090199" w:rsidP="00EC19C2">
      <w:pPr>
        <w:spacing w:line="240" w:lineRule="auto"/>
        <w:rPr>
          <w:ins w:id="2181" w:author="Janice S" w:date="2025-12-17T12:19:00Z" w16du:dateUtc="2025-12-17T17:19:00Z"/>
          <w:rFonts w:ascii="Times New Roman" w:eastAsia="Times New Roman" w:hAnsi="Times New Roman" w:cs="Times New Roman"/>
          <w:sz w:val="20"/>
          <w:szCs w:val="20"/>
          <w:rPrChange w:id="2182" w:author="Janice S" w:date="2025-12-17T17:17:00Z" w16du:dateUtc="2025-12-17T22:17:00Z">
            <w:rPr>
              <w:ins w:id="2183" w:author="Janice S" w:date="2025-12-17T12:19:00Z" w16du:dateUtc="2025-12-17T17:19:00Z"/>
              <w:rFonts w:ascii="Times New Roman" w:eastAsia="Times New Roman" w:hAnsi="Times New Roman" w:cs="Times New Roman"/>
            </w:rPr>
          </w:rPrChange>
        </w:rPr>
      </w:pPr>
      <w:ins w:id="2184" w:author="Janice S" w:date="2025-12-17T12:19:00Z" w16du:dateUtc="2025-12-17T17:19:00Z">
        <w:r w:rsidRPr="007660CE">
          <w:rPr>
            <w:rFonts w:ascii="Times New Roman" w:eastAsia="Times New Roman" w:hAnsi="Times New Roman" w:cs="Times New Roman"/>
            <w:sz w:val="20"/>
            <w:szCs w:val="20"/>
            <w:rPrChange w:id="2185" w:author="Janice S" w:date="2025-12-17T17:17:00Z" w16du:dateUtc="2025-12-17T22:17:00Z">
              <w:rPr>
                <w:rFonts w:ascii="Times New Roman" w:eastAsia="Times New Roman" w:hAnsi="Times New Roman" w:cs="Times New Roman"/>
              </w:rPr>
            </w:rPrChange>
          </w:rPr>
          <w:t>I know, but that's just...That's just part of the rigamarole.</w:t>
        </w:r>
      </w:ins>
    </w:p>
    <w:p w14:paraId="227FBBEE" w14:textId="77777777" w:rsidR="00090199" w:rsidRPr="007660CE" w:rsidRDefault="00090199" w:rsidP="00EC19C2">
      <w:pPr>
        <w:spacing w:line="240" w:lineRule="auto"/>
        <w:rPr>
          <w:ins w:id="2186" w:author="Janice S" w:date="2025-12-17T12:19:00Z" w16du:dateUtc="2025-12-17T17:19:00Z"/>
          <w:rFonts w:ascii="Times New Roman" w:eastAsia="Times New Roman" w:hAnsi="Times New Roman" w:cs="Times New Roman"/>
          <w:sz w:val="20"/>
          <w:szCs w:val="20"/>
          <w:rPrChange w:id="2187" w:author="Janice S" w:date="2025-12-17T17:17:00Z" w16du:dateUtc="2025-12-17T22:17:00Z">
            <w:rPr>
              <w:ins w:id="2188" w:author="Janice S" w:date="2025-12-17T12:19:00Z" w16du:dateUtc="2025-12-17T17:19:00Z"/>
              <w:rFonts w:ascii="Times New Roman" w:eastAsia="Times New Roman" w:hAnsi="Times New Roman" w:cs="Times New Roman"/>
            </w:rPr>
          </w:rPrChange>
        </w:rPr>
      </w:pPr>
    </w:p>
    <w:p w14:paraId="19596DFC" w14:textId="56DD7571" w:rsidR="00090199" w:rsidRPr="007660CE" w:rsidRDefault="00D23C34" w:rsidP="00EC19C2">
      <w:pPr>
        <w:spacing w:line="240" w:lineRule="auto"/>
        <w:rPr>
          <w:ins w:id="2189" w:author="Janice S" w:date="2025-12-17T12:19:00Z" w16du:dateUtc="2025-12-17T17:19:00Z"/>
          <w:rFonts w:ascii="Times New Roman" w:eastAsia="Times New Roman" w:hAnsi="Times New Roman" w:cs="Times New Roman"/>
          <w:sz w:val="20"/>
          <w:szCs w:val="20"/>
          <w:rPrChange w:id="2190" w:author="Janice S" w:date="2025-12-17T17:17:00Z" w16du:dateUtc="2025-12-17T22:17:00Z">
            <w:rPr>
              <w:ins w:id="2191" w:author="Janice S" w:date="2025-12-17T12:19:00Z" w16du:dateUtc="2025-12-17T17:19:00Z"/>
              <w:rFonts w:ascii="Times New Roman" w:eastAsia="Times New Roman" w:hAnsi="Times New Roman" w:cs="Times New Roman"/>
            </w:rPr>
          </w:rPrChange>
        </w:rPr>
      </w:pPr>
      <w:ins w:id="2192" w:author="Janice S" w:date="2025-12-17T13:23:00Z" w16du:dateUtc="2025-12-17T18:23:00Z">
        <w:r w:rsidRPr="007660CE">
          <w:rPr>
            <w:rFonts w:ascii="Times New Roman" w:eastAsia="Times New Roman" w:hAnsi="Times New Roman" w:cs="Times New Roman"/>
            <w:b/>
            <w:i/>
            <w:sz w:val="20"/>
            <w:szCs w:val="20"/>
            <w:rPrChange w:id="2193" w:author="Janice S" w:date="2025-12-17T17:17:00Z" w16du:dateUtc="2025-12-17T22:17:00Z">
              <w:rPr>
                <w:rFonts w:ascii="Times New Roman" w:eastAsia="Times New Roman" w:hAnsi="Times New Roman" w:cs="Times New Roman"/>
                <w:b/>
                <w:i/>
              </w:rPr>
            </w:rPrChange>
          </w:rPr>
          <w:t>R. Gorres:</w:t>
        </w:r>
      </w:ins>
    </w:p>
    <w:p w14:paraId="714D65B4" w14:textId="649DA191" w:rsidR="00090199" w:rsidRPr="007660CE" w:rsidRDefault="00090199" w:rsidP="00EC19C2">
      <w:pPr>
        <w:spacing w:line="240" w:lineRule="auto"/>
        <w:rPr>
          <w:ins w:id="2194" w:author="Janice S" w:date="2025-12-17T12:19:00Z" w16du:dateUtc="2025-12-17T17:19:00Z"/>
          <w:rFonts w:ascii="Times New Roman" w:eastAsia="Times New Roman" w:hAnsi="Times New Roman" w:cs="Times New Roman"/>
          <w:sz w:val="20"/>
          <w:szCs w:val="20"/>
          <w:rPrChange w:id="2195" w:author="Janice S" w:date="2025-12-17T17:17:00Z" w16du:dateUtc="2025-12-17T22:17:00Z">
            <w:rPr>
              <w:ins w:id="2196" w:author="Janice S" w:date="2025-12-17T12:19:00Z" w16du:dateUtc="2025-12-17T17:19:00Z"/>
              <w:rFonts w:ascii="Times New Roman" w:eastAsia="Times New Roman" w:hAnsi="Times New Roman" w:cs="Times New Roman"/>
            </w:rPr>
          </w:rPrChange>
        </w:rPr>
      </w:pPr>
      <w:ins w:id="2197" w:author="Janice S" w:date="2025-12-17T12:19:00Z" w16du:dateUtc="2025-12-17T17:19:00Z">
        <w:r w:rsidRPr="007660CE">
          <w:rPr>
            <w:rFonts w:ascii="Times New Roman" w:eastAsia="Times New Roman" w:hAnsi="Times New Roman" w:cs="Times New Roman"/>
            <w:sz w:val="20"/>
            <w:szCs w:val="20"/>
            <w:rPrChange w:id="2198" w:author="Janice S" w:date="2025-12-17T17:17:00Z" w16du:dateUtc="2025-12-17T22:17:00Z">
              <w:rPr>
                <w:rFonts w:ascii="Times New Roman" w:eastAsia="Times New Roman" w:hAnsi="Times New Roman" w:cs="Times New Roman"/>
              </w:rPr>
            </w:rPrChange>
          </w:rPr>
          <w:t xml:space="preserve">Everything's a couple thousand dollars, so let's double check. </w:t>
        </w:r>
      </w:ins>
      <w:r w:rsidR="00B0594D">
        <w:rPr>
          <w:rFonts w:ascii="Times New Roman" w:eastAsia="Times New Roman" w:hAnsi="Times New Roman" w:cs="Times New Roman"/>
          <w:sz w:val="20"/>
          <w:szCs w:val="20"/>
        </w:rPr>
        <w:t xml:space="preserve"> </w:t>
      </w:r>
      <w:ins w:id="2199" w:author="Janice S" w:date="2025-12-17T12:19:00Z" w16du:dateUtc="2025-12-17T17:19:00Z">
        <w:r w:rsidRPr="007660CE">
          <w:rPr>
            <w:rFonts w:ascii="Times New Roman" w:eastAsia="Times New Roman" w:hAnsi="Times New Roman" w:cs="Times New Roman"/>
            <w:sz w:val="20"/>
            <w:szCs w:val="20"/>
            <w:rPrChange w:id="2200" w:author="Janice S" w:date="2025-12-17T17:17:00Z" w16du:dateUtc="2025-12-17T22:17:00Z">
              <w:rPr>
                <w:rFonts w:ascii="Times New Roman" w:eastAsia="Times New Roman" w:hAnsi="Times New Roman" w:cs="Times New Roman"/>
              </w:rPr>
            </w:rPrChange>
          </w:rPr>
          <w:t>No, we're good. Okay. Do I have a second?</w:t>
        </w:r>
      </w:ins>
    </w:p>
    <w:p w14:paraId="4143B05D" w14:textId="77777777" w:rsidR="00090199" w:rsidRPr="007660CE" w:rsidRDefault="00090199" w:rsidP="00EC19C2">
      <w:pPr>
        <w:spacing w:line="240" w:lineRule="auto"/>
        <w:rPr>
          <w:ins w:id="2201" w:author="Janice S" w:date="2025-12-17T12:19:00Z" w16du:dateUtc="2025-12-17T17:19:00Z"/>
          <w:rFonts w:ascii="Times New Roman" w:eastAsia="Times New Roman" w:hAnsi="Times New Roman" w:cs="Times New Roman"/>
          <w:sz w:val="20"/>
          <w:szCs w:val="20"/>
          <w:rPrChange w:id="2202" w:author="Janice S" w:date="2025-12-17T17:17:00Z" w16du:dateUtc="2025-12-17T22:17:00Z">
            <w:rPr>
              <w:ins w:id="2203" w:author="Janice S" w:date="2025-12-17T12:19:00Z" w16du:dateUtc="2025-12-17T17:19:00Z"/>
              <w:rFonts w:ascii="Times New Roman" w:eastAsia="Times New Roman" w:hAnsi="Times New Roman" w:cs="Times New Roman"/>
            </w:rPr>
          </w:rPrChange>
        </w:rPr>
      </w:pPr>
    </w:p>
    <w:p w14:paraId="48DE6BF5" w14:textId="77777777" w:rsidR="005A6A2A" w:rsidRDefault="005A6A2A" w:rsidP="00EC19C2">
      <w:pPr>
        <w:spacing w:line="240" w:lineRule="auto"/>
        <w:rPr>
          <w:rFonts w:ascii="Times New Roman" w:eastAsia="Times New Roman" w:hAnsi="Times New Roman" w:cs="Times New Roman"/>
          <w:b/>
          <w:i/>
          <w:sz w:val="20"/>
          <w:szCs w:val="20"/>
        </w:rPr>
      </w:pPr>
    </w:p>
    <w:p w14:paraId="5CD1B0EE" w14:textId="0CE1AE0A" w:rsidR="00090199" w:rsidRPr="007660CE" w:rsidRDefault="00D23C34" w:rsidP="00EC19C2">
      <w:pPr>
        <w:spacing w:line="240" w:lineRule="auto"/>
        <w:rPr>
          <w:ins w:id="2204" w:author="Janice S" w:date="2025-12-17T12:19:00Z" w16du:dateUtc="2025-12-17T17:19:00Z"/>
          <w:rFonts w:ascii="Times New Roman" w:eastAsia="Times New Roman" w:hAnsi="Times New Roman" w:cs="Times New Roman"/>
          <w:sz w:val="20"/>
          <w:szCs w:val="20"/>
          <w:rPrChange w:id="2205" w:author="Janice S" w:date="2025-12-17T17:17:00Z" w16du:dateUtc="2025-12-17T22:17:00Z">
            <w:rPr>
              <w:ins w:id="2206" w:author="Janice S" w:date="2025-12-17T12:19:00Z" w16du:dateUtc="2025-12-17T17:19:00Z"/>
              <w:rFonts w:ascii="Times New Roman" w:eastAsia="Times New Roman" w:hAnsi="Times New Roman" w:cs="Times New Roman"/>
            </w:rPr>
          </w:rPrChange>
        </w:rPr>
      </w:pPr>
      <w:ins w:id="2207" w:author="Janice S" w:date="2025-12-17T13:23:00Z" w16du:dateUtc="2025-12-17T18:23:00Z">
        <w:r w:rsidRPr="007660CE">
          <w:rPr>
            <w:rFonts w:ascii="Times New Roman" w:eastAsia="Times New Roman" w:hAnsi="Times New Roman" w:cs="Times New Roman"/>
            <w:b/>
            <w:i/>
            <w:sz w:val="20"/>
            <w:szCs w:val="20"/>
            <w:rPrChange w:id="2208" w:author="Janice S" w:date="2025-12-17T17:17:00Z" w16du:dateUtc="2025-12-17T22:17:00Z">
              <w:rPr>
                <w:rFonts w:ascii="Times New Roman" w:eastAsia="Times New Roman" w:hAnsi="Times New Roman" w:cs="Times New Roman"/>
                <w:b/>
                <w:i/>
              </w:rPr>
            </w:rPrChange>
          </w:rPr>
          <w:t>D. Eisenhardt:</w:t>
        </w:r>
      </w:ins>
    </w:p>
    <w:p w14:paraId="737D8FCC" w14:textId="77777777" w:rsidR="00090199" w:rsidRPr="007660CE" w:rsidRDefault="00090199" w:rsidP="00EC19C2">
      <w:pPr>
        <w:spacing w:line="240" w:lineRule="auto"/>
        <w:rPr>
          <w:ins w:id="2209" w:author="Janice S" w:date="2025-12-17T12:19:00Z" w16du:dateUtc="2025-12-17T17:19:00Z"/>
          <w:rFonts w:ascii="Times New Roman" w:eastAsia="Times New Roman" w:hAnsi="Times New Roman" w:cs="Times New Roman"/>
          <w:sz w:val="20"/>
          <w:szCs w:val="20"/>
          <w:rPrChange w:id="2210" w:author="Janice S" w:date="2025-12-17T17:17:00Z" w16du:dateUtc="2025-12-17T22:17:00Z">
            <w:rPr>
              <w:ins w:id="2211" w:author="Janice S" w:date="2025-12-17T12:19:00Z" w16du:dateUtc="2025-12-17T17:19:00Z"/>
              <w:rFonts w:ascii="Times New Roman" w:eastAsia="Times New Roman" w:hAnsi="Times New Roman" w:cs="Times New Roman"/>
            </w:rPr>
          </w:rPrChange>
        </w:rPr>
      </w:pPr>
      <w:ins w:id="2212" w:author="Janice S" w:date="2025-12-17T12:19:00Z" w16du:dateUtc="2025-12-17T17:19:00Z">
        <w:r w:rsidRPr="007660CE">
          <w:rPr>
            <w:rFonts w:ascii="Times New Roman" w:eastAsia="Times New Roman" w:hAnsi="Times New Roman" w:cs="Times New Roman"/>
            <w:sz w:val="20"/>
            <w:szCs w:val="20"/>
            <w:rPrChange w:id="2213" w:author="Janice S" w:date="2025-12-17T17:17:00Z" w16du:dateUtc="2025-12-17T22:17:00Z">
              <w:rPr>
                <w:rFonts w:ascii="Times New Roman" w:eastAsia="Times New Roman" w:hAnsi="Times New Roman" w:cs="Times New Roman"/>
              </w:rPr>
            </w:rPrChange>
          </w:rPr>
          <w:t>Second.</w:t>
        </w:r>
      </w:ins>
    </w:p>
    <w:p w14:paraId="3302702F" w14:textId="77777777" w:rsidR="00090199" w:rsidRPr="007660CE" w:rsidRDefault="00090199" w:rsidP="00EC19C2">
      <w:pPr>
        <w:spacing w:line="240" w:lineRule="auto"/>
        <w:rPr>
          <w:ins w:id="2214" w:author="Janice S" w:date="2025-12-17T12:19:00Z" w16du:dateUtc="2025-12-17T17:19:00Z"/>
          <w:rFonts w:ascii="Times New Roman" w:eastAsia="Times New Roman" w:hAnsi="Times New Roman" w:cs="Times New Roman"/>
          <w:sz w:val="20"/>
          <w:szCs w:val="20"/>
          <w:rPrChange w:id="2215" w:author="Janice S" w:date="2025-12-17T17:17:00Z" w16du:dateUtc="2025-12-17T22:17:00Z">
            <w:rPr>
              <w:ins w:id="2216" w:author="Janice S" w:date="2025-12-17T12:19:00Z" w16du:dateUtc="2025-12-17T17:19:00Z"/>
              <w:rFonts w:ascii="Times New Roman" w:eastAsia="Times New Roman" w:hAnsi="Times New Roman" w:cs="Times New Roman"/>
            </w:rPr>
          </w:rPrChange>
        </w:rPr>
      </w:pPr>
    </w:p>
    <w:p w14:paraId="7F968447" w14:textId="5E712751" w:rsidR="00090199" w:rsidRPr="007660CE" w:rsidRDefault="00D23C34" w:rsidP="00EC19C2">
      <w:pPr>
        <w:spacing w:line="240" w:lineRule="auto"/>
        <w:rPr>
          <w:ins w:id="2217" w:author="Janice S" w:date="2025-12-17T12:19:00Z" w16du:dateUtc="2025-12-17T17:19:00Z"/>
          <w:rFonts w:ascii="Times New Roman" w:eastAsia="Times New Roman" w:hAnsi="Times New Roman" w:cs="Times New Roman"/>
          <w:sz w:val="20"/>
          <w:szCs w:val="20"/>
          <w:rPrChange w:id="2218" w:author="Janice S" w:date="2025-12-17T17:17:00Z" w16du:dateUtc="2025-12-17T22:17:00Z">
            <w:rPr>
              <w:ins w:id="2219" w:author="Janice S" w:date="2025-12-17T12:19:00Z" w16du:dateUtc="2025-12-17T17:19:00Z"/>
              <w:rFonts w:ascii="Times New Roman" w:eastAsia="Times New Roman" w:hAnsi="Times New Roman" w:cs="Times New Roman"/>
            </w:rPr>
          </w:rPrChange>
        </w:rPr>
      </w:pPr>
      <w:ins w:id="2220" w:author="Janice S" w:date="2025-12-17T13:23:00Z" w16du:dateUtc="2025-12-17T18:23:00Z">
        <w:r w:rsidRPr="007660CE">
          <w:rPr>
            <w:rFonts w:ascii="Times New Roman" w:eastAsia="Times New Roman" w:hAnsi="Times New Roman" w:cs="Times New Roman"/>
            <w:b/>
            <w:i/>
            <w:sz w:val="20"/>
            <w:szCs w:val="20"/>
            <w:rPrChange w:id="2221" w:author="Janice S" w:date="2025-12-17T17:17:00Z" w16du:dateUtc="2025-12-17T22:17:00Z">
              <w:rPr>
                <w:rFonts w:ascii="Times New Roman" w:eastAsia="Times New Roman" w:hAnsi="Times New Roman" w:cs="Times New Roman"/>
                <w:b/>
                <w:i/>
              </w:rPr>
            </w:rPrChange>
          </w:rPr>
          <w:t>R. Gorres:</w:t>
        </w:r>
      </w:ins>
    </w:p>
    <w:p w14:paraId="4C5D8364" w14:textId="67D6C467" w:rsidR="00090199" w:rsidRPr="007660CE" w:rsidRDefault="00090199" w:rsidP="00EC19C2">
      <w:pPr>
        <w:spacing w:line="240" w:lineRule="auto"/>
        <w:rPr>
          <w:ins w:id="2222" w:author="Janice S" w:date="2025-12-17T12:19:00Z" w16du:dateUtc="2025-12-17T17:19:00Z"/>
          <w:rFonts w:ascii="Times New Roman" w:eastAsia="Times New Roman" w:hAnsi="Times New Roman" w:cs="Times New Roman"/>
          <w:sz w:val="20"/>
          <w:szCs w:val="20"/>
          <w:rPrChange w:id="2223" w:author="Janice S" w:date="2025-12-17T17:17:00Z" w16du:dateUtc="2025-12-17T22:17:00Z">
            <w:rPr>
              <w:ins w:id="2224" w:author="Janice S" w:date="2025-12-17T12:19:00Z" w16du:dateUtc="2025-12-17T17:19:00Z"/>
              <w:rFonts w:ascii="Times New Roman" w:eastAsia="Times New Roman" w:hAnsi="Times New Roman" w:cs="Times New Roman"/>
            </w:rPr>
          </w:rPrChange>
        </w:rPr>
      </w:pPr>
      <w:ins w:id="2225" w:author="Janice S" w:date="2025-12-17T12:19:00Z" w16du:dateUtc="2025-12-17T17:19:00Z">
        <w:r w:rsidRPr="007660CE">
          <w:rPr>
            <w:rFonts w:ascii="Times New Roman" w:eastAsia="Times New Roman" w:hAnsi="Times New Roman" w:cs="Times New Roman"/>
            <w:sz w:val="20"/>
            <w:szCs w:val="20"/>
            <w:rPrChange w:id="2226" w:author="Janice S" w:date="2025-12-17T17:17:00Z" w16du:dateUtc="2025-12-17T22:17:00Z">
              <w:rPr>
                <w:rFonts w:ascii="Times New Roman" w:eastAsia="Times New Roman" w:hAnsi="Times New Roman" w:cs="Times New Roman"/>
              </w:rPr>
            </w:rPrChange>
          </w:rPr>
          <w:t xml:space="preserve">All </w:t>
        </w:r>
      </w:ins>
      <w:r w:rsidR="00AE7A6F">
        <w:rPr>
          <w:rFonts w:ascii="Times New Roman" w:eastAsia="Times New Roman" w:hAnsi="Times New Roman" w:cs="Times New Roman"/>
          <w:sz w:val="20"/>
          <w:szCs w:val="20"/>
        </w:rPr>
        <w:t>on the</w:t>
      </w:r>
      <w:ins w:id="2227" w:author="Janice S" w:date="2025-12-17T12:19:00Z" w16du:dateUtc="2025-12-17T17:19:00Z">
        <w:r w:rsidRPr="007660CE">
          <w:rPr>
            <w:rFonts w:ascii="Times New Roman" w:eastAsia="Times New Roman" w:hAnsi="Times New Roman" w:cs="Times New Roman"/>
            <w:sz w:val="20"/>
            <w:szCs w:val="20"/>
            <w:rPrChange w:id="2228" w:author="Janice S" w:date="2025-12-17T17:17:00Z" w16du:dateUtc="2025-12-17T22:17:00Z">
              <w:rPr>
                <w:rFonts w:ascii="Times New Roman" w:eastAsia="Times New Roman" w:hAnsi="Times New Roman" w:cs="Times New Roman"/>
              </w:rPr>
            </w:rPrChange>
          </w:rPr>
          <w:t xml:space="preserve"> vote?</w:t>
        </w:r>
      </w:ins>
    </w:p>
    <w:p w14:paraId="3A8666E0" w14:textId="77777777" w:rsidR="00090199" w:rsidRPr="007660CE" w:rsidRDefault="00090199" w:rsidP="00EC19C2">
      <w:pPr>
        <w:spacing w:line="240" w:lineRule="auto"/>
        <w:rPr>
          <w:ins w:id="2229" w:author="Janice S" w:date="2025-12-17T12:19:00Z" w16du:dateUtc="2025-12-17T17:19:00Z"/>
          <w:rFonts w:ascii="Times New Roman" w:eastAsia="Times New Roman" w:hAnsi="Times New Roman" w:cs="Times New Roman"/>
          <w:sz w:val="20"/>
          <w:szCs w:val="20"/>
          <w:rPrChange w:id="2230" w:author="Janice S" w:date="2025-12-17T17:17:00Z" w16du:dateUtc="2025-12-17T22:17:00Z">
            <w:rPr>
              <w:ins w:id="2231" w:author="Janice S" w:date="2025-12-17T12:19:00Z" w16du:dateUtc="2025-12-17T17:19:00Z"/>
              <w:rFonts w:ascii="Times New Roman" w:eastAsia="Times New Roman" w:hAnsi="Times New Roman" w:cs="Times New Roman"/>
            </w:rPr>
          </w:rPrChange>
        </w:rPr>
      </w:pPr>
    </w:p>
    <w:p w14:paraId="51256728" w14:textId="7B0BEB47" w:rsidR="00090199" w:rsidRPr="007660CE" w:rsidRDefault="00D23C34" w:rsidP="00EC19C2">
      <w:pPr>
        <w:spacing w:line="240" w:lineRule="auto"/>
        <w:rPr>
          <w:ins w:id="2232" w:author="Janice S" w:date="2025-12-17T12:19:00Z" w16du:dateUtc="2025-12-17T17:19:00Z"/>
          <w:rFonts w:ascii="Times New Roman" w:eastAsia="Times New Roman" w:hAnsi="Times New Roman" w:cs="Times New Roman"/>
          <w:sz w:val="20"/>
          <w:szCs w:val="20"/>
          <w:rPrChange w:id="2233" w:author="Janice S" w:date="2025-12-17T17:17:00Z" w16du:dateUtc="2025-12-17T22:17:00Z">
            <w:rPr>
              <w:ins w:id="2234" w:author="Janice S" w:date="2025-12-17T12:19:00Z" w16du:dateUtc="2025-12-17T17:19:00Z"/>
              <w:rFonts w:ascii="Times New Roman" w:eastAsia="Times New Roman" w:hAnsi="Times New Roman" w:cs="Times New Roman"/>
            </w:rPr>
          </w:rPrChange>
        </w:rPr>
      </w:pPr>
      <w:ins w:id="2235" w:author="Janice S" w:date="2025-12-17T13:23:00Z" w16du:dateUtc="2025-12-17T18:23:00Z">
        <w:r w:rsidRPr="007660CE">
          <w:rPr>
            <w:rFonts w:ascii="Times New Roman" w:eastAsia="Times New Roman" w:hAnsi="Times New Roman" w:cs="Times New Roman"/>
            <w:b/>
            <w:i/>
            <w:sz w:val="20"/>
            <w:szCs w:val="20"/>
            <w:rPrChange w:id="2236" w:author="Janice S" w:date="2025-12-17T17:17:00Z" w16du:dateUtc="2025-12-17T22:17:00Z">
              <w:rPr>
                <w:rFonts w:ascii="Times New Roman" w:eastAsia="Times New Roman" w:hAnsi="Times New Roman" w:cs="Times New Roman"/>
                <w:b/>
                <w:i/>
              </w:rPr>
            </w:rPrChange>
          </w:rPr>
          <w:t>D. Eisenhardt:</w:t>
        </w:r>
      </w:ins>
    </w:p>
    <w:p w14:paraId="22F343D2" w14:textId="77777777" w:rsidR="00090199" w:rsidRPr="007660CE" w:rsidRDefault="00090199" w:rsidP="00EC19C2">
      <w:pPr>
        <w:spacing w:line="240" w:lineRule="auto"/>
        <w:rPr>
          <w:ins w:id="2237" w:author="Janice S" w:date="2025-12-17T12:19:00Z" w16du:dateUtc="2025-12-17T17:19:00Z"/>
          <w:rFonts w:ascii="Times New Roman" w:eastAsia="Times New Roman" w:hAnsi="Times New Roman" w:cs="Times New Roman"/>
          <w:sz w:val="20"/>
          <w:szCs w:val="20"/>
          <w:rPrChange w:id="2238" w:author="Janice S" w:date="2025-12-17T17:17:00Z" w16du:dateUtc="2025-12-17T22:17:00Z">
            <w:rPr>
              <w:ins w:id="2239" w:author="Janice S" w:date="2025-12-17T12:19:00Z" w16du:dateUtc="2025-12-17T17:19:00Z"/>
              <w:rFonts w:ascii="Times New Roman" w:eastAsia="Times New Roman" w:hAnsi="Times New Roman" w:cs="Times New Roman"/>
            </w:rPr>
          </w:rPrChange>
        </w:rPr>
      </w:pPr>
      <w:ins w:id="2240" w:author="Janice S" w:date="2025-12-17T12:19:00Z" w16du:dateUtc="2025-12-17T17:19:00Z">
        <w:r w:rsidRPr="007660CE">
          <w:rPr>
            <w:rFonts w:ascii="Times New Roman" w:eastAsia="Times New Roman" w:hAnsi="Times New Roman" w:cs="Times New Roman"/>
            <w:sz w:val="20"/>
            <w:szCs w:val="20"/>
            <w:rPrChange w:id="2241" w:author="Janice S" w:date="2025-12-17T17:17:00Z" w16du:dateUtc="2025-12-17T22:17:00Z">
              <w:rPr>
                <w:rFonts w:ascii="Times New Roman" w:eastAsia="Times New Roman" w:hAnsi="Times New Roman" w:cs="Times New Roman"/>
              </w:rPr>
            </w:rPrChange>
          </w:rPr>
          <w:t>Aye.</w:t>
        </w:r>
      </w:ins>
    </w:p>
    <w:p w14:paraId="0DE6BC97" w14:textId="77777777" w:rsidR="00AA5181" w:rsidRDefault="00AA5181" w:rsidP="00EC19C2">
      <w:pPr>
        <w:spacing w:line="240" w:lineRule="auto"/>
        <w:rPr>
          <w:rFonts w:ascii="Times New Roman" w:eastAsia="Times New Roman" w:hAnsi="Times New Roman" w:cs="Times New Roman"/>
          <w:sz w:val="20"/>
          <w:szCs w:val="20"/>
        </w:rPr>
      </w:pPr>
    </w:p>
    <w:p w14:paraId="141910D0" w14:textId="1B483796" w:rsidR="00090199" w:rsidRPr="007660CE" w:rsidRDefault="00D23C34" w:rsidP="00EC19C2">
      <w:pPr>
        <w:spacing w:line="240" w:lineRule="auto"/>
        <w:rPr>
          <w:ins w:id="2242" w:author="Janice S" w:date="2025-12-17T12:19:00Z" w16du:dateUtc="2025-12-17T17:19:00Z"/>
          <w:rFonts w:ascii="Times New Roman" w:eastAsia="Times New Roman" w:hAnsi="Times New Roman" w:cs="Times New Roman"/>
          <w:sz w:val="20"/>
          <w:szCs w:val="20"/>
          <w:rPrChange w:id="2243" w:author="Janice S" w:date="2025-12-17T17:17:00Z" w16du:dateUtc="2025-12-17T22:17:00Z">
            <w:rPr>
              <w:ins w:id="2244" w:author="Janice S" w:date="2025-12-17T12:19:00Z" w16du:dateUtc="2025-12-17T17:19:00Z"/>
              <w:rFonts w:ascii="Times New Roman" w:eastAsia="Times New Roman" w:hAnsi="Times New Roman" w:cs="Times New Roman"/>
            </w:rPr>
          </w:rPrChange>
        </w:rPr>
      </w:pPr>
      <w:ins w:id="2245" w:author="Janice S" w:date="2025-12-17T13:23:00Z" w16du:dateUtc="2025-12-17T18:23:00Z">
        <w:r w:rsidRPr="007660CE">
          <w:rPr>
            <w:rFonts w:ascii="Times New Roman" w:eastAsia="Times New Roman" w:hAnsi="Times New Roman" w:cs="Times New Roman"/>
            <w:b/>
            <w:i/>
            <w:sz w:val="20"/>
            <w:szCs w:val="20"/>
            <w:rPrChange w:id="2246" w:author="Janice S" w:date="2025-12-17T17:17:00Z" w16du:dateUtc="2025-12-17T22:17:00Z">
              <w:rPr>
                <w:rFonts w:ascii="Times New Roman" w:eastAsia="Times New Roman" w:hAnsi="Times New Roman" w:cs="Times New Roman"/>
                <w:b/>
                <w:i/>
              </w:rPr>
            </w:rPrChange>
          </w:rPr>
          <w:t>R. Gorres:</w:t>
        </w:r>
      </w:ins>
    </w:p>
    <w:p w14:paraId="7A02A964" w14:textId="31BFBBB7" w:rsidR="00090199" w:rsidRPr="007660CE" w:rsidRDefault="00090199" w:rsidP="00EC19C2">
      <w:pPr>
        <w:spacing w:line="240" w:lineRule="auto"/>
        <w:rPr>
          <w:ins w:id="2247" w:author="Janice S" w:date="2025-12-17T12:19:00Z" w16du:dateUtc="2025-12-17T17:19:00Z"/>
          <w:rFonts w:ascii="Times New Roman" w:eastAsia="Times New Roman" w:hAnsi="Times New Roman" w:cs="Times New Roman"/>
          <w:sz w:val="20"/>
          <w:szCs w:val="20"/>
          <w:rPrChange w:id="2248" w:author="Janice S" w:date="2025-12-17T17:17:00Z" w16du:dateUtc="2025-12-17T22:17:00Z">
            <w:rPr>
              <w:ins w:id="2249" w:author="Janice S" w:date="2025-12-17T12:19:00Z" w16du:dateUtc="2025-12-17T17:19:00Z"/>
              <w:rFonts w:ascii="Times New Roman" w:eastAsia="Times New Roman" w:hAnsi="Times New Roman" w:cs="Times New Roman"/>
            </w:rPr>
          </w:rPrChange>
        </w:rPr>
      </w:pPr>
      <w:ins w:id="2250" w:author="Janice S" w:date="2025-12-17T12:19:00Z" w16du:dateUtc="2025-12-17T17:19:00Z">
        <w:r w:rsidRPr="007660CE">
          <w:rPr>
            <w:rFonts w:ascii="Times New Roman" w:eastAsia="Times New Roman" w:hAnsi="Times New Roman" w:cs="Times New Roman"/>
            <w:sz w:val="20"/>
            <w:szCs w:val="20"/>
            <w:rPrChange w:id="2251" w:author="Janice S" w:date="2025-12-17T17:17:00Z" w16du:dateUtc="2025-12-17T22:17:00Z">
              <w:rPr>
                <w:rFonts w:ascii="Times New Roman" w:eastAsia="Times New Roman" w:hAnsi="Times New Roman" w:cs="Times New Roman"/>
              </w:rPr>
            </w:rPrChange>
          </w:rPr>
          <w:t>What that means is when you get... When we hear back from Pat that you got that stuff done and you bring it in, someone will sign the maps for you. Good enough.</w:t>
        </w:r>
      </w:ins>
      <w:r w:rsidR="00AE7A6F">
        <w:rPr>
          <w:rFonts w:ascii="Times New Roman" w:eastAsia="Times New Roman" w:hAnsi="Times New Roman" w:cs="Times New Roman"/>
          <w:sz w:val="20"/>
          <w:szCs w:val="20"/>
        </w:rPr>
        <w:t xml:space="preserve"> </w:t>
      </w:r>
      <w:ins w:id="2252" w:author="Janice S" w:date="2025-12-17T12:19:00Z" w16du:dateUtc="2025-12-17T17:19:00Z">
        <w:r w:rsidRPr="007660CE">
          <w:rPr>
            <w:rFonts w:ascii="Times New Roman" w:eastAsia="Times New Roman" w:hAnsi="Times New Roman" w:cs="Times New Roman"/>
            <w:sz w:val="20"/>
            <w:szCs w:val="20"/>
            <w:rPrChange w:id="2253" w:author="Janice S" w:date="2025-12-17T17:17:00Z" w16du:dateUtc="2025-12-17T22:17:00Z">
              <w:rPr>
                <w:rFonts w:ascii="Times New Roman" w:eastAsia="Times New Roman" w:hAnsi="Times New Roman" w:cs="Times New Roman"/>
              </w:rPr>
            </w:rPrChange>
          </w:rPr>
          <w:t>Okay. Gentlemen, ladies, thank you very much. Have a good one.</w:t>
        </w:r>
      </w:ins>
    </w:p>
    <w:p w14:paraId="29178DD4" w14:textId="77777777" w:rsidR="00090199" w:rsidRPr="007660CE" w:rsidRDefault="00090199" w:rsidP="00EC19C2">
      <w:pPr>
        <w:spacing w:line="240" w:lineRule="auto"/>
        <w:rPr>
          <w:ins w:id="2254" w:author="Janice S" w:date="2025-12-17T12:19:00Z" w16du:dateUtc="2025-12-17T17:19:00Z"/>
          <w:rFonts w:ascii="Times New Roman" w:eastAsia="Times New Roman" w:hAnsi="Times New Roman" w:cs="Times New Roman"/>
          <w:sz w:val="20"/>
          <w:szCs w:val="20"/>
          <w:rPrChange w:id="2255" w:author="Janice S" w:date="2025-12-17T17:17:00Z" w16du:dateUtc="2025-12-17T22:17:00Z">
            <w:rPr>
              <w:ins w:id="2256" w:author="Janice S" w:date="2025-12-17T12:19:00Z" w16du:dateUtc="2025-12-17T17:19:00Z"/>
              <w:rFonts w:ascii="Times New Roman" w:eastAsia="Times New Roman" w:hAnsi="Times New Roman" w:cs="Times New Roman"/>
            </w:rPr>
          </w:rPrChange>
        </w:rPr>
      </w:pPr>
    </w:p>
    <w:p w14:paraId="07A8D6F6" w14:textId="320F6B62" w:rsidR="00090199" w:rsidRPr="007660CE" w:rsidRDefault="00D23C34" w:rsidP="00EC19C2">
      <w:pPr>
        <w:spacing w:line="240" w:lineRule="auto"/>
        <w:rPr>
          <w:ins w:id="2257" w:author="Janice S" w:date="2025-12-17T12:19:00Z" w16du:dateUtc="2025-12-17T17:19:00Z"/>
          <w:rFonts w:ascii="Times New Roman" w:eastAsia="Times New Roman" w:hAnsi="Times New Roman" w:cs="Times New Roman"/>
          <w:sz w:val="20"/>
          <w:szCs w:val="20"/>
          <w:rPrChange w:id="2258" w:author="Janice S" w:date="2025-12-17T17:17:00Z" w16du:dateUtc="2025-12-17T22:17:00Z">
            <w:rPr>
              <w:ins w:id="2259" w:author="Janice S" w:date="2025-12-17T12:19:00Z" w16du:dateUtc="2025-12-17T17:19:00Z"/>
              <w:rFonts w:ascii="Times New Roman" w:eastAsia="Times New Roman" w:hAnsi="Times New Roman" w:cs="Times New Roman"/>
            </w:rPr>
          </w:rPrChange>
        </w:rPr>
      </w:pPr>
      <w:ins w:id="2260" w:author="Janice S" w:date="2025-12-17T13:23:00Z" w16du:dateUtc="2025-12-17T18:23:00Z">
        <w:r w:rsidRPr="007660CE">
          <w:rPr>
            <w:rFonts w:ascii="Times New Roman" w:eastAsia="Times New Roman" w:hAnsi="Times New Roman" w:cs="Times New Roman"/>
            <w:b/>
            <w:i/>
            <w:sz w:val="20"/>
            <w:szCs w:val="20"/>
            <w:rPrChange w:id="2261" w:author="Janice S" w:date="2025-12-17T17:17:00Z" w16du:dateUtc="2025-12-17T22:17:00Z">
              <w:rPr>
                <w:rFonts w:ascii="Times New Roman" w:eastAsia="Times New Roman" w:hAnsi="Times New Roman" w:cs="Times New Roman"/>
                <w:b/>
                <w:i/>
              </w:rPr>
            </w:rPrChange>
          </w:rPr>
          <w:t>D. Eisenhardt:</w:t>
        </w:r>
      </w:ins>
    </w:p>
    <w:p w14:paraId="734B3FC8" w14:textId="77777777" w:rsidR="00090199" w:rsidRPr="007660CE" w:rsidRDefault="00090199" w:rsidP="00EC19C2">
      <w:pPr>
        <w:spacing w:line="240" w:lineRule="auto"/>
        <w:rPr>
          <w:ins w:id="2262" w:author="Janice S" w:date="2025-12-17T12:19:00Z" w16du:dateUtc="2025-12-17T17:19:00Z"/>
          <w:rFonts w:ascii="Times New Roman" w:eastAsia="Times New Roman" w:hAnsi="Times New Roman" w:cs="Times New Roman"/>
          <w:sz w:val="20"/>
          <w:szCs w:val="20"/>
          <w:rPrChange w:id="2263" w:author="Janice S" w:date="2025-12-17T17:17:00Z" w16du:dateUtc="2025-12-17T22:17:00Z">
            <w:rPr>
              <w:ins w:id="2264" w:author="Janice S" w:date="2025-12-17T12:19:00Z" w16du:dateUtc="2025-12-17T17:19:00Z"/>
              <w:rFonts w:ascii="Times New Roman" w:eastAsia="Times New Roman" w:hAnsi="Times New Roman" w:cs="Times New Roman"/>
            </w:rPr>
          </w:rPrChange>
        </w:rPr>
      </w:pPr>
      <w:ins w:id="2265" w:author="Janice S" w:date="2025-12-17T12:19:00Z" w16du:dateUtc="2025-12-17T17:19:00Z">
        <w:r w:rsidRPr="007660CE">
          <w:rPr>
            <w:rFonts w:ascii="Times New Roman" w:eastAsia="Times New Roman" w:hAnsi="Times New Roman" w:cs="Times New Roman"/>
            <w:sz w:val="20"/>
            <w:szCs w:val="20"/>
            <w:rPrChange w:id="2266" w:author="Janice S" w:date="2025-12-17T17:17:00Z" w16du:dateUtc="2025-12-17T22:17:00Z">
              <w:rPr>
                <w:rFonts w:ascii="Times New Roman" w:eastAsia="Times New Roman" w:hAnsi="Times New Roman" w:cs="Times New Roman"/>
              </w:rPr>
            </w:rPrChange>
          </w:rPr>
          <w:t>Yeah, you too.</w:t>
        </w:r>
      </w:ins>
    </w:p>
    <w:p w14:paraId="28DAC023" w14:textId="77777777" w:rsidR="00090199" w:rsidRPr="007660CE" w:rsidRDefault="00090199" w:rsidP="00EC19C2">
      <w:pPr>
        <w:spacing w:line="240" w:lineRule="auto"/>
        <w:rPr>
          <w:ins w:id="2267" w:author="Janice S" w:date="2025-12-17T12:19:00Z" w16du:dateUtc="2025-12-17T17:19:00Z"/>
          <w:rFonts w:ascii="Times New Roman" w:eastAsia="Times New Roman" w:hAnsi="Times New Roman" w:cs="Times New Roman"/>
          <w:sz w:val="20"/>
          <w:szCs w:val="20"/>
          <w:rPrChange w:id="2268" w:author="Janice S" w:date="2025-12-17T17:17:00Z" w16du:dateUtc="2025-12-17T22:17:00Z">
            <w:rPr>
              <w:ins w:id="2269" w:author="Janice S" w:date="2025-12-17T12:19:00Z" w16du:dateUtc="2025-12-17T17:19:00Z"/>
              <w:rFonts w:ascii="Times New Roman" w:eastAsia="Times New Roman" w:hAnsi="Times New Roman" w:cs="Times New Roman"/>
            </w:rPr>
          </w:rPrChange>
        </w:rPr>
      </w:pPr>
    </w:p>
    <w:p w14:paraId="6B09C884" w14:textId="40250A71" w:rsidR="00090199" w:rsidRPr="007660CE" w:rsidRDefault="00D23C34" w:rsidP="00EC19C2">
      <w:pPr>
        <w:spacing w:line="240" w:lineRule="auto"/>
        <w:rPr>
          <w:ins w:id="2270" w:author="Janice S" w:date="2025-12-17T12:19:00Z" w16du:dateUtc="2025-12-17T17:19:00Z"/>
          <w:rFonts w:ascii="Times New Roman" w:eastAsia="Times New Roman" w:hAnsi="Times New Roman" w:cs="Times New Roman"/>
          <w:sz w:val="20"/>
          <w:szCs w:val="20"/>
          <w:rPrChange w:id="2271" w:author="Janice S" w:date="2025-12-17T17:17:00Z" w16du:dateUtc="2025-12-17T22:17:00Z">
            <w:rPr>
              <w:ins w:id="2272" w:author="Janice S" w:date="2025-12-17T12:19:00Z" w16du:dateUtc="2025-12-17T17:19:00Z"/>
              <w:rFonts w:ascii="Times New Roman" w:eastAsia="Times New Roman" w:hAnsi="Times New Roman" w:cs="Times New Roman"/>
            </w:rPr>
          </w:rPrChange>
        </w:rPr>
      </w:pPr>
      <w:ins w:id="2273" w:author="Janice S" w:date="2025-12-17T13:23:00Z" w16du:dateUtc="2025-12-17T18:23:00Z">
        <w:r w:rsidRPr="007660CE">
          <w:rPr>
            <w:rFonts w:ascii="Times New Roman" w:eastAsia="Times New Roman" w:hAnsi="Times New Roman" w:cs="Times New Roman"/>
            <w:b/>
            <w:i/>
            <w:sz w:val="20"/>
            <w:szCs w:val="20"/>
            <w:rPrChange w:id="2274" w:author="Janice S" w:date="2025-12-17T17:17:00Z" w16du:dateUtc="2025-12-17T22:17:00Z">
              <w:rPr>
                <w:rFonts w:ascii="Times New Roman" w:eastAsia="Times New Roman" w:hAnsi="Times New Roman" w:cs="Times New Roman"/>
                <w:b/>
                <w:i/>
              </w:rPr>
            </w:rPrChange>
          </w:rPr>
          <w:t>R. Gorres:</w:t>
        </w:r>
      </w:ins>
    </w:p>
    <w:p w14:paraId="715E6CEE" w14:textId="77777777" w:rsidR="00090199" w:rsidRPr="007660CE" w:rsidRDefault="00090199" w:rsidP="00EC19C2">
      <w:pPr>
        <w:spacing w:line="240" w:lineRule="auto"/>
        <w:rPr>
          <w:ins w:id="2275" w:author="Janice S" w:date="2025-12-17T12:19:00Z" w16du:dateUtc="2025-12-17T17:19:00Z"/>
          <w:rFonts w:ascii="Times New Roman" w:eastAsia="Times New Roman" w:hAnsi="Times New Roman" w:cs="Times New Roman"/>
          <w:sz w:val="20"/>
          <w:szCs w:val="20"/>
          <w:rPrChange w:id="2276" w:author="Janice S" w:date="2025-12-17T17:17:00Z" w16du:dateUtc="2025-12-17T22:17:00Z">
            <w:rPr>
              <w:ins w:id="2277" w:author="Janice S" w:date="2025-12-17T12:19:00Z" w16du:dateUtc="2025-12-17T17:19:00Z"/>
              <w:rFonts w:ascii="Times New Roman" w:eastAsia="Times New Roman" w:hAnsi="Times New Roman" w:cs="Times New Roman"/>
            </w:rPr>
          </w:rPrChange>
        </w:rPr>
      </w:pPr>
      <w:ins w:id="2278" w:author="Janice S" w:date="2025-12-17T12:19:00Z" w16du:dateUtc="2025-12-17T17:19:00Z">
        <w:r w:rsidRPr="007660CE">
          <w:rPr>
            <w:rFonts w:ascii="Times New Roman" w:eastAsia="Times New Roman" w:hAnsi="Times New Roman" w:cs="Times New Roman"/>
            <w:sz w:val="20"/>
            <w:szCs w:val="20"/>
            <w:rPrChange w:id="2279" w:author="Janice S" w:date="2025-12-17T17:17:00Z" w16du:dateUtc="2025-12-17T22:17:00Z">
              <w:rPr>
                <w:rFonts w:ascii="Times New Roman" w:eastAsia="Times New Roman" w:hAnsi="Times New Roman" w:cs="Times New Roman"/>
              </w:rPr>
            </w:rPrChange>
          </w:rPr>
          <w:t>You too.</w:t>
        </w:r>
      </w:ins>
    </w:p>
    <w:p w14:paraId="57D03461" w14:textId="77777777" w:rsidR="00090199" w:rsidRPr="007660CE" w:rsidRDefault="00090199" w:rsidP="00EC19C2">
      <w:pPr>
        <w:spacing w:line="240" w:lineRule="auto"/>
        <w:rPr>
          <w:ins w:id="2280" w:author="Janice S" w:date="2025-12-17T12:19:00Z" w16du:dateUtc="2025-12-17T17:19:00Z"/>
          <w:rFonts w:ascii="Times New Roman" w:eastAsia="Times New Roman" w:hAnsi="Times New Roman" w:cs="Times New Roman"/>
          <w:sz w:val="20"/>
          <w:szCs w:val="20"/>
          <w:rPrChange w:id="2281" w:author="Janice S" w:date="2025-12-17T17:17:00Z" w16du:dateUtc="2025-12-17T22:17:00Z">
            <w:rPr>
              <w:ins w:id="2282" w:author="Janice S" w:date="2025-12-17T12:19:00Z" w16du:dateUtc="2025-12-17T17:19:00Z"/>
              <w:rFonts w:ascii="Times New Roman" w:eastAsia="Times New Roman" w:hAnsi="Times New Roman" w:cs="Times New Roman"/>
            </w:rPr>
          </w:rPrChange>
        </w:rPr>
      </w:pPr>
    </w:p>
    <w:p w14:paraId="69765443" w14:textId="0E2A075B" w:rsidR="00090199" w:rsidRPr="007660CE" w:rsidRDefault="00D23C34" w:rsidP="00EC19C2">
      <w:pPr>
        <w:spacing w:line="240" w:lineRule="auto"/>
        <w:rPr>
          <w:ins w:id="2283" w:author="Janice S" w:date="2025-12-17T12:19:00Z" w16du:dateUtc="2025-12-17T17:19:00Z"/>
          <w:rFonts w:ascii="Times New Roman" w:eastAsia="Times New Roman" w:hAnsi="Times New Roman" w:cs="Times New Roman"/>
          <w:sz w:val="20"/>
          <w:szCs w:val="20"/>
          <w:rPrChange w:id="2284" w:author="Janice S" w:date="2025-12-17T17:17:00Z" w16du:dateUtc="2025-12-17T22:17:00Z">
            <w:rPr>
              <w:ins w:id="2285" w:author="Janice S" w:date="2025-12-17T12:19:00Z" w16du:dateUtc="2025-12-17T17:19:00Z"/>
              <w:rFonts w:ascii="Times New Roman" w:eastAsia="Times New Roman" w:hAnsi="Times New Roman" w:cs="Times New Roman"/>
            </w:rPr>
          </w:rPrChange>
        </w:rPr>
      </w:pPr>
      <w:ins w:id="2286" w:author="Janice S" w:date="2025-12-17T13:23:00Z" w16du:dateUtc="2025-12-17T18:23:00Z">
        <w:r w:rsidRPr="007660CE">
          <w:rPr>
            <w:rFonts w:ascii="Times New Roman" w:eastAsia="Times New Roman" w:hAnsi="Times New Roman" w:cs="Times New Roman"/>
            <w:b/>
            <w:i/>
            <w:sz w:val="20"/>
            <w:szCs w:val="20"/>
            <w:rPrChange w:id="2287" w:author="Janice S" w:date="2025-12-17T17:17:00Z" w16du:dateUtc="2025-12-17T22:17:00Z">
              <w:rPr>
                <w:rFonts w:ascii="Times New Roman" w:eastAsia="Times New Roman" w:hAnsi="Times New Roman" w:cs="Times New Roman"/>
                <w:b/>
                <w:i/>
              </w:rPr>
            </w:rPrChange>
          </w:rPr>
          <w:t>R. Gorres:</w:t>
        </w:r>
      </w:ins>
    </w:p>
    <w:p w14:paraId="7B8B852C" w14:textId="77777777" w:rsidR="00090199" w:rsidRPr="007660CE" w:rsidRDefault="00090199" w:rsidP="00EC19C2">
      <w:pPr>
        <w:spacing w:line="240" w:lineRule="auto"/>
        <w:rPr>
          <w:ins w:id="2288" w:author="Janice S" w:date="2025-12-17T12:19:00Z" w16du:dateUtc="2025-12-17T17:19:00Z"/>
          <w:rFonts w:ascii="Times New Roman" w:eastAsia="Times New Roman" w:hAnsi="Times New Roman" w:cs="Times New Roman"/>
          <w:sz w:val="20"/>
          <w:szCs w:val="20"/>
          <w:rPrChange w:id="2289" w:author="Janice S" w:date="2025-12-17T17:17:00Z" w16du:dateUtc="2025-12-17T22:17:00Z">
            <w:rPr>
              <w:ins w:id="2290" w:author="Janice S" w:date="2025-12-17T12:19:00Z" w16du:dateUtc="2025-12-17T17:19:00Z"/>
              <w:rFonts w:ascii="Times New Roman" w:eastAsia="Times New Roman" w:hAnsi="Times New Roman" w:cs="Times New Roman"/>
            </w:rPr>
          </w:rPrChange>
        </w:rPr>
      </w:pPr>
      <w:ins w:id="2291" w:author="Janice S" w:date="2025-12-17T12:19:00Z" w16du:dateUtc="2025-12-17T17:19:00Z">
        <w:r w:rsidRPr="007660CE">
          <w:rPr>
            <w:rFonts w:ascii="Times New Roman" w:eastAsia="Times New Roman" w:hAnsi="Times New Roman" w:cs="Times New Roman"/>
            <w:sz w:val="20"/>
            <w:szCs w:val="20"/>
            <w:rPrChange w:id="2292" w:author="Janice S" w:date="2025-12-17T17:17:00Z" w16du:dateUtc="2025-12-17T22:17:00Z">
              <w:rPr>
                <w:rFonts w:ascii="Times New Roman" w:eastAsia="Times New Roman" w:hAnsi="Times New Roman" w:cs="Times New Roman"/>
              </w:rPr>
            </w:rPrChange>
          </w:rPr>
          <w:t>All right. If everybody's done, we're going to... Hang on one second.</w:t>
        </w:r>
      </w:ins>
    </w:p>
    <w:p w14:paraId="3280EC56" w14:textId="77777777" w:rsidR="00090199" w:rsidRPr="007660CE" w:rsidRDefault="00090199" w:rsidP="00EC19C2">
      <w:pPr>
        <w:spacing w:line="240" w:lineRule="auto"/>
        <w:rPr>
          <w:ins w:id="2293" w:author="Janice S" w:date="2025-12-17T12:19:00Z" w16du:dateUtc="2025-12-17T17:19:00Z"/>
          <w:rFonts w:ascii="Times New Roman" w:eastAsia="Times New Roman" w:hAnsi="Times New Roman" w:cs="Times New Roman"/>
          <w:sz w:val="20"/>
          <w:szCs w:val="20"/>
          <w:rPrChange w:id="2294" w:author="Janice S" w:date="2025-12-17T17:17:00Z" w16du:dateUtc="2025-12-17T22:17:00Z">
            <w:rPr>
              <w:ins w:id="2295" w:author="Janice S" w:date="2025-12-17T12:19:00Z" w16du:dateUtc="2025-12-17T17:19:00Z"/>
              <w:rFonts w:ascii="Times New Roman" w:eastAsia="Times New Roman" w:hAnsi="Times New Roman" w:cs="Times New Roman"/>
            </w:rPr>
          </w:rPrChange>
        </w:rPr>
      </w:pPr>
    </w:p>
    <w:p w14:paraId="16F762C1" w14:textId="1748F580" w:rsidR="00090199" w:rsidRPr="007660CE" w:rsidRDefault="00D23C34" w:rsidP="00EC19C2">
      <w:pPr>
        <w:spacing w:line="240" w:lineRule="auto"/>
        <w:rPr>
          <w:ins w:id="2296" w:author="Janice S" w:date="2025-12-17T12:19:00Z" w16du:dateUtc="2025-12-17T17:19:00Z"/>
          <w:rFonts w:ascii="Times New Roman" w:eastAsia="Times New Roman" w:hAnsi="Times New Roman" w:cs="Times New Roman"/>
          <w:sz w:val="20"/>
          <w:szCs w:val="20"/>
          <w:rPrChange w:id="2297" w:author="Janice S" w:date="2025-12-17T17:17:00Z" w16du:dateUtc="2025-12-17T22:17:00Z">
            <w:rPr>
              <w:ins w:id="2298" w:author="Janice S" w:date="2025-12-17T12:19:00Z" w16du:dateUtc="2025-12-17T17:19:00Z"/>
              <w:rFonts w:ascii="Times New Roman" w:eastAsia="Times New Roman" w:hAnsi="Times New Roman" w:cs="Times New Roman"/>
            </w:rPr>
          </w:rPrChange>
        </w:rPr>
      </w:pPr>
      <w:ins w:id="2299" w:author="Janice S" w:date="2025-12-17T13:23:00Z" w16du:dateUtc="2025-12-17T18:23:00Z">
        <w:r w:rsidRPr="007660CE">
          <w:rPr>
            <w:rFonts w:ascii="Times New Roman" w:eastAsia="Times New Roman" w:hAnsi="Times New Roman" w:cs="Times New Roman"/>
            <w:b/>
            <w:i/>
            <w:sz w:val="20"/>
            <w:szCs w:val="20"/>
            <w:rPrChange w:id="2300" w:author="Janice S" w:date="2025-12-17T17:17:00Z" w16du:dateUtc="2025-12-17T22:17:00Z">
              <w:rPr>
                <w:rFonts w:ascii="Times New Roman" w:eastAsia="Times New Roman" w:hAnsi="Times New Roman" w:cs="Times New Roman"/>
                <w:b/>
                <w:i/>
              </w:rPr>
            </w:rPrChange>
          </w:rPr>
          <w:t>E. VanDeMark:</w:t>
        </w:r>
      </w:ins>
    </w:p>
    <w:p w14:paraId="2B9452D7" w14:textId="77777777" w:rsidR="00090199" w:rsidRPr="007660CE" w:rsidRDefault="00090199" w:rsidP="00EC19C2">
      <w:pPr>
        <w:spacing w:line="240" w:lineRule="auto"/>
        <w:rPr>
          <w:ins w:id="2301" w:author="Janice S" w:date="2025-12-17T12:19:00Z" w16du:dateUtc="2025-12-17T17:19:00Z"/>
          <w:rFonts w:ascii="Times New Roman" w:eastAsia="Times New Roman" w:hAnsi="Times New Roman" w:cs="Times New Roman"/>
          <w:sz w:val="20"/>
          <w:szCs w:val="20"/>
          <w:rPrChange w:id="2302" w:author="Janice S" w:date="2025-12-17T17:17:00Z" w16du:dateUtc="2025-12-17T22:17:00Z">
            <w:rPr>
              <w:ins w:id="2303" w:author="Janice S" w:date="2025-12-17T12:19:00Z" w16du:dateUtc="2025-12-17T17:19:00Z"/>
              <w:rFonts w:ascii="Times New Roman" w:eastAsia="Times New Roman" w:hAnsi="Times New Roman" w:cs="Times New Roman"/>
            </w:rPr>
          </w:rPrChange>
        </w:rPr>
      </w:pPr>
      <w:ins w:id="2304" w:author="Janice S" w:date="2025-12-17T12:19:00Z" w16du:dateUtc="2025-12-17T17:19:00Z">
        <w:r w:rsidRPr="007660CE">
          <w:rPr>
            <w:rFonts w:ascii="Times New Roman" w:eastAsia="Times New Roman" w:hAnsi="Times New Roman" w:cs="Times New Roman"/>
            <w:sz w:val="20"/>
            <w:szCs w:val="20"/>
            <w:rPrChange w:id="2305" w:author="Janice S" w:date="2025-12-17T17:17:00Z" w16du:dateUtc="2025-12-17T22:17:00Z">
              <w:rPr>
                <w:rFonts w:ascii="Times New Roman" w:eastAsia="Times New Roman" w:hAnsi="Times New Roman" w:cs="Times New Roman"/>
              </w:rPr>
            </w:rPrChange>
          </w:rPr>
          <w:t>Fees, maps.</w:t>
        </w:r>
      </w:ins>
    </w:p>
    <w:p w14:paraId="743ADBF1" w14:textId="77777777" w:rsidR="00090199" w:rsidRPr="007660CE" w:rsidRDefault="00090199" w:rsidP="00EC19C2">
      <w:pPr>
        <w:spacing w:line="240" w:lineRule="auto"/>
        <w:rPr>
          <w:ins w:id="2306" w:author="Janice S" w:date="2025-12-17T12:19:00Z" w16du:dateUtc="2025-12-17T17:19:00Z"/>
          <w:rFonts w:ascii="Times New Roman" w:eastAsia="Times New Roman" w:hAnsi="Times New Roman" w:cs="Times New Roman"/>
          <w:sz w:val="20"/>
          <w:szCs w:val="20"/>
          <w:rPrChange w:id="2307" w:author="Janice S" w:date="2025-12-17T17:17:00Z" w16du:dateUtc="2025-12-17T22:17:00Z">
            <w:rPr>
              <w:ins w:id="2308" w:author="Janice S" w:date="2025-12-17T12:19:00Z" w16du:dateUtc="2025-12-17T17:19:00Z"/>
              <w:rFonts w:ascii="Times New Roman" w:eastAsia="Times New Roman" w:hAnsi="Times New Roman" w:cs="Times New Roman"/>
            </w:rPr>
          </w:rPrChange>
        </w:rPr>
      </w:pPr>
    </w:p>
    <w:p w14:paraId="1114A497" w14:textId="01008BDE" w:rsidR="00090199" w:rsidRPr="007660CE" w:rsidRDefault="00D23C34" w:rsidP="00EC19C2">
      <w:pPr>
        <w:spacing w:line="240" w:lineRule="auto"/>
        <w:rPr>
          <w:ins w:id="2309" w:author="Janice S" w:date="2025-12-17T12:19:00Z" w16du:dateUtc="2025-12-17T17:19:00Z"/>
          <w:rFonts w:ascii="Times New Roman" w:eastAsia="Times New Roman" w:hAnsi="Times New Roman" w:cs="Times New Roman"/>
          <w:sz w:val="20"/>
          <w:szCs w:val="20"/>
          <w:rPrChange w:id="2310" w:author="Janice S" w:date="2025-12-17T17:17:00Z" w16du:dateUtc="2025-12-17T22:17:00Z">
            <w:rPr>
              <w:ins w:id="2311" w:author="Janice S" w:date="2025-12-17T12:19:00Z" w16du:dateUtc="2025-12-17T17:19:00Z"/>
              <w:rFonts w:ascii="Times New Roman" w:eastAsia="Times New Roman" w:hAnsi="Times New Roman" w:cs="Times New Roman"/>
            </w:rPr>
          </w:rPrChange>
        </w:rPr>
      </w:pPr>
      <w:ins w:id="2312" w:author="Janice S" w:date="2025-12-17T13:24:00Z" w16du:dateUtc="2025-12-17T18:24:00Z">
        <w:r w:rsidRPr="007660CE">
          <w:rPr>
            <w:rFonts w:ascii="Times New Roman" w:eastAsia="Times New Roman" w:hAnsi="Times New Roman" w:cs="Times New Roman"/>
            <w:b/>
            <w:i/>
            <w:sz w:val="20"/>
            <w:szCs w:val="20"/>
            <w:rPrChange w:id="2313" w:author="Janice S" w:date="2025-12-17T17:17:00Z" w16du:dateUtc="2025-12-17T22:17:00Z">
              <w:rPr>
                <w:rFonts w:ascii="Times New Roman" w:eastAsia="Times New Roman" w:hAnsi="Times New Roman" w:cs="Times New Roman"/>
                <w:b/>
                <w:i/>
              </w:rPr>
            </w:rPrChange>
          </w:rPr>
          <w:t>J. LaFiandra:</w:t>
        </w:r>
      </w:ins>
    </w:p>
    <w:p w14:paraId="5FFAE808" w14:textId="77777777" w:rsidR="00090199" w:rsidRPr="007660CE" w:rsidRDefault="00090199" w:rsidP="00EC19C2">
      <w:pPr>
        <w:spacing w:line="240" w:lineRule="auto"/>
        <w:rPr>
          <w:ins w:id="2314" w:author="Janice S" w:date="2025-12-17T12:19:00Z" w16du:dateUtc="2025-12-17T17:19:00Z"/>
          <w:rFonts w:ascii="Times New Roman" w:eastAsia="Times New Roman" w:hAnsi="Times New Roman" w:cs="Times New Roman"/>
          <w:sz w:val="20"/>
          <w:szCs w:val="20"/>
          <w:rPrChange w:id="2315" w:author="Janice S" w:date="2025-12-17T17:17:00Z" w16du:dateUtc="2025-12-17T22:17:00Z">
            <w:rPr>
              <w:ins w:id="2316" w:author="Janice S" w:date="2025-12-17T12:19:00Z" w16du:dateUtc="2025-12-17T17:19:00Z"/>
              <w:rFonts w:ascii="Times New Roman" w:eastAsia="Times New Roman" w:hAnsi="Times New Roman" w:cs="Times New Roman"/>
            </w:rPr>
          </w:rPrChange>
        </w:rPr>
      </w:pPr>
      <w:ins w:id="2317" w:author="Janice S" w:date="2025-12-17T12:19:00Z" w16du:dateUtc="2025-12-17T17:19:00Z">
        <w:r w:rsidRPr="007660CE">
          <w:rPr>
            <w:rFonts w:ascii="Times New Roman" w:eastAsia="Times New Roman" w:hAnsi="Times New Roman" w:cs="Times New Roman"/>
            <w:sz w:val="20"/>
            <w:szCs w:val="20"/>
            <w:rPrChange w:id="2318" w:author="Janice S" w:date="2025-12-17T17:17:00Z" w16du:dateUtc="2025-12-17T22:17:00Z">
              <w:rPr>
                <w:rFonts w:ascii="Times New Roman" w:eastAsia="Times New Roman" w:hAnsi="Times New Roman" w:cs="Times New Roman"/>
              </w:rPr>
            </w:rPrChange>
          </w:rPr>
          <w:t>I seem to recall Pat mentioned something about responsibility for the drainage system, the stormwater collection system. Someone made an issue of it at the public hearing and he said they would address that in the notes.</w:t>
        </w:r>
      </w:ins>
    </w:p>
    <w:p w14:paraId="37A45712" w14:textId="77777777" w:rsidR="00090199" w:rsidRPr="007660CE" w:rsidRDefault="00090199" w:rsidP="00EC19C2">
      <w:pPr>
        <w:spacing w:line="240" w:lineRule="auto"/>
        <w:rPr>
          <w:ins w:id="2319" w:author="Janice S" w:date="2025-12-17T12:19:00Z" w16du:dateUtc="2025-12-17T17:19:00Z"/>
          <w:rFonts w:ascii="Times New Roman" w:eastAsia="Times New Roman" w:hAnsi="Times New Roman" w:cs="Times New Roman"/>
          <w:sz w:val="20"/>
          <w:szCs w:val="20"/>
          <w:rPrChange w:id="2320" w:author="Janice S" w:date="2025-12-17T17:17:00Z" w16du:dateUtc="2025-12-17T22:17:00Z">
            <w:rPr>
              <w:ins w:id="2321" w:author="Janice S" w:date="2025-12-17T12:19:00Z" w16du:dateUtc="2025-12-17T17:19:00Z"/>
              <w:rFonts w:ascii="Times New Roman" w:eastAsia="Times New Roman" w:hAnsi="Times New Roman" w:cs="Times New Roman"/>
            </w:rPr>
          </w:rPrChange>
        </w:rPr>
      </w:pPr>
    </w:p>
    <w:p w14:paraId="36AD110D" w14:textId="226A5614" w:rsidR="00090199" w:rsidRPr="007660CE" w:rsidRDefault="00D23C34" w:rsidP="00EC19C2">
      <w:pPr>
        <w:spacing w:line="240" w:lineRule="auto"/>
        <w:rPr>
          <w:ins w:id="2322" w:author="Janice S" w:date="2025-12-17T12:19:00Z" w16du:dateUtc="2025-12-17T17:19:00Z"/>
          <w:rFonts w:ascii="Times New Roman" w:eastAsia="Times New Roman" w:hAnsi="Times New Roman" w:cs="Times New Roman"/>
          <w:sz w:val="20"/>
          <w:szCs w:val="20"/>
          <w:rPrChange w:id="2323" w:author="Janice S" w:date="2025-12-17T17:17:00Z" w16du:dateUtc="2025-12-17T22:17:00Z">
            <w:rPr>
              <w:ins w:id="2324" w:author="Janice S" w:date="2025-12-17T12:19:00Z" w16du:dateUtc="2025-12-17T17:19:00Z"/>
              <w:rFonts w:ascii="Times New Roman" w:eastAsia="Times New Roman" w:hAnsi="Times New Roman" w:cs="Times New Roman"/>
            </w:rPr>
          </w:rPrChange>
        </w:rPr>
      </w:pPr>
      <w:ins w:id="2325" w:author="Janice S" w:date="2025-12-17T13:23:00Z" w16du:dateUtc="2025-12-17T18:23:00Z">
        <w:r w:rsidRPr="007660CE">
          <w:rPr>
            <w:rFonts w:ascii="Times New Roman" w:eastAsia="Times New Roman" w:hAnsi="Times New Roman" w:cs="Times New Roman"/>
            <w:b/>
            <w:i/>
            <w:sz w:val="20"/>
            <w:szCs w:val="20"/>
            <w:rPrChange w:id="2326" w:author="Janice S" w:date="2025-12-17T17:17:00Z" w16du:dateUtc="2025-12-17T22:17:00Z">
              <w:rPr>
                <w:rFonts w:ascii="Times New Roman" w:eastAsia="Times New Roman" w:hAnsi="Times New Roman" w:cs="Times New Roman"/>
                <w:b/>
                <w:i/>
              </w:rPr>
            </w:rPrChange>
          </w:rPr>
          <w:t>E. VanDeMark:</w:t>
        </w:r>
      </w:ins>
    </w:p>
    <w:p w14:paraId="2873EC73" w14:textId="2A31FD56" w:rsidR="00090199" w:rsidRPr="007660CE" w:rsidRDefault="00090199" w:rsidP="00EC19C2">
      <w:pPr>
        <w:spacing w:line="240" w:lineRule="auto"/>
        <w:rPr>
          <w:ins w:id="2327" w:author="Janice S" w:date="2025-12-17T12:19:00Z" w16du:dateUtc="2025-12-17T17:19:00Z"/>
          <w:rFonts w:ascii="Times New Roman" w:eastAsia="Times New Roman" w:hAnsi="Times New Roman" w:cs="Times New Roman"/>
          <w:sz w:val="20"/>
          <w:szCs w:val="20"/>
          <w:rPrChange w:id="2328" w:author="Janice S" w:date="2025-12-17T17:17:00Z" w16du:dateUtc="2025-12-17T22:17:00Z">
            <w:rPr>
              <w:ins w:id="2329" w:author="Janice S" w:date="2025-12-17T12:19:00Z" w16du:dateUtc="2025-12-17T17:19:00Z"/>
              <w:rFonts w:ascii="Times New Roman" w:eastAsia="Times New Roman" w:hAnsi="Times New Roman" w:cs="Times New Roman"/>
            </w:rPr>
          </w:rPrChange>
        </w:rPr>
      </w:pPr>
      <w:ins w:id="2330" w:author="Janice S" w:date="2025-12-17T12:19:00Z" w16du:dateUtc="2025-12-17T17:19:00Z">
        <w:r w:rsidRPr="007660CE">
          <w:rPr>
            <w:rFonts w:ascii="Times New Roman" w:eastAsia="Times New Roman" w:hAnsi="Times New Roman" w:cs="Times New Roman"/>
            <w:sz w:val="20"/>
            <w:szCs w:val="20"/>
            <w:rPrChange w:id="2331" w:author="Janice S" w:date="2025-12-17T17:17:00Z" w16du:dateUtc="2025-12-17T22:17:00Z">
              <w:rPr>
                <w:rFonts w:ascii="Times New Roman" w:eastAsia="Times New Roman" w:hAnsi="Times New Roman" w:cs="Times New Roman"/>
              </w:rPr>
            </w:rPrChange>
          </w:rPr>
          <w:t xml:space="preserve">Yeah, who the </w:t>
        </w:r>
      </w:ins>
      <w:r w:rsidR="00AE7A6F">
        <w:rPr>
          <w:rFonts w:ascii="Times New Roman" w:eastAsia="Times New Roman" w:hAnsi="Times New Roman" w:cs="Times New Roman"/>
          <w:sz w:val="20"/>
          <w:szCs w:val="20"/>
        </w:rPr>
        <w:t>owner is</w:t>
      </w:r>
      <w:ins w:id="2332" w:author="Janice S" w:date="2025-12-17T12:19:00Z" w16du:dateUtc="2025-12-17T17:19:00Z">
        <w:r w:rsidRPr="007660CE">
          <w:rPr>
            <w:rFonts w:ascii="Times New Roman" w:eastAsia="Times New Roman" w:hAnsi="Times New Roman" w:cs="Times New Roman"/>
            <w:sz w:val="20"/>
            <w:szCs w:val="20"/>
            <w:rPrChange w:id="2333" w:author="Janice S" w:date="2025-12-17T17:17:00Z" w16du:dateUtc="2025-12-17T22:17:00Z">
              <w:rPr>
                <w:rFonts w:ascii="Times New Roman" w:eastAsia="Times New Roman" w:hAnsi="Times New Roman" w:cs="Times New Roman"/>
              </w:rPr>
            </w:rPrChange>
          </w:rPr>
          <w:t xml:space="preserve"> of maintenance of the culvert.</w:t>
        </w:r>
      </w:ins>
    </w:p>
    <w:p w14:paraId="0242D19F" w14:textId="77777777" w:rsidR="00090199" w:rsidRPr="007660CE" w:rsidRDefault="00090199" w:rsidP="00EC19C2">
      <w:pPr>
        <w:spacing w:line="240" w:lineRule="auto"/>
        <w:rPr>
          <w:ins w:id="2334" w:author="Janice S" w:date="2025-12-17T12:19:00Z" w16du:dateUtc="2025-12-17T17:19:00Z"/>
          <w:rFonts w:ascii="Times New Roman" w:eastAsia="Times New Roman" w:hAnsi="Times New Roman" w:cs="Times New Roman"/>
          <w:sz w:val="20"/>
          <w:szCs w:val="20"/>
          <w:rPrChange w:id="2335" w:author="Janice S" w:date="2025-12-17T17:17:00Z" w16du:dateUtc="2025-12-17T22:17:00Z">
            <w:rPr>
              <w:ins w:id="2336" w:author="Janice S" w:date="2025-12-17T12:19:00Z" w16du:dateUtc="2025-12-17T17:19:00Z"/>
              <w:rFonts w:ascii="Times New Roman" w:eastAsia="Times New Roman" w:hAnsi="Times New Roman" w:cs="Times New Roman"/>
            </w:rPr>
          </w:rPrChange>
        </w:rPr>
      </w:pPr>
    </w:p>
    <w:p w14:paraId="58706C12" w14:textId="32EE74CF" w:rsidR="00090199" w:rsidRPr="007660CE" w:rsidRDefault="00D23C34" w:rsidP="00EC19C2">
      <w:pPr>
        <w:spacing w:line="240" w:lineRule="auto"/>
        <w:rPr>
          <w:ins w:id="2337" w:author="Janice S" w:date="2025-12-17T12:19:00Z" w16du:dateUtc="2025-12-17T17:19:00Z"/>
          <w:rFonts w:ascii="Times New Roman" w:eastAsia="Times New Roman" w:hAnsi="Times New Roman" w:cs="Times New Roman"/>
          <w:sz w:val="20"/>
          <w:szCs w:val="20"/>
          <w:rPrChange w:id="2338" w:author="Janice S" w:date="2025-12-17T17:17:00Z" w16du:dateUtc="2025-12-17T22:17:00Z">
            <w:rPr>
              <w:ins w:id="2339" w:author="Janice S" w:date="2025-12-17T12:19:00Z" w16du:dateUtc="2025-12-17T17:19:00Z"/>
              <w:rFonts w:ascii="Times New Roman" w:eastAsia="Times New Roman" w:hAnsi="Times New Roman" w:cs="Times New Roman"/>
            </w:rPr>
          </w:rPrChange>
        </w:rPr>
      </w:pPr>
      <w:ins w:id="2340" w:author="Janice S" w:date="2025-12-17T13:24:00Z" w16du:dateUtc="2025-12-17T18:24:00Z">
        <w:r w:rsidRPr="007660CE">
          <w:rPr>
            <w:rFonts w:ascii="Times New Roman" w:eastAsia="Times New Roman" w:hAnsi="Times New Roman" w:cs="Times New Roman"/>
            <w:b/>
            <w:i/>
            <w:sz w:val="20"/>
            <w:szCs w:val="20"/>
            <w:rPrChange w:id="2341" w:author="Janice S" w:date="2025-12-17T17:17:00Z" w16du:dateUtc="2025-12-17T22:17:00Z">
              <w:rPr>
                <w:rFonts w:ascii="Times New Roman" w:eastAsia="Times New Roman" w:hAnsi="Times New Roman" w:cs="Times New Roman"/>
                <w:b/>
                <w:i/>
              </w:rPr>
            </w:rPrChange>
          </w:rPr>
          <w:t>J. LaFiandra:</w:t>
        </w:r>
      </w:ins>
    </w:p>
    <w:p w14:paraId="6BEEC7EE" w14:textId="77777777" w:rsidR="00090199" w:rsidRPr="007660CE" w:rsidRDefault="00090199" w:rsidP="00EC19C2">
      <w:pPr>
        <w:spacing w:line="240" w:lineRule="auto"/>
        <w:rPr>
          <w:ins w:id="2342" w:author="Janice S" w:date="2025-12-17T12:19:00Z" w16du:dateUtc="2025-12-17T17:19:00Z"/>
          <w:rFonts w:ascii="Times New Roman" w:eastAsia="Times New Roman" w:hAnsi="Times New Roman" w:cs="Times New Roman"/>
          <w:sz w:val="20"/>
          <w:szCs w:val="20"/>
          <w:rPrChange w:id="2343" w:author="Janice S" w:date="2025-12-17T17:17:00Z" w16du:dateUtc="2025-12-17T22:17:00Z">
            <w:rPr>
              <w:ins w:id="2344" w:author="Janice S" w:date="2025-12-17T12:19:00Z" w16du:dateUtc="2025-12-17T17:19:00Z"/>
              <w:rFonts w:ascii="Times New Roman" w:eastAsia="Times New Roman" w:hAnsi="Times New Roman" w:cs="Times New Roman"/>
            </w:rPr>
          </w:rPrChange>
        </w:rPr>
      </w:pPr>
      <w:ins w:id="2345" w:author="Janice S" w:date="2025-12-17T12:19:00Z" w16du:dateUtc="2025-12-17T17:19:00Z">
        <w:r w:rsidRPr="007660CE">
          <w:rPr>
            <w:rFonts w:ascii="Times New Roman" w:eastAsia="Times New Roman" w:hAnsi="Times New Roman" w:cs="Times New Roman"/>
            <w:sz w:val="20"/>
            <w:szCs w:val="20"/>
            <w:rPrChange w:id="2346" w:author="Janice S" w:date="2025-12-17T17:17:00Z" w16du:dateUtc="2025-12-17T22:17:00Z">
              <w:rPr>
                <w:rFonts w:ascii="Times New Roman" w:eastAsia="Times New Roman" w:hAnsi="Times New Roman" w:cs="Times New Roman"/>
              </w:rPr>
            </w:rPrChange>
          </w:rPr>
          <w:t>Right.</w:t>
        </w:r>
      </w:ins>
    </w:p>
    <w:p w14:paraId="4278DAB0" w14:textId="77777777" w:rsidR="00090199" w:rsidRPr="007660CE" w:rsidRDefault="00090199" w:rsidP="00EC19C2">
      <w:pPr>
        <w:spacing w:line="240" w:lineRule="auto"/>
        <w:rPr>
          <w:ins w:id="2347" w:author="Janice S" w:date="2025-12-17T12:19:00Z" w16du:dateUtc="2025-12-17T17:19:00Z"/>
          <w:rFonts w:ascii="Times New Roman" w:eastAsia="Times New Roman" w:hAnsi="Times New Roman" w:cs="Times New Roman"/>
          <w:sz w:val="20"/>
          <w:szCs w:val="20"/>
          <w:rPrChange w:id="2348" w:author="Janice S" w:date="2025-12-17T17:17:00Z" w16du:dateUtc="2025-12-17T22:17:00Z">
            <w:rPr>
              <w:ins w:id="2349" w:author="Janice S" w:date="2025-12-17T12:19:00Z" w16du:dateUtc="2025-12-17T17:19:00Z"/>
              <w:rFonts w:ascii="Times New Roman" w:eastAsia="Times New Roman" w:hAnsi="Times New Roman" w:cs="Times New Roman"/>
            </w:rPr>
          </w:rPrChange>
        </w:rPr>
      </w:pPr>
    </w:p>
    <w:p w14:paraId="316A7B10" w14:textId="79270DF2" w:rsidR="00090199" w:rsidRPr="007660CE" w:rsidRDefault="00D23C34" w:rsidP="00EC19C2">
      <w:pPr>
        <w:spacing w:line="240" w:lineRule="auto"/>
        <w:rPr>
          <w:ins w:id="2350" w:author="Janice S" w:date="2025-12-17T12:19:00Z" w16du:dateUtc="2025-12-17T17:19:00Z"/>
          <w:rFonts w:ascii="Times New Roman" w:eastAsia="Times New Roman" w:hAnsi="Times New Roman" w:cs="Times New Roman"/>
          <w:sz w:val="20"/>
          <w:szCs w:val="20"/>
          <w:rPrChange w:id="2351" w:author="Janice S" w:date="2025-12-17T17:17:00Z" w16du:dateUtc="2025-12-17T22:17:00Z">
            <w:rPr>
              <w:ins w:id="2352" w:author="Janice S" w:date="2025-12-17T12:19:00Z" w16du:dateUtc="2025-12-17T17:19:00Z"/>
              <w:rFonts w:ascii="Times New Roman" w:eastAsia="Times New Roman" w:hAnsi="Times New Roman" w:cs="Times New Roman"/>
            </w:rPr>
          </w:rPrChange>
        </w:rPr>
      </w:pPr>
      <w:ins w:id="2353" w:author="Janice S" w:date="2025-12-17T13:23:00Z" w16du:dateUtc="2025-12-17T18:23:00Z">
        <w:r w:rsidRPr="007660CE">
          <w:rPr>
            <w:rFonts w:ascii="Times New Roman" w:eastAsia="Times New Roman" w:hAnsi="Times New Roman" w:cs="Times New Roman"/>
            <w:b/>
            <w:i/>
            <w:sz w:val="20"/>
            <w:szCs w:val="20"/>
            <w:rPrChange w:id="2354" w:author="Janice S" w:date="2025-12-17T17:17:00Z" w16du:dateUtc="2025-12-17T22:17:00Z">
              <w:rPr>
                <w:rFonts w:ascii="Times New Roman" w:eastAsia="Times New Roman" w:hAnsi="Times New Roman" w:cs="Times New Roman"/>
                <w:b/>
                <w:i/>
              </w:rPr>
            </w:rPrChange>
          </w:rPr>
          <w:t>E. VanDeMark:</w:t>
        </w:r>
      </w:ins>
    </w:p>
    <w:p w14:paraId="5CFFE895" w14:textId="77777777" w:rsidR="00090199" w:rsidRPr="007660CE" w:rsidRDefault="00090199" w:rsidP="00EC19C2">
      <w:pPr>
        <w:spacing w:line="240" w:lineRule="auto"/>
        <w:rPr>
          <w:ins w:id="2355" w:author="Janice S" w:date="2025-12-17T12:19:00Z" w16du:dateUtc="2025-12-17T17:19:00Z"/>
          <w:rFonts w:ascii="Times New Roman" w:eastAsia="Times New Roman" w:hAnsi="Times New Roman" w:cs="Times New Roman"/>
          <w:sz w:val="20"/>
          <w:szCs w:val="20"/>
          <w:rPrChange w:id="2356" w:author="Janice S" w:date="2025-12-17T17:17:00Z" w16du:dateUtc="2025-12-17T22:17:00Z">
            <w:rPr>
              <w:ins w:id="2357" w:author="Janice S" w:date="2025-12-17T12:19:00Z" w16du:dateUtc="2025-12-17T17:19:00Z"/>
              <w:rFonts w:ascii="Times New Roman" w:eastAsia="Times New Roman" w:hAnsi="Times New Roman" w:cs="Times New Roman"/>
            </w:rPr>
          </w:rPrChange>
        </w:rPr>
      </w:pPr>
      <w:ins w:id="2358" w:author="Janice S" w:date="2025-12-17T12:19:00Z" w16du:dateUtc="2025-12-17T17:19:00Z">
        <w:r w:rsidRPr="007660CE">
          <w:rPr>
            <w:rFonts w:ascii="Times New Roman" w:eastAsia="Times New Roman" w:hAnsi="Times New Roman" w:cs="Times New Roman"/>
            <w:sz w:val="20"/>
            <w:szCs w:val="20"/>
            <w:rPrChange w:id="2359" w:author="Janice S" w:date="2025-12-17T17:17:00Z" w16du:dateUtc="2025-12-17T22:17:00Z">
              <w:rPr>
                <w:rFonts w:ascii="Times New Roman" w:eastAsia="Times New Roman" w:hAnsi="Times New Roman" w:cs="Times New Roman"/>
              </w:rPr>
            </w:rPrChange>
          </w:rPr>
          <w:t>Because he thought that it was going to clog, whether it be by beaver action or just regular runoff.</w:t>
        </w:r>
      </w:ins>
    </w:p>
    <w:p w14:paraId="608A78D0" w14:textId="77777777" w:rsidR="00090199" w:rsidRPr="007660CE" w:rsidRDefault="00090199" w:rsidP="00EC19C2">
      <w:pPr>
        <w:spacing w:line="240" w:lineRule="auto"/>
        <w:rPr>
          <w:ins w:id="2360" w:author="Janice S" w:date="2025-12-17T12:19:00Z" w16du:dateUtc="2025-12-17T17:19:00Z"/>
          <w:rFonts w:ascii="Times New Roman" w:eastAsia="Times New Roman" w:hAnsi="Times New Roman" w:cs="Times New Roman"/>
          <w:sz w:val="20"/>
          <w:szCs w:val="20"/>
          <w:rPrChange w:id="2361" w:author="Janice S" w:date="2025-12-17T17:17:00Z" w16du:dateUtc="2025-12-17T22:17:00Z">
            <w:rPr>
              <w:ins w:id="2362" w:author="Janice S" w:date="2025-12-17T12:19:00Z" w16du:dateUtc="2025-12-17T17:19:00Z"/>
              <w:rFonts w:ascii="Times New Roman" w:eastAsia="Times New Roman" w:hAnsi="Times New Roman" w:cs="Times New Roman"/>
            </w:rPr>
          </w:rPrChange>
        </w:rPr>
      </w:pPr>
    </w:p>
    <w:p w14:paraId="3B49B7DA" w14:textId="3A3F8659" w:rsidR="00090199" w:rsidRPr="007660CE" w:rsidRDefault="00D23C34" w:rsidP="00EC19C2">
      <w:pPr>
        <w:spacing w:line="240" w:lineRule="auto"/>
        <w:rPr>
          <w:ins w:id="2363" w:author="Janice S" w:date="2025-12-17T12:19:00Z" w16du:dateUtc="2025-12-17T17:19:00Z"/>
          <w:rFonts w:ascii="Times New Roman" w:eastAsia="Times New Roman" w:hAnsi="Times New Roman" w:cs="Times New Roman"/>
          <w:sz w:val="20"/>
          <w:szCs w:val="20"/>
          <w:rPrChange w:id="2364" w:author="Janice S" w:date="2025-12-17T17:17:00Z" w16du:dateUtc="2025-12-17T22:17:00Z">
            <w:rPr>
              <w:ins w:id="2365" w:author="Janice S" w:date="2025-12-17T12:19:00Z" w16du:dateUtc="2025-12-17T17:19:00Z"/>
              <w:rFonts w:ascii="Times New Roman" w:eastAsia="Times New Roman" w:hAnsi="Times New Roman" w:cs="Times New Roman"/>
            </w:rPr>
          </w:rPrChange>
        </w:rPr>
      </w:pPr>
      <w:ins w:id="2366" w:author="Janice S" w:date="2025-12-17T13:23:00Z" w16du:dateUtc="2025-12-17T18:23:00Z">
        <w:r w:rsidRPr="007660CE">
          <w:rPr>
            <w:rFonts w:ascii="Times New Roman" w:eastAsia="Times New Roman" w:hAnsi="Times New Roman" w:cs="Times New Roman"/>
            <w:b/>
            <w:i/>
            <w:sz w:val="20"/>
            <w:szCs w:val="20"/>
            <w:rPrChange w:id="2367" w:author="Janice S" w:date="2025-12-17T17:17:00Z" w16du:dateUtc="2025-12-17T22:17:00Z">
              <w:rPr>
                <w:rFonts w:ascii="Times New Roman" w:eastAsia="Times New Roman" w:hAnsi="Times New Roman" w:cs="Times New Roman"/>
                <w:b/>
                <w:i/>
              </w:rPr>
            </w:rPrChange>
          </w:rPr>
          <w:t>R. Gorres:</w:t>
        </w:r>
      </w:ins>
    </w:p>
    <w:p w14:paraId="161EFC71" w14:textId="77777777" w:rsidR="00090199" w:rsidRPr="007660CE" w:rsidRDefault="00090199" w:rsidP="00EC19C2">
      <w:pPr>
        <w:spacing w:line="240" w:lineRule="auto"/>
        <w:rPr>
          <w:ins w:id="2368" w:author="Janice S" w:date="2025-12-17T12:19:00Z" w16du:dateUtc="2025-12-17T17:19:00Z"/>
          <w:rFonts w:ascii="Times New Roman" w:eastAsia="Times New Roman" w:hAnsi="Times New Roman" w:cs="Times New Roman"/>
          <w:sz w:val="20"/>
          <w:szCs w:val="20"/>
          <w:rPrChange w:id="2369" w:author="Janice S" w:date="2025-12-17T17:17:00Z" w16du:dateUtc="2025-12-17T22:17:00Z">
            <w:rPr>
              <w:ins w:id="2370" w:author="Janice S" w:date="2025-12-17T12:19:00Z" w16du:dateUtc="2025-12-17T17:19:00Z"/>
              <w:rFonts w:ascii="Times New Roman" w:eastAsia="Times New Roman" w:hAnsi="Times New Roman" w:cs="Times New Roman"/>
            </w:rPr>
          </w:rPrChange>
        </w:rPr>
      </w:pPr>
      <w:ins w:id="2371" w:author="Janice S" w:date="2025-12-17T12:19:00Z" w16du:dateUtc="2025-12-17T17:19:00Z">
        <w:r w:rsidRPr="007660CE">
          <w:rPr>
            <w:rFonts w:ascii="Times New Roman" w:eastAsia="Times New Roman" w:hAnsi="Times New Roman" w:cs="Times New Roman"/>
            <w:sz w:val="20"/>
            <w:szCs w:val="20"/>
            <w:rPrChange w:id="2372" w:author="Janice S" w:date="2025-12-17T17:17:00Z" w16du:dateUtc="2025-12-17T22:17:00Z">
              <w:rPr>
                <w:rFonts w:ascii="Times New Roman" w:eastAsia="Times New Roman" w:hAnsi="Times New Roman" w:cs="Times New Roman"/>
              </w:rPr>
            </w:rPrChange>
          </w:rPr>
          <w:t>Pat didn't address that?</w:t>
        </w:r>
      </w:ins>
    </w:p>
    <w:p w14:paraId="3DC73126" w14:textId="77777777" w:rsidR="00090199" w:rsidRPr="007660CE" w:rsidRDefault="00090199" w:rsidP="00EC19C2">
      <w:pPr>
        <w:spacing w:line="240" w:lineRule="auto"/>
        <w:rPr>
          <w:ins w:id="2373" w:author="Janice S" w:date="2025-12-17T12:19:00Z" w16du:dateUtc="2025-12-17T17:19:00Z"/>
          <w:rFonts w:ascii="Times New Roman" w:eastAsia="Times New Roman" w:hAnsi="Times New Roman" w:cs="Times New Roman"/>
          <w:sz w:val="20"/>
          <w:szCs w:val="20"/>
          <w:rPrChange w:id="2374" w:author="Janice S" w:date="2025-12-17T17:17:00Z" w16du:dateUtc="2025-12-17T22:17:00Z">
            <w:rPr>
              <w:ins w:id="2375" w:author="Janice S" w:date="2025-12-17T12:19:00Z" w16du:dateUtc="2025-12-17T17:19:00Z"/>
              <w:rFonts w:ascii="Times New Roman" w:eastAsia="Times New Roman" w:hAnsi="Times New Roman" w:cs="Times New Roman"/>
            </w:rPr>
          </w:rPrChange>
        </w:rPr>
      </w:pPr>
    </w:p>
    <w:p w14:paraId="1DB55E31" w14:textId="7248C58A" w:rsidR="00090199" w:rsidRPr="007660CE" w:rsidRDefault="00D23C34" w:rsidP="00EC19C2">
      <w:pPr>
        <w:spacing w:line="240" w:lineRule="auto"/>
        <w:rPr>
          <w:ins w:id="2376" w:author="Janice S" w:date="2025-12-17T12:19:00Z" w16du:dateUtc="2025-12-17T17:19:00Z"/>
          <w:rFonts w:ascii="Times New Roman" w:eastAsia="Times New Roman" w:hAnsi="Times New Roman" w:cs="Times New Roman"/>
          <w:sz w:val="20"/>
          <w:szCs w:val="20"/>
          <w:rPrChange w:id="2377" w:author="Janice S" w:date="2025-12-17T17:17:00Z" w16du:dateUtc="2025-12-17T22:17:00Z">
            <w:rPr>
              <w:ins w:id="2378" w:author="Janice S" w:date="2025-12-17T12:19:00Z" w16du:dateUtc="2025-12-17T17:19:00Z"/>
              <w:rFonts w:ascii="Times New Roman" w:eastAsia="Times New Roman" w:hAnsi="Times New Roman" w:cs="Times New Roman"/>
            </w:rPr>
          </w:rPrChange>
        </w:rPr>
      </w:pPr>
      <w:ins w:id="2379" w:author="Janice S" w:date="2025-12-17T13:23:00Z" w16du:dateUtc="2025-12-17T18:23:00Z">
        <w:r w:rsidRPr="007660CE">
          <w:rPr>
            <w:rFonts w:ascii="Times New Roman" w:eastAsia="Times New Roman" w:hAnsi="Times New Roman" w:cs="Times New Roman"/>
            <w:b/>
            <w:i/>
            <w:sz w:val="20"/>
            <w:szCs w:val="20"/>
            <w:rPrChange w:id="2380" w:author="Janice S" w:date="2025-12-17T17:17:00Z" w16du:dateUtc="2025-12-17T22:17:00Z">
              <w:rPr>
                <w:rFonts w:ascii="Times New Roman" w:eastAsia="Times New Roman" w:hAnsi="Times New Roman" w:cs="Times New Roman"/>
                <w:b/>
                <w:i/>
              </w:rPr>
            </w:rPrChange>
          </w:rPr>
          <w:t>E. VanDeMark:</w:t>
        </w:r>
      </w:ins>
    </w:p>
    <w:p w14:paraId="51EB3A0B" w14:textId="77777777" w:rsidR="00090199" w:rsidRPr="007660CE" w:rsidRDefault="00090199" w:rsidP="00EC19C2">
      <w:pPr>
        <w:spacing w:line="240" w:lineRule="auto"/>
        <w:rPr>
          <w:ins w:id="2381" w:author="Janice S" w:date="2025-12-17T12:19:00Z" w16du:dateUtc="2025-12-17T17:19:00Z"/>
          <w:rFonts w:ascii="Times New Roman" w:eastAsia="Times New Roman" w:hAnsi="Times New Roman" w:cs="Times New Roman"/>
          <w:sz w:val="20"/>
          <w:szCs w:val="20"/>
          <w:rPrChange w:id="2382" w:author="Janice S" w:date="2025-12-17T17:17:00Z" w16du:dateUtc="2025-12-17T22:17:00Z">
            <w:rPr>
              <w:ins w:id="2383" w:author="Janice S" w:date="2025-12-17T12:19:00Z" w16du:dateUtc="2025-12-17T17:19:00Z"/>
              <w:rFonts w:ascii="Times New Roman" w:eastAsia="Times New Roman" w:hAnsi="Times New Roman" w:cs="Times New Roman"/>
            </w:rPr>
          </w:rPrChange>
        </w:rPr>
      </w:pPr>
      <w:ins w:id="2384" w:author="Janice S" w:date="2025-12-17T12:19:00Z" w16du:dateUtc="2025-12-17T17:19:00Z">
        <w:r w:rsidRPr="007660CE">
          <w:rPr>
            <w:rFonts w:ascii="Times New Roman" w:eastAsia="Times New Roman" w:hAnsi="Times New Roman" w:cs="Times New Roman"/>
            <w:sz w:val="20"/>
            <w:szCs w:val="20"/>
            <w:rPrChange w:id="2385" w:author="Janice S" w:date="2025-12-17T17:17:00Z" w16du:dateUtc="2025-12-17T22:17:00Z">
              <w:rPr>
                <w:rFonts w:ascii="Times New Roman" w:eastAsia="Times New Roman" w:hAnsi="Times New Roman" w:cs="Times New Roman"/>
              </w:rPr>
            </w:rPrChange>
          </w:rPr>
          <w:t>Not in here. He missed it.</w:t>
        </w:r>
      </w:ins>
    </w:p>
    <w:p w14:paraId="21AA51B6" w14:textId="77777777" w:rsidR="00090199" w:rsidRPr="007660CE" w:rsidRDefault="00090199" w:rsidP="00EC19C2">
      <w:pPr>
        <w:spacing w:line="240" w:lineRule="auto"/>
        <w:rPr>
          <w:ins w:id="2386" w:author="Janice S" w:date="2025-12-17T12:19:00Z" w16du:dateUtc="2025-12-17T17:19:00Z"/>
          <w:rFonts w:ascii="Times New Roman" w:eastAsia="Times New Roman" w:hAnsi="Times New Roman" w:cs="Times New Roman"/>
          <w:sz w:val="20"/>
          <w:szCs w:val="20"/>
          <w:rPrChange w:id="2387" w:author="Janice S" w:date="2025-12-17T17:17:00Z" w16du:dateUtc="2025-12-17T22:17:00Z">
            <w:rPr>
              <w:ins w:id="2388" w:author="Janice S" w:date="2025-12-17T12:19:00Z" w16du:dateUtc="2025-12-17T17:19:00Z"/>
              <w:rFonts w:ascii="Times New Roman" w:eastAsia="Times New Roman" w:hAnsi="Times New Roman" w:cs="Times New Roman"/>
            </w:rPr>
          </w:rPrChange>
        </w:rPr>
      </w:pPr>
    </w:p>
    <w:p w14:paraId="1E0D88D6" w14:textId="73B00234" w:rsidR="00090199" w:rsidRPr="007660CE" w:rsidRDefault="00D23C34" w:rsidP="00EC19C2">
      <w:pPr>
        <w:spacing w:line="240" w:lineRule="auto"/>
        <w:rPr>
          <w:ins w:id="2389" w:author="Janice S" w:date="2025-12-17T12:19:00Z" w16du:dateUtc="2025-12-17T17:19:00Z"/>
          <w:rFonts w:ascii="Times New Roman" w:eastAsia="Times New Roman" w:hAnsi="Times New Roman" w:cs="Times New Roman"/>
          <w:sz w:val="20"/>
          <w:szCs w:val="20"/>
          <w:rPrChange w:id="2390" w:author="Janice S" w:date="2025-12-17T17:17:00Z" w16du:dateUtc="2025-12-17T22:17:00Z">
            <w:rPr>
              <w:ins w:id="2391" w:author="Janice S" w:date="2025-12-17T12:19:00Z" w16du:dateUtc="2025-12-17T17:19:00Z"/>
              <w:rFonts w:ascii="Times New Roman" w:eastAsia="Times New Roman" w:hAnsi="Times New Roman" w:cs="Times New Roman"/>
            </w:rPr>
          </w:rPrChange>
        </w:rPr>
      </w:pPr>
      <w:ins w:id="2392" w:author="Janice S" w:date="2025-12-17T13:23:00Z" w16du:dateUtc="2025-12-17T18:23:00Z">
        <w:r w:rsidRPr="007660CE">
          <w:rPr>
            <w:rFonts w:ascii="Times New Roman" w:eastAsia="Times New Roman" w:hAnsi="Times New Roman" w:cs="Times New Roman"/>
            <w:b/>
            <w:i/>
            <w:sz w:val="20"/>
            <w:szCs w:val="20"/>
            <w:rPrChange w:id="2393" w:author="Janice S" w:date="2025-12-17T17:17:00Z" w16du:dateUtc="2025-12-17T22:17:00Z">
              <w:rPr>
                <w:rFonts w:ascii="Times New Roman" w:eastAsia="Times New Roman" w:hAnsi="Times New Roman" w:cs="Times New Roman"/>
                <w:b/>
                <w:i/>
              </w:rPr>
            </w:rPrChange>
          </w:rPr>
          <w:t>R. Gorres:</w:t>
        </w:r>
      </w:ins>
    </w:p>
    <w:p w14:paraId="08474BCB" w14:textId="77777777" w:rsidR="00090199" w:rsidRPr="007660CE" w:rsidRDefault="00090199" w:rsidP="00EC19C2">
      <w:pPr>
        <w:spacing w:line="240" w:lineRule="auto"/>
        <w:rPr>
          <w:ins w:id="2394" w:author="Janice S" w:date="2025-12-17T12:19:00Z" w16du:dateUtc="2025-12-17T17:19:00Z"/>
          <w:rFonts w:ascii="Times New Roman" w:eastAsia="Times New Roman" w:hAnsi="Times New Roman" w:cs="Times New Roman"/>
          <w:sz w:val="20"/>
          <w:szCs w:val="20"/>
          <w:rPrChange w:id="2395" w:author="Janice S" w:date="2025-12-17T17:17:00Z" w16du:dateUtc="2025-12-17T22:17:00Z">
            <w:rPr>
              <w:ins w:id="2396" w:author="Janice S" w:date="2025-12-17T12:19:00Z" w16du:dateUtc="2025-12-17T17:19:00Z"/>
              <w:rFonts w:ascii="Times New Roman" w:eastAsia="Times New Roman" w:hAnsi="Times New Roman" w:cs="Times New Roman"/>
            </w:rPr>
          </w:rPrChange>
        </w:rPr>
      </w:pPr>
      <w:ins w:id="2397" w:author="Janice S" w:date="2025-12-17T12:19:00Z" w16du:dateUtc="2025-12-17T17:19:00Z">
        <w:r w:rsidRPr="007660CE">
          <w:rPr>
            <w:rFonts w:ascii="Times New Roman" w:eastAsia="Times New Roman" w:hAnsi="Times New Roman" w:cs="Times New Roman"/>
            <w:sz w:val="20"/>
            <w:szCs w:val="20"/>
            <w:rPrChange w:id="2398" w:author="Janice S" w:date="2025-12-17T17:17:00Z" w16du:dateUtc="2025-12-17T22:17:00Z">
              <w:rPr>
                <w:rFonts w:ascii="Times New Roman" w:eastAsia="Times New Roman" w:hAnsi="Times New Roman" w:cs="Times New Roman"/>
              </w:rPr>
            </w:rPrChange>
          </w:rPr>
          <w:t>Because anything could clog it up. Any stream anywhere can be clogged up by a beaver around here. I'm venturing a guess that if you're going over a driveway and a beaver blocks up the culvert under your road, you're going to want to clean it up, otherwise you're not going to have a driveway very soon.</w:t>
        </w:r>
      </w:ins>
    </w:p>
    <w:p w14:paraId="41ACB06C" w14:textId="77777777" w:rsidR="00090199" w:rsidRPr="007660CE" w:rsidRDefault="00090199" w:rsidP="00EC19C2">
      <w:pPr>
        <w:spacing w:line="240" w:lineRule="auto"/>
        <w:rPr>
          <w:ins w:id="2399" w:author="Janice S" w:date="2025-12-17T12:19:00Z" w16du:dateUtc="2025-12-17T17:19:00Z"/>
          <w:rFonts w:ascii="Times New Roman" w:eastAsia="Times New Roman" w:hAnsi="Times New Roman" w:cs="Times New Roman"/>
          <w:sz w:val="20"/>
          <w:szCs w:val="20"/>
          <w:rPrChange w:id="2400" w:author="Janice S" w:date="2025-12-17T17:17:00Z" w16du:dateUtc="2025-12-17T22:17:00Z">
            <w:rPr>
              <w:ins w:id="2401" w:author="Janice S" w:date="2025-12-17T12:19:00Z" w16du:dateUtc="2025-12-17T17:19:00Z"/>
              <w:rFonts w:ascii="Times New Roman" w:eastAsia="Times New Roman" w:hAnsi="Times New Roman" w:cs="Times New Roman"/>
            </w:rPr>
          </w:rPrChange>
        </w:rPr>
      </w:pPr>
    </w:p>
    <w:p w14:paraId="18F8FFF8" w14:textId="660B3492" w:rsidR="00090199" w:rsidRPr="007660CE" w:rsidRDefault="00D23C34" w:rsidP="00EC19C2">
      <w:pPr>
        <w:spacing w:line="240" w:lineRule="auto"/>
        <w:rPr>
          <w:ins w:id="2402" w:author="Janice S" w:date="2025-12-17T12:19:00Z" w16du:dateUtc="2025-12-17T17:19:00Z"/>
          <w:rFonts w:ascii="Times New Roman" w:eastAsia="Times New Roman" w:hAnsi="Times New Roman" w:cs="Times New Roman"/>
          <w:sz w:val="20"/>
          <w:szCs w:val="20"/>
          <w:rPrChange w:id="2403" w:author="Janice S" w:date="2025-12-17T17:17:00Z" w16du:dateUtc="2025-12-17T22:17:00Z">
            <w:rPr>
              <w:ins w:id="2404" w:author="Janice S" w:date="2025-12-17T12:19:00Z" w16du:dateUtc="2025-12-17T17:19:00Z"/>
              <w:rFonts w:ascii="Times New Roman" w:eastAsia="Times New Roman" w:hAnsi="Times New Roman" w:cs="Times New Roman"/>
            </w:rPr>
          </w:rPrChange>
        </w:rPr>
      </w:pPr>
      <w:ins w:id="2405" w:author="Janice S" w:date="2025-12-17T13:23:00Z" w16du:dateUtc="2025-12-17T18:23:00Z">
        <w:r w:rsidRPr="007660CE">
          <w:rPr>
            <w:rFonts w:ascii="Times New Roman" w:eastAsia="Times New Roman" w:hAnsi="Times New Roman" w:cs="Times New Roman"/>
            <w:b/>
            <w:i/>
            <w:sz w:val="20"/>
            <w:szCs w:val="20"/>
            <w:rPrChange w:id="2406" w:author="Janice S" w:date="2025-12-17T17:17:00Z" w16du:dateUtc="2025-12-17T22:17:00Z">
              <w:rPr>
                <w:rFonts w:ascii="Times New Roman" w:eastAsia="Times New Roman" w:hAnsi="Times New Roman" w:cs="Times New Roman"/>
                <w:b/>
                <w:i/>
              </w:rPr>
            </w:rPrChange>
          </w:rPr>
          <w:t>E. VanDeMark:</w:t>
        </w:r>
      </w:ins>
    </w:p>
    <w:p w14:paraId="238093AE" w14:textId="77777777" w:rsidR="00090199" w:rsidRPr="007660CE" w:rsidRDefault="00090199" w:rsidP="00EC19C2">
      <w:pPr>
        <w:spacing w:line="240" w:lineRule="auto"/>
        <w:rPr>
          <w:ins w:id="2407" w:author="Janice S" w:date="2025-12-17T12:19:00Z" w16du:dateUtc="2025-12-17T17:19:00Z"/>
          <w:rFonts w:ascii="Times New Roman" w:eastAsia="Times New Roman" w:hAnsi="Times New Roman" w:cs="Times New Roman"/>
          <w:sz w:val="20"/>
          <w:szCs w:val="20"/>
          <w:rPrChange w:id="2408" w:author="Janice S" w:date="2025-12-17T17:17:00Z" w16du:dateUtc="2025-12-17T22:17:00Z">
            <w:rPr>
              <w:ins w:id="2409" w:author="Janice S" w:date="2025-12-17T12:19:00Z" w16du:dateUtc="2025-12-17T17:19:00Z"/>
              <w:rFonts w:ascii="Times New Roman" w:eastAsia="Times New Roman" w:hAnsi="Times New Roman" w:cs="Times New Roman"/>
            </w:rPr>
          </w:rPrChange>
        </w:rPr>
      </w:pPr>
      <w:ins w:id="2410" w:author="Janice S" w:date="2025-12-17T12:19:00Z" w16du:dateUtc="2025-12-17T17:19:00Z">
        <w:r w:rsidRPr="007660CE">
          <w:rPr>
            <w:rFonts w:ascii="Times New Roman" w:eastAsia="Times New Roman" w:hAnsi="Times New Roman" w:cs="Times New Roman"/>
            <w:sz w:val="20"/>
            <w:szCs w:val="20"/>
            <w:rPrChange w:id="2411" w:author="Janice S" w:date="2025-12-17T17:17:00Z" w16du:dateUtc="2025-12-17T22:17:00Z">
              <w:rPr>
                <w:rFonts w:ascii="Times New Roman" w:eastAsia="Times New Roman" w:hAnsi="Times New Roman" w:cs="Times New Roman"/>
              </w:rPr>
            </w:rPrChange>
          </w:rPr>
          <w:t>I'm pretty sure it should be in this bunch of minutes.</w:t>
        </w:r>
      </w:ins>
    </w:p>
    <w:p w14:paraId="2DEAE8A5" w14:textId="77777777" w:rsidR="004C5E58" w:rsidRDefault="004C5E58" w:rsidP="00EC19C2">
      <w:pPr>
        <w:spacing w:line="240" w:lineRule="auto"/>
        <w:rPr>
          <w:rFonts w:ascii="Times New Roman" w:eastAsia="Times New Roman" w:hAnsi="Times New Roman" w:cs="Times New Roman"/>
          <w:b/>
          <w:i/>
          <w:sz w:val="20"/>
          <w:szCs w:val="20"/>
        </w:rPr>
      </w:pPr>
    </w:p>
    <w:p w14:paraId="33B6C3A0" w14:textId="0496F2BD" w:rsidR="00090199" w:rsidRPr="007660CE" w:rsidRDefault="00D23C34" w:rsidP="00EC19C2">
      <w:pPr>
        <w:spacing w:line="240" w:lineRule="auto"/>
        <w:rPr>
          <w:ins w:id="2412" w:author="Janice S" w:date="2025-12-17T12:19:00Z" w16du:dateUtc="2025-12-17T17:19:00Z"/>
          <w:rFonts w:ascii="Times New Roman" w:eastAsia="Times New Roman" w:hAnsi="Times New Roman" w:cs="Times New Roman"/>
          <w:sz w:val="20"/>
          <w:szCs w:val="20"/>
          <w:rPrChange w:id="2413" w:author="Janice S" w:date="2025-12-17T17:17:00Z" w16du:dateUtc="2025-12-17T22:17:00Z">
            <w:rPr>
              <w:ins w:id="2414" w:author="Janice S" w:date="2025-12-17T12:19:00Z" w16du:dateUtc="2025-12-17T17:19:00Z"/>
              <w:rFonts w:ascii="Times New Roman" w:eastAsia="Times New Roman" w:hAnsi="Times New Roman" w:cs="Times New Roman"/>
            </w:rPr>
          </w:rPrChange>
        </w:rPr>
      </w:pPr>
      <w:ins w:id="2415" w:author="Janice S" w:date="2025-12-17T13:23:00Z" w16du:dateUtc="2025-12-17T18:23:00Z">
        <w:r w:rsidRPr="007660CE">
          <w:rPr>
            <w:rFonts w:ascii="Times New Roman" w:eastAsia="Times New Roman" w:hAnsi="Times New Roman" w:cs="Times New Roman"/>
            <w:b/>
            <w:i/>
            <w:sz w:val="20"/>
            <w:szCs w:val="20"/>
            <w:rPrChange w:id="2416" w:author="Janice S" w:date="2025-12-17T17:17:00Z" w16du:dateUtc="2025-12-17T22:17:00Z">
              <w:rPr>
                <w:rFonts w:ascii="Times New Roman" w:eastAsia="Times New Roman" w:hAnsi="Times New Roman" w:cs="Times New Roman"/>
                <w:b/>
                <w:i/>
              </w:rPr>
            </w:rPrChange>
          </w:rPr>
          <w:t>D. Eisenhardt:</w:t>
        </w:r>
      </w:ins>
    </w:p>
    <w:p w14:paraId="23FABCD8" w14:textId="7BED2CCD" w:rsidR="00AE7A6F" w:rsidRPr="004C5E58" w:rsidRDefault="00090199" w:rsidP="00EC19C2">
      <w:pPr>
        <w:spacing w:line="240" w:lineRule="auto"/>
        <w:rPr>
          <w:rFonts w:ascii="Times New Roman" w:eastAsia="Times New Roman" w:hAnsi="Times New Roman" w:cs="Times New Roman"/>
          <w:sz w:val="20"/>
          <w:szCs w:val="20"/>
        </w:rPr>
      </w:pPr>
      <w:ins w:id="2417" w:author="Janice S" w:date="2025-12-17T12:19:00Z" w16du:dateUtc="2025-12-17T17:19:00Z">
        <w:r w:rsidRPr="007660CE">
          <w:rPr>
            <w:rFonts w:ascii="Times New Roman" w:eastAsia="Times New Roman" w:hAnsi="Times New Roman" w:cs="Times New Roman"/>
            <w:sz w:val="20"/>
            <w:szCs w:val="20"/>
            <w:rPrChange w:id="2418" w:author="Janice S" w:date="2025-12-17T17:17:00Z" w16du:dateUtc="2025-12-17T22:17:00Z">
              <w:rPr>
                <w:rFonts w:ascii="Times New Roman" w:eastAsia="Times New Roman" w:hAnsi="Times New Roman" w:cs="Times New Roman"/>
              </w:rPr>
            </w:rPrChange>
          </w:rPr>
          <w:t>He said the septic system is going to need re-evaluation on page 29 of the minutes from October, from November 18th.</w:t>
        </w:r>
      </w:ins>
    </w:p>
    <w:p w14:paraId="122FA2CC" w14:textId="77777777" w:rsidR="00AE7A6F" w:rsidRDefault="00AE7A6F" w:rsidP="00EC19C2">
      <w:pPr>
        <w:spacing w:line="240" w:lineRule="auto"/>
        <w:rPr>
          <w:rFonts w:ascii="Times New Roman" w:eastAsia="Times New Roman" w:hAnsi="Times New Roman" w:cs="Times New Roman"/>
          <w:b/>
          <w:i/>
          <w:sz w:val="20"/>
          <w:szCs w:val="20"/>
        </w:rPr>
      </w:pPr>
    </w:p>
    <w:p w14:paraId="2CD6D950" w14:textId="19349B1F" w:rsidR="00090199" w:rsidRPr="007660CE" w:rsidRDefault="00D23C34" w:rsidP="00EC19C2">
      <w:pPr>
        <w:spacing w:line="240" w:lineRule="auto"/>
        <w:rPr>
          <w:ins w:id="2419" w:author="Janice S" w:date="2025-12-17T12:19:00Z" w16du:dateUtc="2025-12-17T17:19:00Z"/>
          <w:rFonts w:ascii="Times New Roman" w:eastAsia="Times New Roman" w:hAnsi="Times New Roman" w:cs="Times New Roman"/>
          <w:sz w:val="20"/>
          <w:szCs w:val="20"/>
          <w:rPrChange w:id="2420" w:author="Janice S" w:date="2025-12-17T17:17:00Z" w16du:dateUtc="2025-12-17T22:17:00Z">
            <w:rPr>
              <w:ins w:id="2421" w:author="Janice S" w:date="2025-12-17T12:19:00Z" w16du:dateUtc="2025-12-17T17:19:00Z"/>
              <w:rFonts w:ascii="Times New Roman" w:eastAsia="Times New Roman" w:hAnsi="Times New Roman" w:cs="Times New Roman"/>
            </w:rPr>
          </w:rPrChange>
        </w:rPr>
      </w:pPr>
      <w:ins w:id="2422" w:author="Janice S" w:date="2025-12-17T13:23:00Z" w16du:dateUtc="2025-12-17T18:23:00Z">
        <w:r w:rsidRPr="007660CE">
          <w:rPr>
            <w:rFonts w:ascii="Times New Roman" w:eastAsia="Times New Roman" w:hAnsi="Times New Roman" w:cs="Times New Roman"/>
            <w:b/>
            <w:i/>
            <w:sz w:val="20"/>
            <w:szCs w:val="20"/>
            <w:rPrChange w:id="2423" w:author="Janice S" w:date="2025-12-17T17:17:00Z" w16du:dateUtc="2025-12-17T22:17:00Z">
              <w:rPr>
                <w:rFonts w:ascii="Times New Roman" w:eastAsia="Times New Roman" w:hAnsi="Times New Roman" w:cs="Times New Roman"/>
                <w:b/>
                <w:i/>
              </w:rPr>
            </w:rPrChange>
          </w:rPr>
          <w:t>R. Gorres:</w:t>
        </w:r>
      </w:ins>
    </w:p>
    <w:p w14:paraId="495B9DF7" w14:textId="77777777" w:rsidR="00090199" w:rsidRPr="007660CE" w:rsidRDefault="00090199" w:rsidP="00EC19C2">
      <w:pPr>
        <w:spacing w:line="240" w:lineRule="auto"/>
        <w:rPr>
          <w:ins w:id="2424" w:author="Janice S" w:date="2025-12-17T12:19:00Z" w16du:dateUtc="2025-12-17T17:19:00Z"/>
          <w:rFonts w:ascii="Times New Roman" w:eastAsia="Times New Roman" w:hAnsi="Times New Roman" w:cs="Times New Roman"/>
          <w:sz w:val="20"/>
          <w:szCs w:val="20"/>
          <w:rPrChange w:id="2425" w:author="Janice S" w:date="2025-12-17T17:17:00Z" w16du:dateUtc="2025-12-17T22:17:00Z">
            <w:rPr>
              <w:ins w:id="2426" w:author="Janice S" w:date="2025-12-17T12:19:00Z" w16du:dateUtc="2025-12-17T17:19:00Z"/>
              <w:rFonts w:ascii="Times New Roman" w:eastAsia="Times New Roman" w:hAnsi="Times New Roman" w:cs="Times New Roman"/>
            </w:rPr>
          </w:rPrChange>
        </w:rPr>
      </w:pPr>
      <w:ins w:id="2427" w:author="Janice S" w:date="2025-12-17T12:19:00Z" w16du:dateUtc="2025-12-17T17:19:00Z">
        <w:r w:rsidRPr="007660CE">
          <w:rPr>
            <w:rFonts w:ascii="Times New Roman" w:eastAsia="Times New Roman" w:hAnsi="Times New Roman" w:cs="Times New Roman"/>
            <w:sz w:val="20"/>
            <w:szCs w:val="20"/>
            <w:rPrChange w:id="2428" w:author="Janice S" w:date="2025-12-17T17:17:00Z" w16du:dateUtc="2025-12-17T22:17:00Z">
              <w:rPr>
                <w:rFonts w:ascii="Times New Roman" w:eastAsia="Times New Roman" w:hAnsi="Times New Roman" w:cs="Times New Roman"/>
              </w:rPr>
            </w:rPrChange>
          </w:rPr>
          <w:t>Okay, but a number two comment from Pat. County Health Department approval for the subsurface sanitary sewer disposal system has been received. So the county's approved.</w:t>
        </w:r>
      </w:ins>
    </w:p>
    <w:p w14:paraId="5AC7E6A5" w14:textId="77777777" w:rsidR="00090199" w:rsidRPr="007660CE" w:rsidRDefault="00090199" w:rsidP="00EC19C2">
      <w:pPr>
        <w:spacing w:line="240" w:lineRule="auto"/>
        <w:rPr>
          <w:ins w:id="2429" w:author="Janice S" w:date="2025-12-17T12:19:00Z" w16du:dateUtc="2025-12-17T17:19:00Z"/>
          <w:rFonts w:ascii="Times New Roman" w:eastAsia="Times New Roman" w:hAnsi="Times New Roman" w:cs="Times New Roman"/>
          <w:sz w:val="20"/>
          <w:szCs w:val="20"/>
          <w:rPrChange w:id="2430" w:author="Janice S" w:date="2025-12-17T17:17:00Z" w16du:dateUtc="2025-12-17T22:17:00Z">
            <w:rPr>
              <w:ins w:id="2431" w:author="Janice S" w:date="2025-12-17T12:19:00Z" w16du:dateUtc="2025-12-17T17:19:00Z"/>
              <w:rFonts w:ascii="Times New Roman" w:eastAsia="Times New Roman" w:hAnsi="Times New Roman" w:cs="Times New Roman"/>
            </w:rPr>
          </w:rPrChange>
        </w:rPr>
      </w:pPr>
    </w:p>
    <w:p w14:paraId="41E82095" w14:textId="58CBA545" w:rsidR="00090199" w:rsidRPr="007660CE" w:rsidRDefault="00D23C34" w:rsidP="00EC19C2">
      <w:pPr>
        <w:spacing w:line="240" w:lineRule="auto"/>
        <w:rPr>
          <w:ins w:id="2432" w:author="Janice S" w:date="2025-12-17T12:19:00Z" w16du:dateUtc="2025-12-17T17:19:00Z"/>
          <w:rFonts w:ascii="Times New Roman" w:eastAsia="Times New Roman" w:hAnsi="Times New Roman" w:cs="Times New Roman"/>
          <w:sz w:val="20"/>
          <w:szCs w:val="20"/>
          <w:rPrChange w:id="2433" w:author="Janice S" w:date="2025-12-17T17:17:00Z" w16du:dateUtc="2025-12-17T22:17:00Z">
            <w:rPr>
              <w:ins w:id="2434" w:author="Janice S" w:date="2025-12-17T12:19:00Z" w16du:dateUtc="2025-12-17T17:19:00Z"/>
              <w:rFonts w:ascii="Times New Roman" w:eastAsia="Times New Roman" w:hAnsi="Times New Roman" w:cs="Times New Roman"/>
            </w:rPr>
          </w:rPrChange>
        </w:rPr>
      </w:pPr>
      <w:ins w:id="2435" w:author="Janice S" w:date="2025-12-17T13:23:00Z" w16du:dateUtc="2025-12-17T18:23:00Z">
        <w:r w:rsidRPr="007660CE">
          <w:rPr>
            <w:rFonts w:ascii="Times New Roman" w:eastAsia="Times New Roman" w:hAnsi="Times New Roman" w:cs="Times New Roman"/>
            <w:b/>
            <w:i/>
            <w:sz w:val="20"/>
            <w:szCs w:val="20"/>
            <w:rPrChange w:id="2436" w:author="Janice S" w:date="2025-12-17T17:17:00Z" w16du:dateUtc="2025-12-17T22:17:00Z">
              <w:rPr>
                <w:rFonts w:ascii="Times New Roman" w:eastAsia="Times New Roman" w:hAnsi="Times New Roman" w:cs="Times New Roman"/>
                <w:b/>
                <w:i/>
              </w:rPr>
            </w:rPrChange>
          </w:rPr>
          <w:t>D. Eisenhardt:</w:t>
        </w:r>
      </w:ins>
    </w:p>
    <w:p w14:paraId="0136C967" w14:textId="77777777" w:rsidR="00090199" w:rsidRPr="007660CE" w:rsidRDefault="00090199" w:rsidP="00EC19C2">
      <w:pPr>
        <w:spacing w:line="240" w:lineRule="auto"/>
        <w:rPr>
          <w:ins w:id="2437" w:author="Janice S" w:date="2025-12-17T12:19:00Z" w16du:dateUtc="2025-12-17T17:19:00Z"/>
          <w:rFonts w:ascii="Times New Roman" w:eastAsia="Times New Roman" w:hAnsi="Times New Roman" w:cs="Times New Roman"/>
          <w:sz w:val="20"/>
          <w:szCs w:val="20"/>
          <w:rPrChange w:id="2438" w:author="Janice S" w:date="2025-12-17T17:17:00Z" w16du:dateUtc="2025-12-17T22:17:00Z">
            <w:rPr>
              <w:ins w:id="2439" w:author="Janice S" w:date="2025-12-17T12:19:00Z" w16du:dateUtc="2025-12-17T17:19:00Z"/>
              <w:rFonts w:ascii="Times New Roman" w:eastAsia="Times New Roman" w:hAnsi="Times New Roman" w:cs="Times New Roman"/>
            </w:rPr>
          </w:rPrChange>
        </w:rPr>
      </w:pPr>
      <w:ins w:id="2440" w:author="Janice S" w:date="2025-12-17T12:19:00Z" w16du:dateUtc="2025-12-17T17:19:00Z">
        <w:r w:rsidRPr="007660CE">
          <w:rPr>
            <w:rFonts w:ascii="Times New Roman" w:eastAsia="Times New Roman" w:hAnsi="Times New Roman" w:cs="Times New Roman"/>
            <w:sz w:val="20"/>
            <w:szCs w:val="20"/>
            <w:rPrChange w:id="2441" w:author="Janice S" w:date="2025-12-17T17:17:00Z" w16du:dateUtc="2025-12-17T22:17:00Z">
              <w:rPr>
                <w:rFonts w:ascii="Times New Roman" w:eastAsia="Times New Roman" w:hAnsi="Times New Roman" w:cs="Times New Roman"/>
              </w:rPr>
            </w:rPrChange>
          </w:rPr>
          <w:t>Okay, so that's since November 18th then they must have done it.</w:t>
        </w:r>
      </w:ins>
    </w:p>
    <w:p w14:paraId="2DD91CA8" w14:textId="77777777" w:rsidR="00090199" w:rsidRPr="007660CE" w:rsidRDefault="00090199" w:rsidP="00EC19C2">
      <w:pPr>
        <w:spacing w:line="240" w:lineRule="auto"/>
        <w:rPr>
          <w:ins w:id="2442" w:author="Janice S" w:date="2025-12-17T12:19:00Z" w16du:dateUtc="2025-12-17T17:19:00Z"/>
          <w:rFonts w:ascii="Times New Roman" w:eastAsia="Times New Roman" w:hAnsi="Times New Roman" w:cs="Times New Roman"/>
          <w:sz w:val="20"/>
          <w:szCs w:val="20"/>
          <w:rPrChange w:id="2443" w:author="Janice S" w:date="2025-12-17T17:17:00Z" w16du:dateUtc="2025-12-17T22:17:00Z">
            <w:rPr>
              <w:ins w:id="2444" w:author="Janice S" w:date="2025-12-17T12:19:00Z" w16du:dateUtc="2025-12-17T17:19:00Z"/>
              <w:rFonts w:ascii="Times New Roman" w:eastAsia="Times New Roman" w:hAnsi="Times New Roman" w:cs="Times New Roman"/>
            </w:rPr>
          </w:rPrChange>
        </w:rPr>
      </w:pPr>
    </w:p>
    <w:p w14:paraId="7D2D2143" w14:textId="3D985B0A" w:rsidR="00090199" w:rsidRPr="007660CE" w:rsidRDefault="00D23C34" w:rsidP="00EC19C2">
      <w:pPr>
        <w:spacing w:line="240" w:lineRule="auto"/>
        <w:rPr>
          <w:ins w:id="2445" w:author="Janice S" w:date="2025-12-17T12:19:00Z" w16du:dateUtc="2025-12-17T17:19:00Z"/>
          <w:rFonts w:ascii="Times New Roman" w:eastAsia="Times New Roman" w:hAnsi="Times New Roman" w:cs="Times New Roman"/>
          <w:sz w:val="20"/>
          <w:szCs w:val="20"/>
          <w:rPrChange w:id="2446" w:author="Janice S" w:date="2025-12-17T17:17:00Z" w16du:dateUtc="2025-12-17T22:17:00Z">
            <w:rPr>
              <w:ins w:id="2447" w:author="Janice S" w:date="2025-12-17T12:19:00Z" w16du:dateUtc="2025-12-17T17:19:00Z"/>
              <w:rFonts w:ascii="Times New Roman" w:eastAsia="Times New Roman" w:hAnsi="Times New Roman" w:cs="Times New Roman"/>
            </w:rPr>
          </w:rPrChange>
        </w:rPr>
      </w:pPr>
      <w:ins w:id="2448" w:author="Janice S" w:date="2025-12-17T13:23:00Z" w16du:dateUtc="2025-12-17T18:23:00Z">
        <w:r w:rsidRPr="007660CE">
          <w:rPr>
            <w:rFonts w:ascii="Times New Roman" w:eastAsia="Times New Roman" w:hAnsi="Times New Roman" w:cs="Times New Roman"/>
            <w:b/>
            <w:i/>
            <w:sz w:val="20"/>
            <w:szCs w:val="20"/>
            <w:rPrChange w:id="2449" w:author="Janice S" w:date="2025-12-17T17:17:00Z" w16du:dateUtc="2025-12-17T22:17:00Z">
              <w:rPr>
                <w:rFonts w:ascii="Times New Roman" w:eastAsia="Times New Roman" w:hAnsi="Times New Roman" w:cs="Times New Roman"/>
                <w:b/>
                <w:i/>
              </w:rPr>
            </w:rPrChange>
          </w:rPr>
          <w:t>R. Gorres:</w:t>
        </w:r>
      </w:ins>
    </w:p>
    <w:p w14:paraId="4761F094" w14:textId="77777777" w:rsidR="00090199" w:rsidRPr="007660CE" w:rsidRDefault="00090199" w:rsidP="00EC19C2">
      <w:pPr>
        <w:spacing w:line="240" w:lineRule="auto"/>
        <w:rPr>
          <w:ins w:id="2450" w:author="Janice S" w:date="2025-12-17T12:19:00Z" w16du:dateUtc="2025-12-17T17:19:00Z"/>
          <w:rFonts w:ascii="Times New Roman" w:eastAsia="Times New Roman" w:hAnsi="Times New Roman" w:cs="Times New Roman"/>
          <w:sz w:val="20"/>
          <w:szCs w:val="20"/>
          <w:rPrChange w:id="2451" w:author="Janice S" w:date="2025-12-17T17:17:00Z" w16du:dateUtc="2025-12-17T22:17:00Z">
            <w:rPr>
              <w:ins w:id="2452" w:author="Janice S" w:date="2025-12-17T12:19:00Z" w16du:dateUtc="2025-12-17T17:19:00Z"/>
              <w:rFonts w:ascii="Times New Roman" w:eastAsia="Times New Roman" w:hAnsi="Times New Roman" w:cs="Times New Roman"/>
            </w:rPr>
          </w:rPrChange>
        </w:rPr>
      </w:pPr>
      <w:ins w:id="2453" w:author="Janice S" w:date="2025-12-17T12:19:00Z" w16du:dateUtc="2025-12-17T17:19:00Z">
        <w:r w:rsidRPr="007660CE">
          <w:rPr>
            <w:rFonts w:ascii="Times New Roman" w:eastAsia="Times New Roman" w:hAnsi="Times New Roman" w:cs="Times New Roman"/>
            <w:sz w:val="20"/>
            <w:szCs w:val="20"/>
            <w:rPrChange w:id="2454" w:author="Janice S" w:date="2025-12-17T17:17:00Z" w16du:dateUtc="2025-12-17T22:17:00Z">
              <w:rPr>
                <w:rFonts w:ascii="Times New Roman" w:eastAsia="Times New Roman" w:hAnsi="Times New Roman" w:cs="Times New Roman"/>
              </w:rPr>
            </w:rPrChange>
          </w:rPr>
          <w:t>Elizabeth, can you call? You have a number for New Paltz Rescue?</w:t>
        </w:r>
      </w:ins>
    </w:p>
    <w:p w14:paraId="135728EC" w14:textId="77777777" w:rsidR="00090199" w:rsidRPr="007660CE" w:rsidRDefault="00090199" w:rsidP="00EC19C2">
      <w:pPr>
        <w:spacing w:line="240" w:lineRule="auto"/>
        <w:rPr>
          <w:ins w:id="2455" w:author="Janice S" w:date="2025-12-17T12:19:00Z" w16du:dateUtc="2025-12-17T17:19:00Z"/>
          <w:rFonts w:ascii="Times New Roman" w:eastAsia="Times New Roman" w:hAnsi="Times New Roman" w:cs="Times New Roman"/>
          <w:sz w:val="20"/>
          <w:szCs w:val="20"/>
          <w:rPrChange w:id="2456" w:author="Janice S" w:date="2025-12-17T17:17:00Z" w16du:dateUtc="2025-12-17T22:17:00Z">
            <w:rPr>
              <w:ins w:id="2457" w:author="Janice S" w:date="2025-12-17T12:19:00Z" w16du:dateUtc="2025-12-17T17:19:00Z"/>
              <w:rFonts w:ascii="Times New Roman" w:eastAsia="Times New Roman" w:hAnsi="Times New Roman" w:cs="Times New Roman"/>
            </w:rPr>
          </w:rPrChange>
        </w:rPr>
      </w:pPr>
    </w:p>
    <w:p w14:paraId="11C9A055" w14:textId="4258E89C" w:rsidR="00090199" w:rsidRPr="00AE7A6F" w:rsidRDefault="00090199" w:rsidP="00EC19C2">
      <w:pPr>
        <w:spacing w:line="240" w:lineRule="auto"/>
        <w:rPr>
          <w:ins w:id="2458" w:author="Janice S" w:date="2025-12-17T12:19:00Z" w16du:dateUtc="2025-12-17T17:19:00Z"/>
          <w:rFonts w:ascii="Times New Roman" w:eastAsia="Times New Roman" w:hAnsi="Times New Roman" w:cs="Times New Roman"/>
          <w:b/>
          <w:bCs/>
          <w:i/>
          <w:iCs/>
          <w:sz w:val="20"/>
          <w:szCs w:val="20"/>
          <w:rPrChange w:id="2459" w:author="Janice S" w:date="2025-12-17T17:17:00Z" w16du:dateUtc="2025-12-17T22:17:00Z">
            <w:rPr>
              <w:ins w:id="2460" w:author="Janice S" w:date="2025-12-17T12:19:00Z" w16du:dateUtc="2025-12-17T17:19:00Z"/>
              <w:rFonts w:ascii="Times New Roman" w:eastAsia="Times New Roman" w:hAnsi="Times New Roman" w:cs="Times New Roman"/>
            </w:rPr>
          </w:rPrChange>
        </w:rPr>
      </w:pPr>
      <w:ins w:id="2461" w:author="Janice S" w:date="2025-12-17T12:19:00Z" w16du:dateUtc="2025-12-17T17:19:00Z">
        <w:r w:rsidRPr="00AE7A6F">
          <w:rPr>
            <w:rFonts w:ascii="Times New Roman" w:eastAsia="Times New Roman" w:hAnsi="Times New Roman" w:cs="Times New Roman"/>
            <w:b/>
            <w:bCs/>
            <w:i/>
            <w:iCs/>
            <w:sz w:val="20"/>
            <w:szCs w:val="20"/>
            <w:rPrChange w:id="2462" w:author="Janice S" w:date="2025-12-17T17:17:00Z" w16du:dateUtc="2025-12-17T22:17:00Z">
              <w:rPr>
                <w:rFonts w:ascii="Times New Roman" w:eastAsia="Times New Roman" w:hAnsi="Times New Roman" w:cs="Times New Roman"/>
              </w:rPr>
            </w:rPrChange>
          </w:rPr>
          <w:t>E. Ackerly (Clerk):</w:t>
        </w:r>
      </w:ins>
    </w:p>
    <w:p w14:paraId="7F189200" w14:textId="77777777" w:rsidR="00090199" w:rsidRPr="007660CE" w:rsidRDefault="00090199" w:rsidP="00EC19C2">
      <w:pPr>
        <w:spacing w:line="240" w:lineRule="auto"/>
        <w:rPr>
          <w:ins w:id="2463" w:author="Janice S" w:date="2025-12-17T12:19:00Z" w16du:dateUtc="2025-12-17T17:19:00Z"/>
          <w:rFonts w:ascii="Times New Roman" w:eastAsia="Times New Roman" w:hAnsi="Times New Roman" w:cs="Times New Roman"/>
          <w:sz w:val="20"/>
          <w:szCs w:val="20"/>
          <w:rPrChange w:id="2464" w:author="Janice S" w:date="2025-12-17T17:17:00Z" w16du:dateUtc="2025-12-17T22:17:00Z">
            <w:rPr>
              <w:ins w:id="2465" w:author="Janice S" w:date="2025-12-17T12:19:00Z" w16du:dateUtc="2025-12-17T17:19:00Z"/>
              <w:rFonts w:ascii="Times New Roman" w:eastAsia="Times New Roman" w:hAnsi="Times New Roman" w:cs="Times New Roman"/>
            </w:rPr>
          </w:rPrChange>
        </w:rPr>
      </w:pPr>
      <w:ins w:id="2466" w:author="Janice S" w:date="2025-12-17T12:19:00Z" w16du:dateUtc="2025-12-17T17:19:00Z">
        <w:r w:rsidRPr="007660CE">
          <w:rPr>
            <w:rFonts w:ascii="Times New Roman" w:eastAsia="Times New Roman" w:hAnsi="Times New Roman" w:cs="Times New Roman"/>
            <w:sz w:val="20"/>
            <w:szCs w:val="20"/>
            <w:rPrChange w:id="2467" w:author="Janice S" w:date="2025-12-17T17:17:00Z" w16du:dateUtc="2025-12-17T22:17:00Z">
              <w:rPr>
                <w:rFonts w:ascii="Times New Roman" w:eastAsia="Times New Roman" w:hAnsi="Times New Roman" w:cs="Times New Roman"/>
              </w:rPr>
            </w:rPrChange>
          </w:rPr>
          <w:t>Yeah.</w:t>
        </w:r>
      </w:ins>
    </w:p>
    <w:p w14:paraId="6CA601E2" w14:textId="77777777" w:rsidR="00090199" w:rsidRPr="007660CE" w:rsidRDefault="00090199" w:rsidP="00EC19C2">
      <w:pPr>
        <w:spacing w:line="240" w:lineRule="auto"/>
        <w:rPr>
          <w:ins w:id="2468" w:author="Janice S" w:date="2025-12-17T12:19:00Z" w16du:dateUtc="2025-12-17T17:19:00Z"/>
          <w:rFonts w:ascii="Times New Roman" w:eastAsia="Times New Roman" w:hAnsi="Times New Roman" w:cs="Times New Roman"/>
          <w:sz w:val="20"/>
          <w:szCs w:val="20"/>
          <w:rPrChange w:id="2469" w:author="Janice S" w:date="2025-12-17T17:17:00Z" w16du:dateUtc="2025-12-17T22:17:00Z">
            <w:rPr>
              <w:ins w:id="2470" w:author="Janice S" w:date="2025-12-17T12:19:00Z" w16du:dateUtc="2025-12-17T17:19:00Z"/>
              <w:rFonts w:ascii="Times New Roman" w:eastAsia="Times New Roman" w:hAnsi="Times New Roman" w:cs="Times New Roman"/>
            </w:rPr>
          </w:rPrChange>
        </w:rPr>
      </w:pPr>
    </w:p>
    <w:p w14:paraId="37A32CEB" w14:textId="1FF61264" w:rsidR="00090199" w:rsidRPr="007660CE" w:rsidRDefault="00D23C34" w:rsidP="00EC19C2">
      <w:pPr>
        <w:spacing w:line="240" w:lineRule="auto"/>
        <w:rPr>
          <w:ins w:id="2471" w:author="Janice S" w:date="2025-12-17T12:19:00Z" w16du:dateUtc="2025-12-17T17:19:00Z"/>
          <w:rFonts w:ascii="Times New Roman" w:eastAsia="Times New Roman" w:hAnsi="Times New Roman" w:cs="Times New Roman"/>
          <w:sz w:val="20"/>
          <w:szCs w:val="20"/>
          <w:rPrChange w:id="2472" w:author="Janice S" w:date="2025-12-17T17:17:00Z" w16du:dateUtc="2025-12-17T22:17:00Z">
            <w:rPr>
              <w:ins w:id="2473" w:author="Janice S" w:date="2025-12-17T12:19:00Z" w16du:dateUtc="2025-12-17T17:19:00Z"/>
              <w:rFonts w:ascii="Times New Roman" w:eastAsia="Times New Roman" w:hAnsi="Times New Roman" w:cs="Times New Roman"/>
            </w:rPr>
          </w:rPrChange>
        </w:rPr>
      </w:pPr>
      <w:ins w:id="2474" w:author="Janice S" w:date="2025-12-17T13:23:00Z" w16du:dateUtc="2025-12-17T18:23:00Z">
        <w:r w:rsidRPr="007660CE">
          <w:rPr>
            <w:rFonts w:ascii="Times New Roman" w:eastAsia="Times New Roman" w:hAnsi="Times New Roman" w:cs="Times New Roman"/>
            <w:b/>
            <w:i/>
            <w:sz w:val="20"/>
            <w:szCs w:val="20"/>
            <w:rPrChange w:id="2475" w:author="Janice S" w:date="2025-12-17T17:17:00Z" w16du:dateUtc="2025-12-17T22:17:00Z">
              <w:rPr>
                <w:rFonts w:ascii="Times New Roman" w:eastAsia="Times New Roman" w:hAnsi="Times New Roman" w:cs="Times New Roman"/>
                <w:b/>
                <w:i/>
              </w:rPr>
            </w:rPrChange>
          </w:rPr>
          <w:t>R. Gorres:</w:t>
        </w:r>
      </w:ins>
    </w:p>
    <w:p w14:paraId="09FF09EB" w14:textId="77777777" w:rsidR="00090199" w:rsidRPr="007660CE" w:rsidRDefault="00090199" w:rsidP="00EC19C2">
      <w:pPr>
        <w:spacing w:line="240" w:lineRule="auto"/>
        <w:rPr>
          <w:ins w:id="2476" w:author="Janice S" w:date="2025-12-17T12:19:00Z" w16du:dateUtc="2025-12-17T17:19:00Z"/>
          <w:rFonts w:ascii="Times New Roman" w:eastAsia="Times New Roman" w:hAnsi="Times New Roman" w:cs="Times New Roman"/>
          <w:sz w:val="20"/>
          <w:szCs w:val="20"/>
          <w:rPrChange w:id="2477" w:author="Janice S" w:date="2025-12-17T17:17:00Z" w16du:dateUtc="2025-12-17T22:17:00Z">
            <w:rPr>
              <w:ins w:id="2478" w:author="Janice S" w:date="2025-12-17T12:19:00Z" w16du:dateUtc="2025-12-17T17:19:00Z"/>
              <w:rFonts w:ascii="Times New Roman" w:eastAsia="Times New Roman" w:hAnsi="Times New Roman" w:cs="Times New Roman"/>
            </w:rPr>
          </w:rPrChange>
        </w:rPr>
      </w:pPr>
      <w:ins w:id="2479" w:author="Janice S" w:date="2025-12-17T12:19:00Z" w16du:dateUtc="2025-12-17T17:19:00Z">
        <w:r w:rsidRPr="007660CE">
          <w:rPr>
            <w:rFonts w:ascii="Times New Roman" w:eastAsia="Times New Roman" w:hAnsi="Times New Roman" w:cs="Times New Roman"/>
            <w:sz w:val="20"/>
            <w:szCs w:val="20"/>
            <w:rPrChange w:id="2480" w:author="Janice S" w:date="2025-12-17T17:17:00Z" w16du:dateUtc="2025-12-17T22:17:00Z">
              <w:rPr>
                <w:rFonts w:ascii="Times New Roman" w:eastAsia="Times New Roman" w:hAnsi="Times New Roman" w:cs="Times New Roman"/>
              </w:rPr>
            </w:rPrChange>
          </w:rPr>
          <w:t>Find out what happened. And maybe they want to reschedule for January.</w:t>
        </w:r>
      </w:ins>
    </w:p>
    <w:p w14:paraId="182C27FB" w14:textId="77777777" w:rsidR="00090199" w:rsidRPr="007660CE" w:rsidRDefault="00090199" w:rsidP="00EC19C2">
      <w:pPr>
        <w:spacing w:line="240" w:lineRule="auto"/>
        <w:rPr>
          <w:ins w:id="2481" w:author="Janice S" w:date="2025-12-17T12:19:00Z" w16du:dateUtc="2025-12-17T17:19:00Z"/>
          <w:rFonts w:ascii="Times New Roman" w:eastAsia="Times New Roman" w:hAnsi="Times New Roman" w:cs="Times New Roman"/>
          <w:sz w:val="20"/>
          <w:szCs w:val="20"/>
          <w:rPrChange w:id="2482" w:author="Janice S" w:date="2025-12-17T17:17:00Z" w16du:dateUtc="2025-12-17T22:17:00Z">
            <w:rPr>
              <w:ins w:id="2483" w:author="Janice S" w:date="2025-12-17T12:19:00Z" w16du:dateUtc="2025-12-17T17:19:00Z"/>
              <w:rFonts w:ascii="Times New Roman" w:eastAsia="Times New Roman" w:hAnsi="Times New Roman" w:cs="Times New Roman"/>
            </w:rPr>
          </w:rPrChange>
        </w:rPr>
      </w:pPr>
    </w:p>
    <w:p w14:paraId="0504F8F1" w14:textId="77777777" w:rsidR="00AE7A6F" w:rsidRPr="00AE7A6F" w:rsidRDefault="00AE7A6F" w:rsidP="00AE7A6F">
      <w:pPr>
        <w:spacing w:line="240" w:lineRule="auto"/>
        <w:rPr>
          <w:ins w:id="2484" w:author="Janice S" w:date="2025-12-17T12:19:00Z" w16du:dateUtc="2025-12-17T17:19:00Z"/>
          <w:rFonts w:ascii="Times New Roman" w:eastAsia="Times New Roman" w:hAnsi="Times New Roman" w:cs="Times New Roman"/>
          <w:b/>
          <w:bCs/>
          <w:i/>
          <w:iCs/>
          <w:sz w:val="20"/>
          <w:szCs w:val="20"/>
          <w:rPrChange w:id="2485" w:author="Janice S" w:date="2025-12-17T17:17:00Z" w16du:dateUtc="2025-12-17T22:17:00Z">
            <w:rPr>
              <w:ins w:id="2486" w:author="Janice S" w:date="2025-12-17T12:19:00Z" w16du:dateUtc="2025-12-17T17:19:00Z"/>
              <w:rFonts w:ascii="Times New Roman" w:eastAsia="Times New Roman" w:hAnsi="Times New Roman" w:cs="Times New Roman"/>
            </w:rPr>
          </w:rPrChange>
        </w:rPr>
      </w:pPr>
      <w:ins w:id="2487" w:author="Janice S" w:date="2025-12-17T12:19:00Z" w16du:dateUtc="2025-12-17T17:19:00Z">
        <w:r w:rsidRPr="00AE7A6F">
          <w:rPr>
            <w:rFonts w:ascii="Times New Roman" w:eastAsia="Times New Roman" w:hAnsi="Times New Roman" w:cs="Times New Roman"/>
            <w:b/>
            <w:bCs/>
            <w:i/>
            <w:iCs/>
            <w:sz w:val="20"/>
            <w:szCs w:val="20"/>
            <w:rPrChange w:id="2488" w:author="Janice S" w:date="2025-12-17T17:17:00Z" w16du:dateUtc="2025-12-17T22:17:00Z">
              <w:rPr>
                <w:rFonts w:ascii="Times New Roman" w:eastAsia="Times New Roman" w:hAnsi="Times New Roman" w:cs="Times New Roman"/>
              </w:rPr>
            </w:rPrChange>
          </w:rPr>
          <w:t>E. Ackerly (Clerk):</w:t>
        </w:r>
      </w:ins>
    </w:p>
    <w:p w14:paraId="24DEE4BC" w14:textId="77777777" w:rsidR="00090199" w:rsidRPr="007660CE" w:rsidRDefault="00090199" w:rsidP="00EC19C2">
      <w:pPr>
        <w:spacing w:line="240" w:lineRule="auto"/>
        <w:rPr>
          <w:ins w:id="2489" w:author="Janice S" w:date="2025-12-17T12:19:00Z" w16du:dateUtc="2025-12-17T17:19:00Z"/>
          <w:rFonts w:ascii="Times New Roman" w:eastAsia="Times New Roman" w:hAnsi="Times New Roman" w:cs="Times New Roman"/>
          <w:sz w:val="20"/>
          <w:szCs w:val="20"/>
          <w:rPrChange w:id="2490" w:author="Janice S" w:date="2025-12-17T17:17:00Z" w16du:dateUtc="2025-12-17T22:17:00Z">
            <w:rPr>
              <w:ins w:id="2491" w:author="Janice S" w:date="2025-12-17T12:19:00Z" w16du:dateUtc="2025-12-17T17:19:00Z"/>
              <w:rFonts w:ascii="Times New Roman" w:eastAsia="Times New Roman" w:hAnsi="Times New Roman" w:cs="Times New Roman"/>
            </w:rPr>
          </w:rPrChange>
        </w:rPr>
      </w:pPr>
      <w:ins w:id="2492" w:author="Janice S" w:date="2025-12-17T12:19:00Z" w16du:dateUtc="2025-12-17T17:19:00Z">
        <w:r w:rsidRPr="007660CE">
          <w:rPr>
            <w:rFonts w:ascii="Times New Roman" w:eastAsia="Times New Roman" w:hAnsi="Times New Roman" w:cs="Times New Roman"/>
            <w:sz w:val="20"/>
            <w:szCs w:val="20"/>
            <w:rPrChange w:id="2493" w:author="Janice S" w:date="2025-12-17T17:17:00Z" w16du:dateUtc="2025-12-17T22:17:00Z">
              <w:rPr>
                <w:rFonts w:ascii="Times New Roman" w:eastAsia="Times New Roman" w:hAnsi="Times New Roman" w:cs="Times New Roman"/>
              </w:rPr>
            </w:rPrChange>
          </w:rPr>
          <w:t>I would be happy to.</w:t>
        </w:r>
      </w:ins>
    </w:p>
    <w:p w14:paraId="15F9CD8D" w14:textId="77777777" w:rsidR="00090199" w:rsidRPr="007660CE" w:rsidRDefault="00090199" w:rsidP="00EC19C2">
      <w:pPr>
        <w:spacing w:line="240" w:lineRule="auto"/>
        <w:rPr>
          <w:ins w:id="2494" w:author="Janice S" w:date="2025-12-17T12:19:00Z" w16du:dateUtc="2025-12-17T17:19:00Z"/>
          <w:rFonts w:ascii="Times New Roman" w:eastAsia="Times New Roman" w:hAnsi="Times New Roman" w:cs="Times New Roman"/>
          <w:sz w:val="20"/>
          <w:szCs w:val="20"/>
          <w:rPrChange w:id="2495" w:author="Janice S" w:date="2025-12-17T17:17:00Z" w16du:dateUtc="2025-12-17T22:17:00Z">
            <w:rPr>
              <w:ins w:id="2496" w:author="Janice S" w:date="2025-12-17T12:19:00Z" w16du:dateUtc="2025-12-17T17:19:00Z"/>
              <w:rFonts w:ascii="Times New Roman" w:eastAsia="Times New Roman" w:hAnsi="Times New Roman" w:cs="Times New Roman"/>
            </w:rPr>
          </w:rPrChange>
        </w:rPr>
      </w:pPr>
    </w:p>
    <w:p w14:paraId="2B4F581D" w14:textId="4205C1C2" w:rsidR="00090199" w:rsidRPr="007660CE" w:rsidRDefault="00D23C34" w:rsidP="00EC19C2">
      <w:pPr>
        <w:spacing w:line="240" w:lineRule="auto"/>
        <w:rPr>
          <w:ins w:id="2497" w:author="Janice S" w:date="2025-12-17T12:19:00Z" w16du:dateUtc="2025-12-17T17:19:00Z"/>
          <w:rFonts w:ascii="Times New Roman" w:eastAsia="Times New Roman" w:hAnsi="Times New Roman" w:cs="Times New Roman"/>
          <w:sz w:val="20"/>
          <w:szCs w:val="20"/>
          <w:rPrChange w:id="2498" w:author="Janice S" w:date="2025-12-17T17:17:00Z" w16du:dateUtc="2025-12-17T22:17:00Z">
            <w:rPr>
              <w:ins w:id="2499" w:author="Janice S" w:date="2025-12-17T12:19:00Z" w16du:dateUtc="2025-12-17T17:19:00Z"/>
              <w:rFonts w:ascii="Times New Roman" w:eastAsia="Times New Roman" w:hAnsi="Times New Roman" w:cs="Times New Roman"/>
            </w:rPr>
          </w:rPrChange>
        </w:rPr>
      </w:pPr>
      <w:ins w:id="2500" w:author="Janice S" w:date="2025-12-17T13:23:00Z" w16du:dateUtc="2025-12-17T18:23:00Z">
        <w:r w:rsidRPr="007660CE">
          <w:rPr>
            <w:rFonts w:ascii="Times New Roman" w:eastAsia="Times New Roman" w:hAnsi="Times New Roman" w:cs="Times New Roman"/>
            <w:b/>
            <w:i/>
            <w:sz w:val="20"/>
            <w:szCs w:val="20"/>
            <w:rPrChange w:id="2501" w:author="Janice S" w:date="2025-12-17T17:17:00Z" w16du:dateUtc="2025-12-17T22:17:00Z">
              <w:rPr>
                <w:rFonts w:ascii="Times New Roman" w:eastAsia="Times New Roman" w:hAnsi="Times New Roman" w:cs="Times New Roman"/>
                <w:b/>
                <w:i/>
              </w:rPr>
            </w:rPrChange>
          </w:rPr>
          <w:t>R. Gorres:</w:t>
        </w:r>
      </w:ins>
    </w:p>
    <w:p w14:paraId="1DF42BBA" w14:textId="77777777" w:rsidR="00090199" w:rsidRPr="007660CE" w:rsidRDefault="00090199" w:rsidP="00EC19C2">
      <w:pPr>
        <w:spacing w:line="240" w:lineRule="auto"/>
        <w:rPr>
          <w:ins w:id="2502" w:author="Janice S" w:date="2025-12-17T12:19:00Z" w16du:dateUtc="2025-12-17T17:19:00Z"/>
          <w:rFonts w:ascii="Times New Roman" w:eastAsia="Times New Roman" w:hAnsi="Times New Roman" w:cs="Times New Roman"/>
          <w:sz w:val="20"/>
          <w:szCs w:val="20"/>
          <w:rPrChange w:id="2503" w:author="Janice S" w:date="2025-12-17T17:17:00Z" w16du:dateUtc="2025-12-17T22:17:00Z">
            <w:rPr>
              <w:ins w:id="2504" w:author="Janice S" w:date="2025-12-17T12:19:00Z" w16du:dateUtc="2025-12-17T17:19:00Z"/>
              <w:rFonts w:ascii="Times New Roman" w:eastAsia="Times New Roman" w:hAnsi="Times New Roman" w:cs="Times New Roman"/>
            </w:rPr>
          </w:rPrChange>
        </w:rPr>
      </w:pPr>
      <w:ins w:id="2505" w:author="Janice S" w:date="2025-12-17T12:19:00Z" w16du:dateUtc="2025-12-17T17:19:00Z">
        <w:r w:rsidRPr="007660CE">
          <w:rPr>
            <w:rFonts w:ascii="Times New Roman" w:eastAsia="Times New Roman" w:hAnsi="Times New Roman" w:cs="Times New Roman"/>
            <w:sz w:val="20"/>
            <w:szCs w:val="20"/>
            <w:rPrChange w:id="2506" w:author="Janice S" w:date="2025-12-17T17:17:00Z" w16du:dateUtc="2025-12-17T22:17:00Z">
              <w:rPr>
                <w:rFonts w:ascii="Times New Roman" w:eastAsia="Times New Roman" w:hAnsi="Times New Roman" w:cs="Times New Roman"/>
              </w:rPr>
            </w:rPrChange>
          </w:rPr>
          <w:t>Okay. I'm taking it because I know you do your job diligently. They didn't call you and cancel.</w:t>
        </w:r>
      </w:ins>
    </w:p>
    <w:p w14:paraId="3B3E3438" w14:textId="77777777" w:rsidR="00090199" w:rsidRPr="007660CE" w:rsidRDefault="00090199" w:rsidP="00EC19C2">
      <w:pPr>
        <w:spacing w:line="240" w:lineRule="auto"/>
        <w:rPr>
          <w:ins w:id="2507" w:author="Janice S" w:date="2025-12-17T12:19:00Z" w16du:dateUtc="2025-12-17T17:19:00Z"/>
          <w:rFonts w:ascii="Times New Roman" w:eastAsia="Times New Roman" w:hAnsi="Times New Roman" w:cs="Times New Roman"/>
          <w:sz w:val="20"/>
          <w:szCs w:val="20"/>
          <w:rPrChange w:id="2508" w:author="Janice S" w:date="2025-12-17T17:17:00Z" w16du:dateUtc="2025-12-17T22:17:00Z">
            <w:rPr>
              <w:ins w:id="2509" w:author="Janice S" w:date="2025-12-17T12:19:00Z" w16du:dateUtc="2025-12-17T17:19:00Z"/>
              <w:rFonts w:ascii="Times New Roman" w:eastAsia="Times New Roman" w:hAnsi="Times New Roman" w:cs="Times New Roman"/>
            </w:rPr>
          </w:rPrChange>
        </w:rPr>
      </w:pPr>
    </w:p>
    <w:p w14:paraId="5C662448" w14:textId="2D78B2D5" w:rsidR="00090199" w:rsidRPr="00AE7A6F" w:rsidRDefault="00090199" w:rsidP="00EC19C2">
      <w:pPr>
        <w:spacing w:line="240" w:lineRule="auto"/>
        <w:rPr>
          <w:ins w:id="2510" w:author="Janice S" w:date="2025-12-17T12:19:00Z" w16du:dateUtc="2025-12-17T17:19:00Z"/>
          <w:rFonts w:ascii="Times New Roman" w:eastAsia="Times New Roman" w:hAnsi="Times New Roman" w:cs="Times New Roman"/>
          <w:b/>
          <w:bCs/>
          <w:i/>
          <w:iCs/>
          <w:sz w:val="20"/>
          <w:szCs w:val="20"/>
          <w:rPrChange w:id="2511" w:author="Janice S" w:date="2025-12-17T17:17:00Z" w16du:dateUtc="2025-12-17T22:17:00Z">
            <w:rPr>
              <w:ins w:id="2512" w:author="Janice S" w:date="2025-12-17T12:19:00Z" w16du:dateUtc="2025-12-17T17:19:00Z"/>
              <w:rFonts w:ascii="Times New Roman" w:eastAsia="Times New Roman" w:hAnsi="Times New Roman" w:cs="Times New Roman"/>
            </w:rPr>
          </w:rPrChange>
        </w:rPr>
      </w:pPr>
      <w:ins w:id="2513" w:author="Janice S" w:date="2025-12-17T12:19:00Z" w16du:dateUtc="2025-12-17T17:19:00Z">
        <w:r w:rsidRPr="00AE7A6F">
          <w:rPr>
            <w:rFonts w:ascii="Times New Roman" w:eastAsia="Times New Roman" w:hAnsi="Times New Roman" w:cs="Times New Roman"/>
            <w:b/>
            <w:bCs/>
            <w:i/>
            <w:iCs/>
            <w:sz w:val="20"/>
            <w:szCs w:val="20"/>
            <w:rPrChange w:id="2514" w:author="Janice S" w:date="2025-12-17T17:17:00Z" w16du:dateUtc="2025-12-17T22:17:00Z">
              <w:rPr>
                <w:rFonts w:ascii="Times New Roman" w:eastAsia="Times New Roman" w:hAnsi="Times New Roman" w:cs="Times New Roman"/>
              </w:rPr>
            </w:rPrChange>
          </w:rPr>
          <w:t>E. Ackerly (Clerk):</w:t>
        </w:r>
      </w:ins>
    </w:p>
    <w:p w14:paraId="558AB320" w14:textId="77777777" w:rsidR="00090199" w:rsidRPr="007660CE" w:rsidRDefault="00090199" w:rsidP="00EC19C2">
      <w:pPr>
        <w:spacing w:line="240" w:lineRule="auto"/>
        <w:rPr>
          <w:ins w:id="2515" w:author="Janice S" w:date="2025-12-17T12:19:00Z" w16du:dateUtc="2025-12-17T17:19:00Z"/>
          <w:rFonts w:ascii="Times New Roman" w:eastAsia="Times New Roman" w:hAnsi="Times New Roman" w:cs="Times New Roman"/>
          <w:sz w:val="20"/>
          <w:szCs w:val="20"/>
          <w:rPrChange w:id="2516" w:author="Janice S" w:date="2025-12-17T17:17:00Z" w16du:dateUtc="2025-12-17T22:17:00Z">
            <w:rPr>
              <w:ins w:id="2517" w:author="Janice S" w:date="2025-12-17T12:19:00Z" w16du:dateUtc="2025-12-17T17:19:00Z"/>
              <w:rFonts w:ascii="Times New Roman" w:eastAsia="Times New Roman" w:hAnsi="Times New Roman" w:cs="Times New Roman"/>
            </w:rPr>
          </w:rPrChange>
        </w:rPr>
      </w:pPr>
      <w:ins w:id="2518" w:author="Janice S" w:date="2025-12-17T12:19:00Z" w16du:dateUtc="2025-12-17T17:19:00Z">
        <w:r w:rsidRPr="007660CE">
          <w:rPr>
            <w:rFonts w:ascii="Times New Roman" w:eastAsia="Times New Roman" w:hAnsi="Times New Roman" w:cs="Times New Roman"/>
            <w:sz w:val="20"/>
            <w:szCs w:val="20"/>
            <w:rPrChange w:id="2519" w:author="Janice S" w:date="2025-12-17T17:17:00Z" w16du:dateUtc="2025-12-17T22:17:00Z">
              <w:rPr>
                <w:rFonts w:ascii="Times New Roman" w:eastAsia="Times New Roman" w:hAnsi="Times New Roman" w:cs="Times New Roman"/>
              </w:rPr>
            </w:rPrChange>
          </w:rPr>
          <w:t>Oh no, and I sent them out a letter last week.</w:t>
        </w:r>
      </w:ins>
    </w:p>
    <w:p w14:paraId="4506ABB7" w14:textId="77777777" w:rsidR="00090199" w:rsidRPr="007660CE" w:rsidRDefault="00090199" w:rsidP="00EC19C2">
      <w:pPr>
        <w:spacing w:line="240" w:lineRule="auto"/>
        <w:rPr>
          <w:ins w:id="2520" w:author="Janice S" w:date="2025-12-17T12:19:00Z" w16du:dateUtc="2025-12-17T17:19:00Z"/>
          <w:rFonts w:ascii="Times New Roman" w:eastAsia="Times New Roman" w:hAnsi="Times New Roman" w:cs="Times New Roman"/>
          <w:sz w:val="20"/>
          <w:szCs w:val="20"/>
          <w:rPrChange w:id="2521" w:author="Janice S" w:date="2025-12-17T17:17:00Z" w16du:dateUtc="2025-12-17T22:17:00Z">
            <w:rPr>
              <w:ins w:id="2522" w:author="Janice S" w:date="2025-12-17T12:19:00Z" w16du:dateUtc="2025-12-17T17:19:00Z"/>
              <w:rFonts w:ascii="Times New Roman" w:eastAsia="Times New Roman" w:hAnsi="Times New Roman" w:cs="Times New Roman"/>
            </w:rPr>
          </w:rPrChange>
        </w:rPr>
      </w:pPr>
    </w:p>
    <w:p w14:paraId="2BF66432" w14:textId="46A26281" w:rsidR="00090199" w:rsidRPr="007660CE" w:rsidRDefault="00D23C34" w:rsidP="00EC19C2">
      <w:pPr>
        <w:spacing w:line="240" w:lineRule="auto"/>
        <w:rPr>
          <w:ins w:id="2523" w:author="Janice S" w:date="2025-12-17T12:19:00Z" w16du:dateUtc="2025-12-17T17:19:00Z"/>
          <w:rFonts w:ascii="Times New Roman" w:eastAsia="Times New Roman" w:hAnsi="Times New Roman" w:cs="Times New Roman"/>
          <w:sz w:val="20"/>
          <w:szCs w:val="20"/>
          <w:rPrChange w:id="2524" w:author="Janice S" w:date="2025-12-17T17:17:00Z" w16du:dateUtc="2025-12-17T22:17:00Z">
            <w:rPr>
              <w:ins w:id="2525" w:author="Janice S" w:date="2025-12-17T12:19:00Z" w16du:dateUtc="2025-12-17T17:19:00Z"/>
              <w:rFonts w:ascii="Times New Roman" w:eastAsia="Times New Roman" w:hAnsi="Times New Roman" w:cs="Times New Roman"/>
            </w:rPr>
          </w:rPrChange>
        </w:rPr>
      </w:pPr>
      <w:ins w:id="2526" w:author="Janice S" w:date="2025-12-17T13:23:00Z" w16du:dateUtc="2025-12-17T18:23:00Z">
        <w:r w:rsidRPr="007660CE">
          <w:rPr>
            <w:rFonts w:ascii="Times New Roman" w:eastAsia="Times New Roman" w:hAnsi="Times New Roman" w:cs="Times New Roman"/>
            <w:b/>
            <w:i/>
            <w:sz w:val="20"/>
            <w:szCs w:val="20"/>
            <w:rPrChange w:id="2527" w:author="Janice S" w:date="2025-12-17T17:17:00Z" w16du:dateUtc="2025-12-17T22:17:00Z">
              <w:rPr>
                <w:rFonts w:ascii="Times New Roman" w:eastAsia="Times New Roman" w:hAnsi="Times New Roman" w:cs="Times New Roman"/>
                <w:b/>
                <w:i/>
              </w:rPr>
            </w:rPrChange>
          </w:rPr>
          <w:t>R. Gorres:</w:t>
        </w:r>
      </w:ins>
    </w:p>
    <w:p w14:paraId="266EAE67" w14:textId="77777777" w:rsidR="00090199" w:rsidRPr="007660CE" w:rsidRDefault="00090199" w:rsidP="00EC19C2">
      <w:pPr>
        <w:spacing w:line="240" w:lineRule="auto"/>
        <w:rPr>
          <w:ins w:id="2528" w:author="Janice S" w:date="2025-12-17T12:19:00Z" w16du:dateUtc="2025-12-17T17:19:00Z"/>
          <w:rFonts w:ascii="Times New Roman" w:eastAsia="Times New Roman" w:hAnsi="Times New Roman" w:cs="Times New Roman"/>
          <w:sz w:val="20"/>
          <w:szCs w:val="20"/>
          <w:rPrChange w:id="2529" w:author="Janice S" w:date="2025-12-17T17:17:00Z" w16du:dateUtc="2025-12-17T22:17:00Z">
            <w:rPr>
              <w:ins w:id="2530" w:author="Janice S" w:date="2025-12-17T12:19:00Z" w16du:dateUtc="2025-12-17T17:19:00Z"/>
              <w:rFonts w:ascii="Times New Roman" w:eastAsia="Times New Roman" w:hAnsi="Times New Roman" w:cs="Times New Roman"/>
            </w:rPr>
          </w:rPrChange>
        </w:rPr>
      </w:pPr>
      <w:ins w:id="2531" w:author="Janice S" w:date="2025-12-17T12:19:00Z" w16du:dateUtc="2025-12-17T17:19:00Z">
        <w:r w:rsidRPr="007660CE">
          <w:rPr>
            <w:rFonts w:ascii="Times New Roman" w:eastAsia="Times New Roman" w:hAnsi="Times New Roman" w:cs="Times New Roman"/>
            <w:sz w:val="20"/>
            <w:szCs w:val="20"/>
            <w:rPrChange w:id="2532" w:author="Janice S" w:date="2025-12-17T17:17:00Z" w16du:dateUtc="2025-12-17T22:17:00Z">
              <w:rPr>
                <w:rFonts w:ascii="Times New Roman" w:eastAsia="Times New Roman" w:hAnsi="Times New Roman" w:cs="Times New Roman"/>
              </w:rPr>
            </w:rPrChange>
          </w:rPr>
          <w:t>Okay, good.</w:t>
        </w:r>
      </w:ins>
    </w:p>
    <w:p w14:paraId="7F256FE5" w14:textId="77777777" w:rsidR="00090199" w:rsidRPr="007660CE" w:rsidRDefault="00090199" w:rsidP="00EC19C2">
      <w:pPr>
        <w:spacing w:line="240" w:lineRule="auto"/>
        <w:rPr>
          <w:ins w:id="2533" w:author="Janice S" w:date="2025-12-17T12:19:00Z" w16du:dateUtc="2025-12-17T17:19:00Z"/>
          <w:rFonts w:ascii="Times New Roman" w:eastAsia="Times New Roman" w:hAnsi="Times New Roman" w:cs="Times New Roman"/>
          <w:sz w:val="20"/>
          <w:szCs w:val="20"/>
          <w:rPrChange w:id="2534" w:author="Janice S" w:date="2025-12-17T17:17:00Z" w16du:dateUtc="2025-12-17T22:17:00Z">
            <w:rPr>
              <w:ins w:id="2535" w:author="Janice S" w:date="2025-12-17T12:19:00Z" w16du:dateUtc="2025-12-17T17:19:00Z"/>
              <w:rFonts w:ascii="Times New Roman" w:eastAsia="Times New Roman" w:hAnsi="Times New Roman" w:cs="Times New Roman"/>
            </w:rPr>
          </w:rPrChange>
        </w:rPr>
      </w:pPr>
    </w:p>
    <w:p w14:paraId="5A429329" w14:textId="3C65AD49" w:rsidR="00090199" w:rsidRPr="00AE7A6F" w:rsidRDefault="00090199" w:rsidP="00EC19C2">
      <w:pPr>
        <w:spacing w:line="240" w:lineRule="auto"/>
        <w:rPr>
          <w:ins w:id="2536" w:author="Janice S" w:date="2025-12-17T12:19:00Z" w16du:dateUtc="2025-12-17T17:19:00Z"/>
          <w:rFonts w:ascii="Times New Roman" w:eastAsia="Times New Roman" w:hAnsi="Times New Roman" w:cs="Times New Roman"/>
          <w:b/>
          <w:bCs/>
          <w:i/>
          <w:iCs/>
          <w:sz w:val="20"/>
          <w:szCs w:val="20"/>
          <w:rPrChange w:id="2537" w:author="Janice S" w:date="2025-12-17T17:17:00Z" w16du:dateUtc="2025-12-17T22:17:00Z">
            <w:rPr>
              <w:ins w:id="2538" w:author="Janice S" w:date="2025-12-17T12:19:00Z" w16du:dateUtc="2025-12-17T17:19:00Z"/>
              <w:rFonts w:ascii="Times New Roman" w:eastAsia="Times New Roman" w:hAnsi="Times New Roman" w:cs="Times New Roman"/>
            </w:rPr>
          </w:rPrChange>
        </w:rPr>
      </w:pPr>
      <w:ins w:id="2539" w:author="Janice S" w:date="2025-12-17T12:19:00Z" w16du:dateUtc="2025-12-17T17:19:00Z">
        <w:r w:rsidRPr="00AE7A6F">
          <w:rPr>
            <w:rFonts w:ascii="Times New Roman" w:eastAsia="Times New Roman" w:hAnsi="Times New Roman" w:cs="Times New Roman"/>
            <w:b/>
            <w:bCs/>
            <w:i/>
            <w:iCs/>
            <w:sz w:val="20"/>
            <w:szCs w:val="20"/>
            <w:rPrChange w:id="2540" w:author="Janice S" w:date="2025-12-17T17:17:00Z" w16du:dateUtc="2025-12-17T22:17:00Z">
              <w:rPr>
                <w:rFonts w:ascii="Times New Roman" w:eastAsia="Times New Roman" w:hAnsi="Times New Roman" w:cs="Times New Roman"/>
              </w:rPr>
            </w:rPrChange>
          </w:rPr>
          <w:t>E. Ackerly (Clerk):</w:t>
        </w:r>
      </w:ins>
    </w:p>
    <w:p w14:paraId="4714662F" w14:textId="77777777" w:rsidR="00090199" w:rsidRPr="007660CE" w:rsidRDefault="00090199" w:rsidP="00EC19C2">
      <w:pPr>
        <w:spacing w:line="240" w:lineRule="auto"/>
        <w:rPr>
          <w:ins w:id="2541" w:author="Janice S" w:date="2025-12-17T12:19:00Z" w16du:dateUtc="2025-12-17T17:19:00Z"/>
          <w:rFonts w:ascii="Times New Roman" w:eastAsia="Times New Roman" w:hAnsi="Times New Roman" w:cs="Times New Roman"/>
          <w:sz w:val="20"/>
          <w:szCs w:val="20"/>
          <w:rPrChange w:id="2542" w:author="Janice S" w:date="2025-12-17T17:17:00Z" w16du:dateUtc="2025-12-17T22:17:00Z">
            <w:rPr>
              <w:ins w:id="2543" w:author="Janice S" w:date="2025-12-17T12:19:00Z" w16du:dateUtc="2025-12-17T17:19:00Z"/>
              <w:rFonts w:ascii="Times New Roman" w:eastAsia="Times New Roman" w:hAnsi="Times New Roman" w:cs="Times New Roman"/>
            </w:rPr>
          </w:rPrChange>
        </w:rPr>
      </w:pPr>
      <w:ins w:id="2544" w:author="Janice S" w:date="2025-12-17T12:19:00Z" w16du:dateUtc="2025-12-17T17:19:00Z">
        <w:r w:rsidRPr="007660CE">
          <w:rPr>
            <w:rFonts w:ascii="Times New Roman" w:eastAsia="Times New Roman" w:hAnsi="Times New Roman" w:cs="Times New Roman"/>
            <w:sz w:val="20"/>
            <w:szCs w:val="20"/>
            <w:rPrChange w:id="2545" w:author="Janice S" w:date="2025-12-17T17:17:00Z" w16du:dateUtc="2025-12-17T22:17:00Z">
              <w:rPr>
                <w:rFonts w:ascii="Times New Roman" w:eastAsia="Times New Roman" w:hAnsi="Times New Roman" w:cs="Times New Roman"/>
              </w:rPr>
            </w:rPrChange>
          </w:rPr>
          <w:t>We spoke on the phone numerous times.</w:t>
        </w:r>
      </w:ins>
    </w:p>
    <w:p w14:paraId="74A0EE31" w14:textId="77777777" w:rsidR="00090199" w:rsidRPr="007660CE" w:rsidRDefault="00090199" w:rsidP="00EC19C2">
      <w:pPr>
        <w:spacing w:line="240" w:lineRule="auto"/>
        <w:rPr>
          <w:ins w:id="2546" w:author="Janice S" w:date="2025-12-17T12:19:00Z" w16du:dateUtc="2025-12-17T17:19:00Z"/>
          <w:rFonts w:ascii="Times New Roman" w:eastAsia="Times New Roman" w:hAnsi="Times New Roman" w:cs="Times New Roman"/>
          <w:sz w:val="20"/>
          <w:szCs w:val="20"/>
          <w:rPrChange w:id="2547" w:author="Janice S" w:date="2025-12-17T17:17:00Z" w16du:dateUtc="2025-12-17T22:17:00Z">
            <w:rPr>
              <w:ins w:id="2548" w:author="Janice S" w:date="2025-12-17T12:19:00Z" w16du:dateUtc="2025-12-17T17:19:00Z"/>
              <w:rFonts w:ascii="Times New Roman" w:eastAsia="Times New Roman" w:hAnsi="Times New Roman" w:cs="Times New Roman"/>
            </w:rPr>
          </w:rPrChange>
        </w:rPr>
      </w:pPr>
    </w:p>
    <w:p w14:paraId="5CDEB4D3" w14:textId="0E7040DA" w:rsidR="00090199" w:rsidRPr="007660CE" w:rsidRDefault="00D23C34" w:rsidP="00EC19C2">
      <w:pPr>
        <w:spacing w:line="240" w:lineRule="auto"/>
        <w:rPr>
          <w:ins w:id="2549" w:author="Janice S" w:date="2025-12-17T12:19:00Z" w16du:dateUtc="2025-12-17T17:19:00Z"/>
          <w:rFonts w:ascii="Times New Roman" w:eastAsia="Times New Roman" w:hAnsi="Times New Roman" w:cs="Times New Roman"/>
          <w:sz w:val="20"/>
          <w:szCs w:val="20"/>
          <w:rPrChange w:id="2550" w:author="Janice S" w:date="2025-12-17T17:17:00Z" w16du:dateUtc="2025-12-17T22:17:00Z">
            <w:rPr>
              <w:ins w:id="2551" w:author="Janice S" w:date="2025-12-17T12:19:00Z" w16du:dateUtc="2025-12-17T17:19:00Z"/>
              <w:rFonts w:ascii="Times New Roman" w:eastAsia="Times New Roman" w:hAnsi="Times New Roman" w:cs="Times New Roman"/>
            </w:rPr>
          </w:rPrChange>
        </w:rPr>
      </w:pPr>
      <w:ins w:id="2552" w:author="Janice S" w:date="2025-12-17T13:24:00Z" w16du:dateUtc="2025-12-17T18:24:00Z">
        <w:r w:rsidRPr="007660CE">
          <w:rPr>
            <w:rFonts w:ascii="Times New Roman" w:eastAsia="Times New Roman" w:hAnsi="Times New Roman" w:cs="Times New Roman"/>
            <w:b/>
            <w:i/>
            <w:sz w:val="20"/>
            <w:szCs w:val="20"/>
            <w:rPrChange w:id="2553" w:author="Janice S" w:date="2025-12-17T17:17:00Z" w16du:dateUtc="2025-12-17T22:17:00Z">
              <w:rPr>
                <w:rFonts w:ascii="Times New Roman" w:eastAsia="Times New Roman" w:hAnsi="Times New Roman" w:cs="Times New Roman"/>
                <w:b/>
                <w:i/>
              </w:rPr>
            </w:rPrChange>
          </w:rPr>
          <w:t>J. LaFiandra:</w:t>
        </w:r>
      </w:ins>
    </w:p>
    <w:p w14:paraId="66CBF990" w14:textId="77777777" w:rsidR="00090199" w:rsidRPr="007660CE" w:rsidRDefault="00090199" w:rsidP="00EC19C2">
      <w:pPr>
        <w:spacing w:line="240" w:lineRule="auto"/>
        <w:rPr>
          <w:ins w:id="2554" w:author="Janice S" w:date="2025-12-17T12:19:00Z" w16du:dateUtc="2025-12-17T17:19:00Z"/>
          <w:rFonts w:ascii="Times New Roman" w:eastAsia="Times New Roman" w:hAnsi="Times New Roman" w:cs="Times New Roman"/>
          <w:sz w:val="20"/>
          <w:szCs w:val="20"/>
          <w:rPrChange w:id="2555" w:author="Janice S" w:date="2025-12-17T17:17:00Z" w16du:dateUtc="2025-12-17T22:17:00Z">
            <w:rPr>
              <w:ins w:id="2556" w:author="Janice S" w:date="2025-12-17T12:19:00Z" w16du:dateUtc="2025-12-17T17:19:00Z"/>
              <w:rFonts w:ascii="Times New Roman" w:eastAsia="Times New Roman" w:hAnsi="Times New Roman" w:cs="Times New Roman"/>
            </w:rPr>
          </w:rPrChange>
        </w:rPr>
      </w:pPr>
      <w:ins w:id="2557" w:author="Janice S" w:date="2025-12-17T12:19:00Z" w16du:dateUtc="2025-12-17T17:19:00Z">
        <w:r w:rsidRPr="007660CE">
          <w:rPr>
            <w:rFonts w:ascii="Times New Roman" w:eastAsia="Times New Roman" w:hAnsi="Times New Roman" w:cs="Times New Roman"/>
            <w:sz w:val="20"/>
            <w:szCs w:val="20"/>
            <w:rPrChange w:id="2558" w:author="Janice S" w:date="2025-12-17T17:17:00Z" w16du:dateUtc="2025-12-17T22:17:00Z">
              <w:rPr>
                <w:rFonts w:ascii="Times New Roman" w:eastAsia="Times New Roman" w:hAnsi="Times New Roman" w:cs="Times New Roman"/>
              </w:rPr>
            </w:rPrChange>
          </w:rPr>
          <w:t>Why does New Paltz Rescue have a substation in Plattekill?</w:t>
        </w:r>
      </w:ins>
    </w:p>
    <w:p w14:paraId="3A31ED44" w14:textId="77777777" w:rsidR="00090199" w:rsidRPr="007660CE" w:rsidRDefault="00090199" w:rsidP="00EC19C2">
      <w:pPr>
        <w:spacing w:line="240" w:lineRule="auto"/>
        <w:rPr>
          <w:ins w:id="2559" w:author="Janice S" w:date="2025-12-17T12:19:00Z" w16du:dateUtc="2025-12-17T17:19:00Z"/>
          <w:rFonts w:ascii="Times New Roman" w:eastAsia="Times New Roman" w:hAnsi="Times New Roman" w:cs="Times New Roman"/>
          <w:sz w:val="20"/>
          <w:szCs w:val="20"/>
          <w:rPrChange w:id="2560" w:author="Janice S" w:date="2025-12-17T17:17:00Z" w16du:dateUtc="2025-12-17T22:17:00Z">
            <w:rPr>
              <w:ins w:id="2561" w:author="Janice S" w:date="2025-12-17T12:19:00Z" w16du:dateUtc="2025-12-17T17:19:00Z"/>
              <w:rFonts w:ascii="Times New Roman" w:eastAsia="Times New Roman" w:hAnsi="Times New Roman" w:cs="Times New Roman"/>
            </w:rPr>
          </w:rPrChange>
        </w:rPr>
      </w:pPr>
    </w:p>
    <w:p w14:paraId="28682F62" w14:textId="325D34E0" w:rsidR="00090199" w:rsidRPr="007660CE" w:rsidRDefault="00D23C34" w:rsidP="00EC19C2">
      <w:pPr>
        <w:spacing w:line="240" w:lineRule="auto"/>
        <w:rPr>
          <w:ins w:id="2562" w:author="Janice S" w:date="2025-12-17T12:19:00Z" w16du:dateUtc="2025-12-17T17:19:00Z"/>
          <w:rFonts w:ascii="Times New Roman" w:eastAsia="Times New Roman" w:hAnsi="Times New Roman" w:cs="Times New Roman"/>
          <w:sz w:val="20"/>
          <w:szCs w:val="20"/>
          <w:rPrChange w:id="2563" w:author="Janice S" w:date="2025-12-17T17:17:00Z" w16du:dateUtc="2025-12-17T22:17:00Z">
            <w:rPr>
              <w:ins w:id="2564" w:author="Janice S" w:date="2025-12-17T12:19:00Z" w16du:dateUtc="2025-12-17T17:19:00Z"/>
              <w:rFonts w:ascii="Times New Roman" w:eastAsia="Times New Roman" w:hAnsi="Times New Roman" w:cs="Times New Roman"/>
            </w:rPr>
          </w:rPrChange>
        </w:rPr>
      </w:pPr>
      <w:ins w:id="2565" w:author="Janice S" w:date="2025-12-17T13:23:00Z" w16du:dateUtc="2025-12-17T18:23:00Z">
        <w:r w:rsidRPr="007660CE">
          <w:rPr>
            <w:rFonts w:ascii="Times New Roman" w:eastAsia="Times New Roman" w:hAnsi="Times New Roman" w:cs="Times New Roman"/>
            <w:b/>
            <w:i/>
            <w:sz w:val="20"/>
            <w:szCs w:val="20"/>
            <w:rPrChange w:id="2566" w:author="Janice S" w:date="2025-12-17T17:17:00Z" w16du:dateUtc="2025-12-17T22:17:00Z">
              <w:rPr>
                <w:rFonts w:ascii="Times New Roman" w:eastAsia="Times New Roman" w:hAnsi="Times New Roman" w:cs="Times New Roman"/>
                <w:b/>
                <w:i/>
              </w:rPr>
            </w:rPrChange>
          </w:rPr>
          <w:t>R. Gorres:</w:t>
        </w:r>
      </w:ins>
    </w:p>
    <w:p w14:paraId="3FEE88BC" w14:textId="77777777" w:rsidR="00090199" w:rsidRPr="007660CE" w:rsidRDefault="00090199" w:rsidP="00EC19C2">
      <w:pPr>
        <w:spacing w:line="240" w:lineRule="auto"/>
        <w:rPr>
          <w:ins w:id="2567" w:author="Janice S" w:date="2025-12-17T12:19:00Z" w16du:dateUtc="2025-12-17T17:19:00Z"/>
          <w:rFonts w:ascii="Times New Roman" w:eastAsia="Times New Roman" w:hAnsi="Times New Roman" w:cs="Times New Roman"/>
          <w:sz w:val="20"/>
          <w:szCs w:val="20"/>
          <w:rPrChange w:id="2568" w:author="Janice S" w:date="2025-12-17T17:17:00Z" w16du:dateUtc="2025-12-17T22:17:00Z">
            <w:rPr>
              <w:ins w:id="2569" w:author="Janice S" w:date="2025-12-17T12:19:00Z" w16du:dateUtc="2025-12-17T17:19:00Z"/>
              <w:rFonts w:ascii="Times New Roman" w:eastAsia="Times New Roman" w:hAnsi="Times New Roman" w:cs="Times New Roman"/>
            </w:rPr>
          </w:rPrChange>
        </w:rPr>
      </w:pPr>
      <w:ins w:id="2570" w:author="Janice S" w:date="2025-12-17T12:19:00Z" w16du:dateUtc="2025-12-17T17:19:00Z">
        <w:r w:rsidRPr="007660CE">
          <w:rPr>
            <w:rFonts w:ascii="Times New Roman" w:eastAsia="Times New Roman" w:hAnsi="Times New Roman" w:cs="Times New Roman"/>
            <w:sz w:val="20"/>
            <w:szCs w:val="20"/>
            <w:rPrChange w:id="2571" w:author="Janice S" w:date="2025-12-17T17:17:00Z" w16du:dateUtc="2025-12-17T22:17:00Z">
              <w:rPr>
                <w:rFonts w:ascii="Times New Roman" w:eastAsia="Times New Roman" w:hAnsi="Times New Roman" w:cs="Times New Roman"/>
              </w:rPr>
            </w:rPrChange>
          </w:rPr>
          <w:t>Because that's the name of the company.</w:t>
        </w:r>
      </w:ins>
    </w:p>
    <w:p w14:paraId="3D006EBC" w14:textId="77777777" w:rsidR="00090199" w:rsidRPr="007660CE" w:rsidRDefault="00090199" w:rsidP="00EC19C2">
      <w:pPr>
        <w:spacing w:line="240" w:lineRule="auto"/>
        <w:rPr>
          <w:ins w:id="2572" w:author="Janice S" w:date="2025-12-17T12:19:00Z" w16du:dateUtc="2025-12-17T17:19:00Z"/>
          <w:rFonts w:ascii="Times New Roman" w:eastAsia="Times New Roman" w:hAnsi="Times New Roman" w:cs="Times New Roman"/>
          <w:sz w:val="20"/>
          <w:szCs w:val="20"/>
          <w:rPrChange w:id="2573" w:author="Janice S" w:date="2025-12-17T17:17:00Z" w16du:dateUtc="2025-12-17T22:17:00Z">
            <w:rPr>
              <w:ins w:id="2574" w:author="Janice S" w:date="2025-12-17T12:19:00Z" w16du:dateUtc="2025-12-17T17:19:00Z"/>
              <w:rFonts w:ascii="Times New Roman" w:eastAsia="Times New Roman" w:hAnsi="Times New Roman" w:cs="Times New Roman"/>
            </w:rPr>
          </w:rPrChange>
        </w:rPr>
      </w:pPr>
    </w:p>
    <w:p w14:paraId="54A5055A" w14:textId="2CEAEEBB" w:rsidR="00090199" w:rsidRPr="007660CE" w:rsidRDefault="00D23C34" w:rsidP="00EC19C2">
      <w:pPr>
        <w:spacing w:line="240" w:lineRule="auto"/>
        <w:rPr>
          <w:ins w:id="2575" w:author="Janice S" w:date="2025-12-17T12:19:00Z" w16du:dateUtc="2025-12-17T17:19:00Z"/>
          <w:rFonts w:ascii="Times New Roman" w:eastAsia="Times New Roman" w:hAnsi="Times New Roman" w:cs="Times New Roman"/>
          <w:sz w:val="20"/>
          <w:szCs w:val="20"/>
          <w:rPrChange w:id="2576" w:author="Janice S" w:date="2025-12-17T17:17:00Z" w16du:dateUtc="2025-12-17T22:17:00Z">
            <w:rPr>
              <w:ins w:id="2577" w:author="Janice S" w:date="2025-12-17T12:19:00Z" w16du:dateUtc="2025-12-17T17:19:00Z"/>
              <w:rFonts w:ascii="Times New Roman" w:eastAsia="Times New Roman" w:hAnsi="Times New Roman" w:cs="Times New Roman"/>
            </w:rPr>
          </w:rPrChange>
        </w:rPr>
      </w:pPr>
      <w:ins w:id="2578" w:author="Janice S" w:date="2025-12-17T13:24:00Z" w16du:dateUtc="2025-12-17T18:24:00Z">
        <w:r w:rsidRPr="007660CE">
          <w:rPr>
            <w:rFonts w:ascii="Times New Roman" w:eastAsia="Times New Roman" w:hAnsi="Times New Roman" w:cs="Times New Roman"/>
            <w:b/>
            <w:i/>
            <w:sz w:val="20"/>
            <w:szCs w:val="20"/>
            <w:rPrChange w:id="2579" w:author="Janice S" w:date="2025-12-17T17:17:00Z" w16du:dateUtc="2025-12-17T22:17:00Z">
              <w:rPr>
                <w:rFonts w:ascii="Times New Roman" w:eastAsia="Times New Roman" w:hAnsi="Times New Roman" w:cs="Times New Roman"/>
                <w:b/>
                <w:i/>
              </w:rPr>
            </w:rPrChange>
          </w:rPr>
          <w:t>J. LaFiandra:</w:t>
        </w:r>
      </w:ins>
    </w:p>
    <w:p w14:paraId="59CB2C7A" w14:textId="77777777" w:rsidR="00090199" w:rsidRPr="007660CE" w:rsidRDefault="00090199" w:rsidP="00EC19C2">
      <w:pPr>
        <w:spacing w:line="240" w:lineRule="auto"/>
        <w:rPr>
          <w:ins w:id="2580" w:author="Janice S" w:date="2025-12-17T12:19:00Z" w16du:dateUtc="2025-12-17T17:19:00Z"/>
          <w:rFonts w:ascii="Times New Roman" w:eastAsia="Times New Roman" w:hAnsi="Times New Roman" w:cs="Times New Roman"/>
          <w:sz w:val="20"/>
          <w:szCs w:val="20"/>
          <w:rPrChange w:id="2581" w:author="Janice S" w:date="2025-12-17T17:17:00Z" w16du:dateUtc="2025-12-17T22:17:00Z">
            <w:rPr>
              <w:ins w:id="2582" w:author="Janice S" w:date="2025-12-17T12:19:00Z" w16du:dateUtc="2025-12-17T17:19:00Z"/>
              <w:rFonts w:ascii="Times New Roman" w:eastAsia="Times New Roman" w:hAnsi="Times New Roman" w:cs="Times New Roman"/>
            </w:rPr>
          </w:rPrChange>
        </w:rPr>
      </w:pPr>
      <w:ins w:id="2583" w:author="Janice S" w:date="2025-12-17T12:19:00Z" w16du:dateUtc="2025-12-17T17:19:00Z">
        <w:r w:rsidRPr="007660CE">
          <w:rPr>
            <w:rFonts w:ascii="Times New Roman" w:eastAsia="Times New Roman" w:hAnsi="Times New Roman" w:cs="Times New Roman"/>
            <w:sz w:val="20"/>
            <w:szCs w:val="20"/>
            <w:rPrChange w:id="2584" w:author="Janice S" w:date="2025-12-17T17:17:00Z" w16du:dateUtc="2025-12-17T22:17:00Z">
              <w:rPr>
                <w:rFonts w:ascii="Times New Roman" w:eastAsia="Times New Roman" w:hAnsi="Times New Roman" w:cs="Times New Roman"/>
              </w:rPr>
            </w:rPrChange>
          </w:rPr>
          <w:t>Okay, so they're providing ALS for...</w:t>
        </w:r>
      </w:ins>
    </w:p>
    <w:p w14:paraId="62763BE7" w14:textId="77777777" w:rsidR="00090199" w:rsidRPr="007660CE" w:rsidRDefault="00090199" w:rsidP="00EC19C2">
      <w:pPr>
        <w:spacing w:line="240" w:lineRule="auto"/>
        <w:rPr>
          <w:ins w:id="2585" w:author="Janice S" w:date="2025-12-17T12:19:00Z" w16du:dateUtc="2025-12-17T17:19:00Z"/>
          <w:rFonts w:ascii="Times New Roman" w:eastAsia="Times New Roman" w:hAnsi="Times New Roman" w:cs="Times New Roman"/>
          <w:sz w:val="20"/>
          <w:szCs w:val="20"/>
          <w:rPrChange w:id="2586" w:author="Janice S" w:date="2025-12-17T17:17:00Z" w16du:dateUtc="2025-12-17T22:17:00Z">
            <w:rPr>
              <w:ins w:id="2587" w:author="Janice S" w:date="2025-12-17T12:19:00Z" w16du:dateUtc="2025-12-17T17:19:00Z"/>
              <w:rFonts w:ascii="Times New Roman" w:eastAsia="Times New Roman" w:hAnsi="Times New Roman" w:cs="Times New Roman"/>
            </w:rPr>
          </w:rPrChange>
        </w:rPr>
      </w:pPr>
    </w:p>
    <w:p w14:paraId="6CE50939" w14:textId="027A6448" w:rsidR="00090199" w:rsidRPr="007660CE" w:rsidRDefault="00D23C34" w:rsidP="00EC19C2">
      <w:pPr>
        <w:spacing w:line="240" w:lineRule="auto"/>
        <w:rPr>
          <w:ins w:id="2588" w:author="Janice S" w:date="2025-12-17T12:19:00Z" w16du:dateUtc="2025-12-17T17:19:00Z"/>
          <w:rFonts w:ascii="Times New Roman" w:eastAsia="Times New Roman" w:hAnsi="Times New Roman" w:cs="Times New Roman"/>
          <w:sz w:val="20"/>
          <w:szCs w:val="20"/>
          <w:rPrChange w:id="2589" w:author="Janice S" w:date="2025-12-17T17:17:00Z" w16du:dateUtc="2025-12-17T22:17:00Z">
            <w:rPr>
              <w:ins w:id="2590" w:author="Janice S" w:date="2025-12-17T12:19:00Z" w16du:dateUtc="2025-12-17T17:19:00Z"/>
              <w:rFonts w:ascii="Times New Roman" w:eastAsia="Times New Roman" w:hAnsi="Times New Roman" w:cs="Times New Roman"/>
            </w:rPr>
          </w:rPrChange>
        </w:rPr>
      </w:pPr>
      <w:ins w:id="2591" w:author="Janice S" w:date="2025-12-17T13:23:00Z" w16du:dateUtc="2025-12-17T18:23:00Z">
        <w:r w:rsidRPr="007660CE">
          <w:rPr>
            <w:rFonts w:ascii="Times New Roman" w:eastAsia="Times New Roman" w:hAnsi="Times New Roman" w:cs="Times New Roman"/>
            <w:b/>
            <w:i/>
            <w:sz w:val="20"/>
            <w:szCs w:val="20"/>
            <w:rPrChange w:id="2592" w:author="Janice S" w:date="2025-12-17T17:17:00Z" w16du:dateUtc="2025-12-17T22:17:00Z">
              <w:rPr>
                <w:rFonts w:ascii="Times New Roman" w:eastAsia="Times New Roman" w:hAnsi="Times New Roman" w:cs="Times New Roman"/>
                <w:b/>
                <w:i/>
              </w:rPr>
            </w:rPrChange>
          </w:rPr>
          <w:t>R. Gorres:</w:t>
        </w:r>
      </w:ins>
    </w:p>
    <w:p w14:paraId="299FB6A9" w14:textId="77777777" w:rsidR="00090199" w:rsidRPr="007660CE" w:rsidRDefault="00090199" w:rsidP="00EC19C2">
      <w:pPr>
        <w:spacing w:line="240" w:lineRule="auto"/>
        <w:rPr>
          <w:ins w:id="2593" w:author="Janice S" w:date="2025-12-17T12:19:00Z" w16du:dateUtc="2025-12-17T17:19:00Z"/>
          <w:rFonts w:ascii="Times New Roman" w:eastAsia="Times New Roman" w:hAnsi="Times New Roman" w:cs="Times New Roman"/>
          <w:sz w:val="20"/>
          <w:szCs w:val="20"/>
          <w:rPrChange w:id="2594" w:author="Janice S" w:date="2025-12-17T17:17:00Z" w16du:dateUtc="2025-12-17T22:17:00Z">
            <w:rPr>
              <w:ins w:id="2595" w:author="Janice S" w:date="2025-12-17T12:19:00Z" w16du:dateUtc="2025-12-17T17:19:00Z"/>
              <w:rFonts w:ascii="Times New Roman" w:eastAsia="Times New Roman" w:hAnsi="Times New Roman" w:cs="Times New Roman"/>
            </w:rPr>
          </w:rPrChange>
        </w:rPr>
      </w:pPr>
      <w:ins w:id="2596" w:author="Janice S" w:date="2025-12-17T12:19:00Z" w16du:dateUtc="2025-12-17T17:19:00Z">
        <w:r w:rsidRPr="007660CE">
          <w:rPr>
            <w:rFonts w:ascii="Times New Roman" w:eastAsia="Times New Roman" w:hAnsi="Times New Roman" w:cs="Times New Roman"/>
            <w:sz w:val="20"/>
            <w:szCs w:val="20"/>
            <w:rPrChange w:id="2597" w:author="Janice S" w:date="2025-12-17T17:17:00Z" w16du:dateUtc="2025-12-17T22:17:00Z">
              <w:rPr>
                <w:rFonts w:ascii="Times New Roman" w:eastAsia="Times New Roman" w:hAnsi="Times New Roman" w:cs="Times New Roman"/>
              </w:rPr>
            </w:rPrChange>
          </w:rPr>
          <w:t>They're providing ALS right now for Clintondale.</w:t>
        </w:r>
      </w:ins>
    </w:p>
    <w:p w14:paraId="6F2F3B0C" w14:textId="77777777" w:rsidR="00090199" w:rsidRPr="007660CE" w:rsidRDefault="00090199" w:rsidP="00EC19C2">
      <w:pPr>
        <w:spacing w:line="240" w:lineRule="auto"/>
        <w:rPr>
          <w:ins w:id="2598" w:author="Janice S" w:date="2025-12-17T12:19:00Z" w16du:dateUtc="2025-12-17T17:19:00Z"/>
          <w:rFonts w:ascii="Times New Roman" w:eastAsia="Times New Roman" w:hAnsi="Times New Roman" w:cs="Times New Roman"/>
          <w:sz w:val="20"/>
          <w:szCs w:val="20"/>
          <w:rPrChange w:id="2599" w:author="Janice S" w:date="2025-12-17T17:17:00Z" w16du:dateUtc="2025-12-17T22:17:00Z">
            <w:rPr>
              <w:ins w:id="2600" w:author="Janice S" w:date="2025-12-17T12:19:00Z" w16du:dateUtc="2025-12-17T17:19:00Z"/>
              <w:rFonts w:ascii="Times New Roman" w:eastAsia="Times New Roman" w:hAnsi="Times New Roman" w:cs="Times New Roman"/>
            </w:rPr>
          </w:rPrChange>
        </w:rPr>
      </w:pPr>
    </w:p>
    <w:p w14:paraId="01F92A68" w14:textId="5117AC4F" w:rsidR="00090199" w:rsidRPr="007660CE" w:rsidRDefault="00D23C34" w:rsidP="00EC19C2">
      <w:pPr>
        <w:spacing w:line="240" w:lineRule="auto"/>
        <w:rPr>
          <w:ins w:id="2601" w:author="Janice S" w:date="2025-12-17T12:19:00Z" w16du:dateUtc="2025-12-17T17:19:00Z"/>
          <w:rFonts w:ascii="Times New Roman" w:eastAsia="Times New Roman" w:hAnsi="Times New Roman" w:cs="Times New Roman"/>
          <w:sz w:val="20"/>
          <w:szCs w:val="20"/>
          <w:rPrChange w:id="2602" w:author="Janice S" w:date="2025-12-17T17:17:00Z" w16du:dateUtc="2025-12-17T22:17:00Z">
            <w:rPr>
              <w:ins w:id="2603" w:author="Janice S" w:date="2025-12-17T12:19:00Z" w16du:dateUtc="2025-12-17T17:19:00Z"/>
              <w:rFonts w:ascii="Times New Roman" w:eastAsia="Times New Roman" w:hAnsi="Times New Roman" w:cs="Times New Roman"/>
            </w:rPr>
          </w:rPrChange>
        </w:rPr>
      </w:pPr>
      <w:ins w:id="2604" w:author="Janice S" w:date="2025-12-17T13:24:00Z" w16du:dateUtc="2025-12-17T18:24:00Z">
        <w:r w:rsidRPr="007660CE">
          <w:rPr>
            <w:rFonts w:ascii="Times New Roman" w:eastAsia="Times New Roman" w:hAnsi="Times New Roman" w:cs="Times New Roman"/>
            <w:b/>
            <w:i/>
            <w:sz w:val="20"/>
            <w:szCs w:val="20"/>
            <w:rPrChange w:id="2605" w:author="Janice S" w:date="2025-12-17T17:17:00Z" w16du:dateUtc="2025-12-17T22:17:00Z">
              <w:rPr>
                <w:rFonts w:ascii="Times New Roman" w:eastAsia="Times New Roman" w:hAnsi="Times New Roman" w:cs="Times New Roman"/>
                <w:b/>
                <w:i/>
              </w:rPr>
            </w:rPrChange>
          </w:rPr>
          <w:t>J. LaFiandra:</w:t>
        </w:r>
      </w:ins>
    </w:p>
    <w:p w14:paraId="4EDC92C0" w14:textId="77777777" w:rsidR="00090199" w:rsidRPr="007660CE" w:rsidRDefault="00090199" w:rsidP="00EC19C2">
      <w:pPr>
        <w:spacing w:line="240" w:lineRule="auto"/>
        <w:rPr>
          <w:ins w:id="2606" w:author="Janice S" w:date="2025-12-17T12:19:00Z" w16du:dateUtc="2025-12-17T17:19:00Z"/>
          <w:rFonts w:ascii="Times New Roman" w:eastAsia="Times New Roman" w:hAnsi="Times New Roman" w:cs="Times New Roman"/>
          <w:sz w:val="20"/>
          <w:szCs w:val="20"/>
          <w:rPrChange w:id="2607" w:author="Janice S" w:date="2025-12-17T17:17:00Z" w16du:dateUtc="2025-12-17T22:17:00Z">
            <w:rPr>
              <w:ins w:id="2608" w:author="Janice S" w:date="2025-12-17T12:19:00Z" w16du:dateUtc="2025-12-17T17:19:00Z"/>
              <w:rFonts w:ascii="Times New Roman" w:eastAsia="Times New Roman" w:hAnsi="Times New Roman" w:cs="Times New Roman"/>
            </w:rPr>
          </w:rPrChange>
        </w:rPr>
      </w:pPr>
      <w:ins w:id="2609" w:author="Janice S" w:date="2025-12-17T12:19:00Z" w16du:dateUtc="2025-12-17T17:19:00Z">
        <w:r w:rsidRPr="007660CE">
          <w:rPr>
            <w:rFonts w:ascii="Times New Roman" w:eastAsia="Times New Roman" w:hAnsi="Times New Roman" w:cs="Times New Roman"/>
            <w:sz w:val="20"/>
            <w:szCs w:val="20"/>
            <w:rPrChange w:id="2610" w:author="Janice S" w:date="2025-12-17T17:17:00Z" w16du:dateUtc="2025-12-17T22:17:00Z">
              <w:rPr>
                <w:rFonts w:ascii="Times New Roman" w:eastAsia="Times New Roman" w:hAnsi="Times New Roman" w:cs="Times New Roman"/>
              </w:rPr>
            </w:rPrChange>
          </w:rPr>
          <w:t>I think Highland too.</w:t>
        </w:r>
      </w:ins>
    </w:p>
    <w:p w14:paraId="7EF6A7B7" w14:textId="77777777" w:rsidR="00090199" w:rsidRPr="007660CE" w:rsidRDefault="00090199" w:rsidP="00EC19C2">
      <w:pPr>
        <w:spacing w:line="240" w:lineRule="auto"/>
        <w:rPr>
          <w:ins w:id="2611" w:author="Janice S" w:date="2025-12-17T12:19:00Z" w16du:dateUtc="2025-12-17T17:19:00Z"/>
          <w:rFonts w:ascii="Times New Roman" w:eastAsia="Times New Roman" w:hAnsi="Times New Roman" w:cs="Times New Roman"/>
          <w:sz w:val="20"/>
          <w:szCs w:val="20"/>
          <w:rPrChange w:id="2612" w:author="Janice S" w:date="2025-12-17T17:17:00Z" w16du:dateUtc="2025-12-17T22:17:00Z">
            <w:rPr>
              <w:ins w:id="2613" w:author="Janice S" w:date="2025-12-17T12:19:00Z" w16du:dateUtc="2025-12-17T17:19:00Z"/>
              <w:rFonts w:ascii="Times New Roman" w:eastAsia="Times New Roman" w:hAnsi="Times New Roman" w:cs="Times New Roman"/>
            </w:rPr>
          </w:rPrChange>
        </w:rPr>
      </w:pPr>
    </w:p>
    <w:p w14:paraId="578D11C3" w14:textId="58AF4AF5" w:rsidR="00090199" w:rsidRPr="007660CE" w:rsidRDefault="00D23C34" w:rsidP="00EC19C2">
      <w:pPr>
        <w:spacing w:line="240" w:lineRule="auto"/>
        <w:rPr>
          <w:ins w:id="2614" w:author="Janice S" w:date="2025-12-17T12:19:00Z" w16du:dateUtc="2025-12-17T17:19:00Z"/>
          <w:rFonts w:ascii="Times New Roman" w:eastAsia="Times New Roman" w:hAnsi="Times New Roman" w:cs="Times New Roman"/>
          <w:sz w:val="20"/>
          <w:szCs w:val="20"/>
          <w:rPrChange w:id="2615" w:author="Janice S" w:date="2025-12-17T17:17:00Z" w16du:dateUtc="2025-12-17T22:17:00Z">
            <w:rPr>
              <w:ins w:id="2616" w:author="Janice S" w:date="2025-12-17T12:19:00Z" w16du:dateUtc="2025-12-17T17:19:00Z"/>
              <w:rFonts w:ascii="Times New Roman" w:eastAsia="Times New Roman" w:hAnsi="Times New Roman" w:cs="Times New Roman"/>
            </w:rPr>
          </w:rPrChange>
        </w:rPr>
      </w:pPr>
      <w:ins w:id="2617" w:author="Janice S" w:date="2025-12-17T13:23:00Z" w16du:dateUtc="2025-12-17T18:23:00Z">
        <w:r w:rsidRPr="007660CE">
          <w:rPr>
            <w:rFonts w:ascii="Times New Roman" w:eastAsia="Times New Roman" w:hAnsi="Times New Roman" w:cs="Times New Roman"/>
            <w:b/>
            <w:i/>
            <w:sz w:val="20"/>
            <w:szCs w:val="20"/>
            <w:rPrChange w:id="2618" w:author="Janice S" w:date="2025-12-17T17:17:00Z" w16du:dateUtc="2025-12-17T22:17:00Z">
              <w:rPr>
                <w:rFonts w:ascii="Times New Roman" w:eastAsia="Times New Roman" w:hAnsi="Times New Roman" w:cs="Times New Roman"/>
                <w:b/>
                <w:i/>
              </w:rPr>
            </w:rPrChange>
          </w:rPr>
          <w:t>R. Gorres:</w:t>
        </w:r>
      </w:ins>
    </w:p>
    <w:p w14:paraId="59EF5076" w14:textId="77777777" w:rsidR="00090199" w:rsidRPr="007660CE" w:rsidRDefault="00090199" w:rsidP="00EC19C2">
      <w:pPr>
        <w:spacing w:line="240" w:lineRule="auto"/>
        <w:rPr>
          <w:ins w:id="2619" w:author="Janice S" w:date="2025-12-17T12:19:00Z" w16du:dateUtc="2025-12-17T17:19:00Z"/>
          <w:rFonts w:ascii="Times New Roman" w:eastAsia="Times New Roman" w:hAnsi="Times New Roman" w:cs="Times New Roman"/>
          <w:sz w:val="20"/>
          <w:szCs w:val="20"/>
          <w:rPrChange w:id="2620" w:author="Janice S" w:date="2025-12-17T17:17:00Z" w16du:dateUtc="2025-12-17T22:17:00Z">
            <w:rPr>
              <w:ins w:id="2621" w:author="Janice S" w:date="2025-12-17T12:19:00Z" w16du:dateUtc="2025-12-17T17:19:00Z"/>
              <w:rFonts w:ascii="Times New Roman" w:eastAsia="Times New Roman" w:hAnsi="Times New Roman" w:cs="Times New Roman"/>
            </w:rPr>
          </w:rPrChange>
        </w:rPr>
      </w:pPr>
      <w:ins w:id="2622" w:author="Janice S" w:date="2025-12-17T12:19:00Z" w16du:dateUtc="2025-12-17T17:19:00Z">
        <w:r w:rsidRPr="007660CE">
          <w:rPr>
            <w:rFonts w:ascii="Times New Roman" w:eastAsia="Times New Roman" w:hAnsi="Times New Roman" w:cs="Times New Roman"/>
            <w:sz w:val="20"/>
            <w:szCs w:val="20"/>
            <w:rPrChange w:id="2623" w:author="Janice S" w:date="2025-12-17T17:17:00Z" w16du:dateUtc="2025-12-17T22:17:00Z">
              <w:rPr>
                <w:rFonts w:ascii="Times New Roman" w:eastAsia="Times New Roman" w:hAnsi="Times New Roman" w:cs="Times New Roman"/>
              </w:rPr>
            </w:rPrChange>
          </w:rPr>
          <w:t>Well, that's a separate entity.</w:t>
        </w:r>
      </w:ins>
    </w:p>
    <w:p w14:paraId="4CEEAAEA" w14:textId="77777777" w:rsidR="00090199" w:rsidRPr="007660CE" w:rsidRDefault="00090199" w:rsidP="00EC19C2">
      <w:pPr>
        <w:spacing w:line="240" w:lineRule="auto"/>
        <w:rPr>
          <w:ins w:id="2624" w:author="Janice S" w:date="2025-12-17T12:19:00Z" w16du:dateUtc="2025-12-17T17:19:00Z"/>
          <w:rFonts w:ascii="Times New Roman" w:eastAsia="Times New Roman" w:hAnsi="Times New Roman" w:cs="Times New Roman"/>
          <w:sz w:val="20"/>
          <w:szCs w:val="20"/>
          <w:rPrChange w:id="2625" w:author="Janice S" w:date="2025-12-17T17:17:00Z" w16du:dateUtc="2025-12-17T22:17:00Z">
            <w:rPr>
              <w:ins w:id="2626" w:author="Janice S" w:date="2025-12-17T12:19:00Z" w16du:dateUtc="2025-12-17T17:19:00Z"/>
              <w:rFonts w:ascii="Times New Roman" w:eastAsia="Times New Roman" w:hAnsi="Times New Roman" w:cs="Times New Roman"/>
            </w:rPr>
          </w:rPrChange>
        </w:rPr>
      </w:pPr>
    </w:p>
    <w:p w14:paraId="7B1FA9FF" w14:textId="18F362FA" w:rsidR="00090199" w:rsidRPr="007660CE" w:rsidRDefault="00D23C34" w:rsidP="00EC19C2">
      <w:pPr>
        <w:spacing w:line="240" w:lineRule="auto"/>
        <w:rPr>
          <w:ins w:id="2627" w:author="Janice S" w:date="2025-12-17T12:19:00Z" w16du:dateUtc="2025-12-17T17:19:00Z"/>
          <w:rFonts w:ascii="Times New Roman" w:eastAsia="Times New Roman" w:hAnsi="Times New Roman" w:cs="Times New Roman"/>
          <w:sz w:val="20"/>
          <w:szCs w:val="20"/>
          <w:rPrChange w:id="2628" w:author="Janice S" w:date="2025-12-17T17:17:00Z" w16du:dateUtc="2025-12-17T22:17:00Z">
            <w:rPr>
              <w:ins w:id="2629" w:author="Janice S" w:date="2025-12-17T12:19:00Z" w16du:dateUtc="2025-12-17T17:19:00Z"/>
              <w:rFonts w:ascii="Times New Roman" w:eastAsia="Times New Roman" w:hAnsi="Times New Roman" w:cs="Times New Roman"/>
            </w:rPr>
          </w:rPrChange>
        </w:rPr>
      </w:pPr>
      <w:ins w:id="2630" w:author="Janice S" w:date="2025-12-17T13:24:00Z" w16du:dateUtc="2025-12-17T18:24:00Z">
        <w:r w:rsidRPr="007660CE">
          <w:rPr>
            <w:rFonts w:ascii="Times New Roman" w:eastAsia="Times New Roman" w:hAnsi="Times New Roman" w:cs="Times New Roman"/>
            <w:b/>
            <w:i/>
            <w:sz w:val="20"/>
            <w:szCs w:val="20"/>
            <w:rPrChange w:id="2631" w:author="Janice S" w:date="2025-12-17T17:17:00Z" w16du:dateUtc="2025-12-17T22:17:00Z">
              <w:rPr>
                <w:rFonts w:ascii="Times New Roman" w:eastAsia="Times New Roman" w:hAnsi="Times New Roman" w:cs="Times New Roman"/>
                <w:b/>
                <w:i/>
              </w:rPr>
            </w:rPrChange>
          </w:rPr>
          <w:t>J. LaFiandra:</w:t>
        </w:r>
      </w:ins>
    </w:p>
    <w:p w14:paraId="08C9976C" w14:textId="77777777" w:rsidR="00090199" w:rsidRPr="007660CE" w:rsidRDefault="00090199" w:rsidP="00EC19C2">
      <w:pPr>
        <w:spacing w:line="240" w:lineRule="auto"/>
        <w:rPr>
          <w:ins w:id="2632" w:author="Janice S" w:date="2025-12-17T12:19:00Z" w16du:dateUtc="2025-12-17T17:19:00Z"/>
          <w:rFonts w:ascii="Times New Roman" w:eastAsia="Times New Roman" w:hAnsi="Times New Roman" w:cs="Times New Roman"/>
          <w:sz w:val="20"/>
          <w:szCs w:val="20"/>
          <w:rPrChange w:id="2633" w:author="Janice S" w:date="2025-12-17T17:17:00Z" w16du:dateUtc="2025-12-17T22:17:00Z">
            <w:rPr>
              <w:ins w:id="2634" w:author="Janice S" w:date="2025-12-17T12:19:00Z" w16du:dateUtc="2025-12-17T17:19:00Z"/>
              <w:rFonts w:ascii="Times New Roman" w:eastAsia="Times New Roman" w:hAnsi="Times New Roman" w:cs="Times New Roman"/>
            </w:rPr>
          </w:rPrChange>
        </w:rPr>
      </w:pPr>
      <w:ins w:id="2635" w:author="Janice S" w:date="2025-12-17T12:19:00Z" w16du:dateUtc="2025-12-17T17:19:00Z">
        <w:r w:rsidRPr="007660CE">
          <w:rPr>
            <w:rFonts w:ascii="Times New Roman" w:eastAsia="Times New Roman" w:hAnsi="Times New Roman" w:cs="Times New Roman"/>
            <w:sz w:val="20"/>
            <w:szCs w:val="20"/>
            <w:rPrChange w:id="2636" w:author="Janice S" w:date="2025-12-17T17:17:00Z" w16du:dateUtc="2025-12-17T22:17:00Z">
              <w:rPr>
                <w:rFonts w:ascii="Times New Roman" w:eastAsia="Times New Roman" w:hAnsi="Times New Roman" w:cs="Times New Roman"/>
              </w:rPr>
            </w:rPrChange>
          </w:rPr>
          <w:t>Yeah.</w:t>
        </w:r>
      </w:ins>
    </w:p>
    <w:p w14:paraId="38C2C069" w14:textId="77777777" w:rsidR="00090199" w:rsidRPr="007660CE" w:rsidRDefault="00090199" w:rsidP="00EC19C2">
      <w:pPr>
        <w:spacing w:line="240" w:lineRule="auto"/>
        <w:rPr>
          <w:ins w:id="2637" w:author="Janice S" w:date="2025-12-17T12:19:00Z" w16du:dateUtc="2025-12-17T17:19:00Z"/>
          <w:rFonts w:ascii="Times New Roman" w:eastAsia="Times New Roman" w:hAnsi="Times New Roman" w:cs="Times New Roman"/>
          <w:sz w:val="20"/>
          <w:szCs w:val="20"/>
          <w:rPrChange w:id="2638" w:author="Janice S" w:date="2025-12-17T17:17:00Z" w16du:dateUtc="2025-12-17T22:17:00Z">
            <w:rPr>
              <w:ins w:id="2639" w:author="Janice S" w:date="2025-12-17T12:19:00Z" w16du:dateUtc="2025-12-17T17:19:00Z"/>
              <w:rFonts w:ascii="Times New Roman" w:eastAsia="Times New Roman" w:hAnsi="Times New Roman" w:cs="Times New Roman"/>
            </w:rPr>
          </w:rPrChange>
        </w:rPr>
      </w:pPr>
    </w:p>
    <w:p w14:paraId="225C3C23" w14:textId="1964338C" w:rsidR="00090199" w:rsidRPr="007660CE" w:rsidRDefault="00D23C34" w:rsidP="00EC19C2">
      <w:pPr>
        <w:spacing w:line="240" w:lineRule="auto"/>
        <w:rPr>
          <w:ins w:id="2640" w:author="Janice S" w:date="2025-12-17T12:19:00Z" w16du:dateUtc="2025-12-17T17:19:00Z"/>
          <w:rFonts w:ascii="Times New Roman" w:eastAsia="Times New Roman" w:hAnsi="Times New Roman" w:cs="Times New Roman"/>
          <w:sz w:val="20"/>
          <w:szCs w:val="20"/>
          <w:rPrChange w:id="2641" w:author="Janice S" w:date="2025-12-17T17:17:00Z" w16du:dateUtc="2025-12-17T22:17:00Z">
            <w:rPr>
              <w:ins w:id="2642" w:author="Janice S" w:date="2025-12-17T12:19:00Z" w16du:dateUtc="2025-12-17T17:19:00Z"/>
              <w:rFonts w:ascii="Times New Roman" w:eastAsia="Times New Roman" w:hAnsi="Times New Roman" w:cs="Times New Roman"/>
            </w:rPr>
          </w:rPrChange>
        </w:rPr>
      </w:pPr>
      <w:ins w:id="2643" w:author="Janice S" w:date="2025-12-17T13:23:00Z" w16du:dateUtc="2025-12-17T18:23:00Z">
        <w:r w:rsidRPr="007660CE">
          <w:rPr>
            <w:rFonts w:ascii="Times New Roman" w:eastAsia="Times New Roman" w:hAnsi="Times New Roman" w:cs="Times New Roman"/>
            <w:b/>
            <w:i/>
            <w:sz w:val="20"/>
            <w:szCs w:val="20"/>
            <w:rPrChange w:id="2644" w:author="Janice S" w:date="2025-12-17T17:17:00Z" w16du:dateUtc="2025-12-17T22:17:00Z">
              <w:rPr>
                <w:rFonts w:ascii="Times New Roman" w:eastAsia="Times New Roman" w:hAnsi="Times New Roman" w:cs="Times New Roman"/>
                <w:b/>
                <w:i/>
              </w:rPr>
            </w:rPrChange>
          </w:rPr>
          <w:t>R. Gorres:</w:t>
        </w:r>
      </w:ins>
    </w:p>
    <w:p w14:paraId="477BC2D6" w14:textId="77777777" w:rsidR="00090199" w:rsidRPr="007660CE" w:rsidRDefault="00090199" w:rsidP="00EC19C2">
      <w:pPr>
        <w:spacing w:line="240" w:lineRule="auto"/>
        <w:rPr>
          <w:ins w:id="2645" w:author="Janice S" w:date="2025-12-17T12:19:00Z" w16du:dateUtc="2025-12-17T17:19:00Z"/>
          <w:rFonts w:ascii="Times New Roman" w:eastAsia="Times New Roman" w:hAnsi="Times New Roman" w:cs="Times New Roman"/>
          <w:sz w:val="20"/>
          <w:szCs w:val="20"/>
          <w:rPrChange w:id="2646" w:author="Janice S" w:date="2025-12-17T17:17:00Z" w16du:dateUtc="2025-12-17T22:17:00Z">
            <w:rPr>
              <w:ins w:id="2647" w:author="Janice S" w:date="2025-12-17T12:19:00Z" w16du:dateUtc="2025-12-17T17:19:00Z"/>
              <w:rFonts w:ascii="Times New Roman" w:eastAsia="Times New Roman" w:hAnsi="Times New Roman" w:cs="Times New Roman"/>
            </w:rPr>
          </w:rPrChange>
        </w:rPr>
      </w:pPr>
      <w:ins w:id="2648" w:author="Janice S" w:date="2025-12-17T12:19:00Z" w16du:dateUtc="2025-12-17T17:19:00Z">
        <w:r w:rsidRPr="007660CE">
          <w:rPr>
            <w:rFonts w:ascii="Times New Roman" w:eastAsia="Times New Roman" w:hAnsi="Times New Roman" w:cs="Times New Roman"/>
            <w:sz w:val="20"/>
            <w:szCs w:val="20"/>
            <w:rPrChange w:id="2649" w:author="Janice S" w:date="2025-12-17T17:17:00Z" w16du:dateUtc="2025-12-17T22:17:00Z">
              <w:rPr>
                <w:rFonts w:ascii="Times New Roman" w:eastAsia="Times New Roman" w:hAnsi="Times New Roman" w:cs="Times New Roman"/>
              </w:rPr>
            </w:rPrChange>
          </w:rPr>
          <w:t>They're contracted with the town of Lloyd. Clintondale Fire District is contracted with them through the county to provide ambulance service for the Clintondale Fire District that's not covered by Highland. And eventually, depending on what Modena does, because they're back and forth about discontinuing your ambulance service at some point, you're going to need ambulance service because the town board is now in the process of creating a...</w:t>
        </w:r>
      </w:ins>
    </w:p>
    <w:p w14:paraId="6203B391" w14:textId="77777777" w:rsidR="00090199" w:rsidRPr="007660CE" w:rsidRDefault="00090199" w:rsidP="00EC19C2">
      <w:pPr>
        <w:spacing w:line="240" w:lineRule="auto"/>
        <w:rPr>
          <w:ins w:id="2650" w:author="Janice S" w:date="2025-12-17T12:19:00Z" w16du:dateUtc="2025-12-17T17:19:00Z"/>
          <w:rFonts w:ascii="Times New Roman" w:eastAsia="Times New Roman" w:hAnsi="Times New Roman" w:cs="Times New Roman"/>
          <w:sz w:val="20"/>
          <w:szCs w:val="20"/>
          <w:rPrChange w:id="2651" w:author="Janice S" w:date="2025-12-17T17:17:00Z" w16du:dateUtc="2025-12-17T22:17:00Z">
            <w:rPr>
              <w:ins w:id="2652" w:author="Janice S" w:date="2025-12-17T12:19:00Z" w16du:dateUtc="2025-12-17T17:19:00Z"/>
              <w:rFonts w:ascii="Times New Roman" w:eastAsia="Times New Roman" w:hAnsi="Times New Roman" w:cs="Times New Roman"/>
            </w:rPr>
          </w:rPrChange>
        </w:rPr>
      </w:pPr>
      <w:ins w:id="2653" w:author="Janice S" w:date="2025-12-17T12:19:00Z" w16du:dateUtc="2025-12-17T17:19:00Z">
        <w:r w:rsidRPr="007660CE">
          <w:rPr>
            <w:rFonts w:ascii="Times New Roman" w:eastAsia="Times New Roman" w:hAnsi="Times New Roman" w:cs="Times New Roman"/>
            <w:sz w:val="20"/>
            <w:szCs w:val="20"/>
            <w:rPrChange w:id="2654" w:author="Janice S" w:date="2025-12-17T17:17:00Z" w16du:dateUtc="2025-12-17T22:17:00Z">
              <w:rPr>
                <w:rFonts w:ascii="Times New Roman" w:eastAsia="Times New Roman" w:hAnsi="Times New Roman" w:cs="Times New Roman"/>
              </w:rPr>
            </w:rPrChange>
          </w:rPr>
          <w:t>What do I want to call it, Mike? Ambulance district for the whole town, which they should have done 10 years ago. But we finally got all three fire districts and rescue squads to sit down and not fight.</w:t>
        </w:r>
      </w:ins>
    </w:p>
    <w:p w14:paraId="62B16A7A" w14:textId="78DE49C3" w:rsidR="00090199" w:rsidRPr="007660CE" w:rsidRDefault="00090199" w:rsidP="00EC19C2">
      <w:pPr>
        <w:spacing w:line="240" w:lineRule="auto"/>
        <w:rPr>
          <w:ins w:id="2655" w:author="Janice S" w:date="2025-12-17T12:19:00Z" w16du:dateUtc="2025-12-17T17:19:00Z"/>
          <w:rFonts w:ascii="Times New Roman" w:eastAsia="Times New Roman" w:hAnsi="Times New Roman" w:cs="Times New Roman"/>
          <w:sz w:val="20"/>
          <w:szCs w:val="20"/>
          <w:rPrChange w:id="2656" w:author="Janice S" w:date="2025-12-17T17:17:00Z" w16du:dateUtc="2025-12-17T22:17:00Z">
            <w:rPr>
              <w:ins w:id="2657" w:author="Janice S" w:date="2025-12-17T12:19:00Z" w16du:dateUtc="2025-12-17T17:19:00Z"/>
              <w:rFonts w:ascii="Times New Roman" w:eastAsia="Times New Roman" w:hAnsi="Times New Roman" w:cs="Times New Roman"/>
            </w:rPr>
          </w:rPrChange>
        </w:rPr>
      </w:pPr>
      <w:ins w:id="2658" w:author="Janice S" w:date="2025-12-17T12:19:00Z" w16du:dateUtc="2025-12-17T17:19:00Z">
        <w:r w:rsidRPr="007660CE">
          <w:rPr>
            <w:rFonts w:ascii="Times New Roman" w:eastAsia="Times New Roman" w:hAnsi="Times New Roman" w:cs="Times New Roman"/>
            <w:sz w:val="20"/>
            <w:szCs w:val="20"/>
            <w:rPrChange w:id="2659" w:author="Janice S" w:date="2025-12-17T17:17:00Z" w16du:dateUtc="2025-12-17T22:17:00Z">
              <w:rPr>
                <w:rFonts w:ascii="Times New Roman" w:eastAsia="Times New Roman" w:hAnsi="Times New Roman" w:cs="Times New Roman"/>
              </w:rPr>
            </w:rPrChange>
          </w:rPr>
          <w:t>And now the town board is working on a law for the EMS unit for the whole town. At some point, because the Plattekill Fire Department has two ambulances now, and they're working on getting their license from the state to be able to charge and provide ambulance service. So for now, to make sure we have ambulance service for the whole town, New Paltz Rescue Service is locating an ambulance in town and probably two at some point.</w:t>
        </w:r>
      </w:ins>
    </w:p>
    <w:p w14:paraId="4B4EB578" w14:textId="77777777" w:rsidR="00090199" w:rsidRPr="007660CE" w:rsidRDefault="00090199" w:rsidP="00EC19C2">
      <w:pPr>
        <w:spacing w:line="240" w:lineRule="auto"/>
        <w:rPr>
          <w:ins w:id="2660" w:author="Janice S" w:date="2025-12-17T12:19:00Z" w16du:dateUtc="2025-12-17T17:19:00Z"/>
          <w:rFonts w:ascii="Times New Roman" w:eastAsia="Times New Roman" w:hAnsi="Times New Roman" w:cs="Times New Roman"/>
          <w:sz w:val="20"/>
          <w:szCs w:val="20"/>
          <w:rPrChange w:id="2661" w:author="Janice S" w:date="2025-12-17T17:17:00Z" w16du:dateUtc="2025-12-17T22:17:00Z">
            <w:rPr>
              <w:ins w:id="2662" w:author="Janice S" w:date="2025-12-17T12:19:00Z" w16du:dateUtc="2025-12-17T17:19:00Z"/>
              <w:rFonts w:ascii="Times New Roman" w:eastAsia="Times New Roman" w:hAnsi="Times New Roman" w:cs="Times New Roman"/>
            </w:rPr>
          </w:rPrChange>
        </w:rPr>
      </w:pPr>
      <w:ins w:id="2663" w:author="Janice S" w:date="2025-12-17T12:19:00Z" w16du:dateUtc="2025-12-17T17:19:00Z">
        <w:r w:rsidRPr="007660CE">
          <w:rPr>
            <w:rFonts w:ascii="Times New Roman" w:eastAsia="Times New Roman" w:hAnsi="Times New Roman" w:cs="Times New Roman"/>
            <w:sz w:val="20"/>
            <w:szCs w:val="20"/>
            <w:rPrChange w:id="2664" w:author="Janice S" w:date="2025-12-17T17:17:00Z" w16du:dateUtc="2025-12-17T22:17:00Z">
              <w:rPr>
                <w:rFonts w:ascii="Times New Roman" w:eastAsia="Times New Roman" w:hAnsi="Times New Roman" w:cs="Times New Roman"/>
              </w:rPr>
            </w:rPrChange>
          </w:rPr>
          <w:t>Does that answer your question, Joe?</w:t>
        </w:r>
      </w:ins>
    </w:p>
    <w:p w14:paraId="25948CB2" w14:textId="77777777" w:rsidR="00090199" w:rsidRPr="007660CE" w:rsidRDefault="00090199" w:rsidP="00EC19C2">
      <w:pPr>
        <w:spacing w:line="240" w:lineRule="auto"/>
        <w:rPr>
          <w:ins w:id="2665" w:author="Janice S" w:date="2025-12-17T12:19:00Z" w16du:dateUtc="2025-12-17T17:19:00Z"/>
          <w:rFonts w:ascii="Times New Roman" w:eastAsia="Times New Roman" w:hAnsi="Times New Roman" w:cs="Times New Roman"/>
          <w:sz w:val="20"/>
          <w:szCs w:val="20"/>
          <w:rPrChange w:id="2666" w:author="Janice S" w:date="2025-12-17T17:17:00Z" w16du:dateUtc="2025-12-17T22:17:00Z">
            <w:rPr>
              <w:ins w:id="2667" w:author="Janice S" w:date="2025-12-17T12:19:00Z" w16du:dateUtc="2025-12-17T17:19:00Z"/>
              <w:rFonts w:ascii="Times New Roman" w:eastAsia="Times New Roman" w:hAnsi="Times New Roman" w:cs="Times New Roman"/>
            </w:rPr>
          </w:rPrChange>
        </w:rPr>
      </w:pPr>
    </w:p>
    <w:p w14:paraId="4EE642CF" w14:textId="5516113A" w:rsidR="00090199" w:rsidRPr="007660CE" w:rsidRDefault="00D23C34" w:rsidP="00EC19C2">
      <w:pPr>
        <w:spacing w:line="240" w:lineRule="auto"/>
        <w:rPr>
          <w:ins w:id="2668" w:author="Janice S" w:date="2025-12-17T12:19:00Z" w16du:dateUtc="2025-12-17T17:19:00Z"/>
          <w:rFonts w:ascii="Times New Roman" w:eastAsia="Times New Roman" w:hAnsi="Times New Roman" w:cs="Times New Roman"/>
          <w:sz w:val="20"/>
          <w:szCs w:val="20"/>
          <w:rPrChange w:id="2669" w:author="Janice S" w:date="2025-12-17T17:17:00Z" w16du:dateUtc="2025-12-17T22:17:00Z">
            <w:rPr>
              <w:ins w:id="2670" w:author="Janice S" w:date="2025-12-17T12:19:00Z" w16du:dateUtc="2025-12-17T17:19:00Z"/>
              <w:rFonts w:ascii="Times New Roman" w:eastAsia="Times New Roman" w:hAnsi="Times New Roman" w:cs="Times New Roman"/>
            </w:rPr>
          </w:rPrChange>
        </w:rPr>
      </w:pPr>
      <w:ins w:id="2671" w:author="Janice S" w:date="2025-12-17T13:24:00Z" w16du:dateUtc="2025-12-17T18:24:00Z">
        <w:r w:rsidRPr="007660CE">
          <w:rPr>
            <w:rFonts w:ascii="Times New Roman" w:eastAsia="Times New Roman" w:hAnsi="Times New Roman" w:cs="Times New Roman"/>
            <w:b/>
            <w:i/>
            <w:sz w:val="20"/>
            <w:szCs w:val="20"/>
            <w:rPrChange w:id="2672" w:author="Janice S" w:date="2025-12-17T17:17:00Z" w16du:dateUtc="2025-12-17T22:17:00Z">
              <w:rPr>
                <w:rFonts w:ascii="Times New Roman" w:eastAsia="Times New Roman" w:hAnsi="Times New Roman" w:cs="Times New Roman"/>
                <w:b/>
                <w:i/>
              </w:rPr>
            </w:rPrChange>
          </w:rPr>
          <w:t>J. LaFiandra:</w:t>
        </w:r>
      </w:ins>
    </w:p>
    <w:p w14:paraId="26DC6A80" w14:textId="47A87B4B" w:rsidR="00090199" w:rsidRPr="007660CE" w:rsidRDefault="00090199" w:rsidP="00EC19C2">
      <w:pPr>
        <w:spacing w:line="240" w:lineRule="auto"/>
        <w:rPr>
          <w:ins w:id="2673" w:author="Janice S" w:date="2025-12-17T12:19:00Z" w16du:dateUtc="2025-12-17T17:19:00Z"/>
          <w:rFonts w:ascii="Times New Roman" w:eastAsia="Times New Roman" w:hAnsi="Times New Roman" w:cs="Times New Roman"/>
          <w:sz w:val="20"/>
          <w:szCs w:val="20"/>
          <w:rPrChange w:id="2674" w:author="Janice S" w:date="2025-12-17T17:17:00Z" w16du:dateUtc="2025-12-17T22:17:00Z">
            <w:rPr>
              <w:ins w:id="2675" w:author="Janice S" w:date="2025-12-17T12:19:00Z" w16du:dateUtc="2025-12-17T17:19:00Z"/>
              <w:rFonts w:ascii="Times New Roman" w:eastAsia="Times New Roman" w:hAnsi="Times New Roman" w:cs="Times New Roman"/>
            </w:rPr>
          </w:rPrChange>
        </w:rPr>
      </w:pPr>
      <w:ins w:id="2676" w:author="Janice S" w:date="2025-12-17T12:19:00Z" w16du:dateUtc="2025-12-17T17:19:00Z">
        <w:r w:rsidRPr="007660CE">
          <w:rPr>
            <w:rFonts w:ascii="Times New Roman" w:eastAsia="Times New Roman" w:hAnsi="Times New Roman" w:cs="Times New Roman"/>
            <w:sz w:val="20"/>
            <w:szCs w:val="20"/>
            <w:rPrChange w:id="2677" w:author="Janice S" w:date="2025-12-17T17:17:00Z" w16du:dateUtc="2025-12-17T22:17:00Z">
              <w:rPr>
                <w:rFonts w:ascii="Times New Roman" w:eastAsia="Times New Roman" w:hAnsi="Times New Roman" w:cs="Times New Roman"/>
              </w:rPr>
            </w:rPrChange>
          </w:rPr>
          <w:t>Yes. Good.</w:t>
        </w:r>
      </w:ins>
      <w:r w:rsidR="00AE7A6F">
        <w:rPr>
          <w:rFonts w:ascii="Times New Roman" w:eastAsia="Times New Roman" w:hAnsi="Times New Roman" w:cs="Times New Roman"/>
          <w:sz w:val="20"/>
          <w:szCs w:val="20"/>
        </w:rPr>
        <w:t xml:space="preserve"> </w:t>
      </w:r>
      <w:ins w:id="2678" w:author="Janice S" w:date="2025-12-17T12:19:00Z" w16du:dateUtc="2025-12-17T17:19:00Z">
        <w:r w:rsidRPr="007660CE">
          <w:rPr>
            <w:rFonts w:ascii="Times New Roman" w:eastAsia="Times New Roman" w:hAnsi="Times New Roman" w:cs="Times New Roman"/>
            <w:sz w:val="20"/>
            <w:szCs w:val="20"/>
            <w:rPrChange w:id="2679" w:author="Janice S" w:date="2025-12-17T17:17:00Z" w16du:dateUtc="2025-12-17T22:17:00Z">
              <w:rPr>
                <w:rFonts w:ascii="Times New Roman" w:eastAsia="Times New Roman" w:hAnsi="Times New Roman" w:cs="Times New Roman"/>
              </w:rPr>
            </w:rPrChange>
          </w:rPr>
          <w:t>I saw it going to Hannaford one day. I'm driving on 32. I saw the sign for which they need a permit, I understand.</w:t>
        </w:r>
      </w:ins>
    </w:p>
    <w:p w14:paraId="30AF95FD" w14:textId="77777777" w:rsidR="00090199" w:rsidRPr="007660CE" w:rsidRDefault="00090199" w:rsidP="00EC19C2">
      <w:pPr>
        <w:spacing w:line="240" w:lineRule="auto"/>
        <w:rPr>
          <w:ins w:id="2680" w:author="Janice S" w:date="2025-12-17T12:19:00Z" w16du:dateUtc="2025-12-17T17:19:00Z"/>
          <w:rFonts w:ascii="Times New Roman" w:eastAsia="Times New Roman" w:hAnsi="Times New Roman" w:cs="Times New Roman"/>
          <w:sz w:val="20"/>
          <w:szCs w:val="20"/>
          <w:rPrChange w:id="2681" w:author="Janice S" w:date="2025-12-17T17:17:00Z" w16du:dateUtc="2025-12-17T22:17:00Z">
            <w:rPr>
              <w:ins w:id="2682" w:author="Janice S" w:date="2025-12-17T12:19:00Z" w16du:dateUtc="2025-12-17T17:19:00Z"/>
              <w:rFonts w:ascii="Times New Roman" w:eastAsia="Times New Roman" w:hAnsi="Times New Roman" w:cs="Times New Roman"/>
            </w:rPr>
          </w:rPrChange>
        </w:rPr>
      </w:pPr>
    </w:p>
    <w:p w14:paraId="5B19E51F" w14:textId="3F156355" w:rsidR="00090199" w:rsidRPr="007660CE" w:rsidRDefault="00D23C34" w:rsidP="00EC19C2">
      <w:pPr>
        <w:spacing w:line="240" w:lineRule="auto"/>
        <w:rPr>
          <w:ins w:id="2683" w:author="Janice S" w:date="2025-12-17T12:19:00Z" w16du:dateUtc="2025-12-17T17:19:00Z"/>
          <w:rFonts w:ascii="Times New Roman" w:eastAsia="Times New Roman" w:hAnsi="Times New Roman" w:cs="Times New Roman"/>
          <w:sz w:val="20"/>
          <w:szCs w:val="20"/>
          <w:rPrChange w:id="2684" w:author="Janice S" w:date="2025-12-17T17:17:00Z" w16du:dateUtc="2025-12-17T22:17:00Z">
            <w:rPr>
              <w:ins w:id="2685" w:author="Janice S" w:date="2025-12-17T12:19:00Z" w16du:dateUtc="2025-12-17T17:19:00Z"/>
              <w:rFonts w:ascii="Times New Roman" w:eastAsia="Times New Roman" w:hAnsi="Times New Roman" w:cs="Times New Roman"/>
            </w:rPr>
          </w:rPrChange>
        </w:rPr>
      </w:pPr>
      <w:ins w:id="2686" w:author="Janice S" w:date="2025-12-17T13:23:00Z" w16du:dateUtc="2025-12-17T18:23:00Z">
        <w:r w:rsidRPr="007660CE">
          <w:rPr>
            <w:rFonts w:ascii="Times New Roman" w:eastAsia="Times New Roman" w:hAnsi="Times New Roman" w:cs="Times New Roman"/>
            <w:b/>
            <w:i/>
            <w:sz w:val="20"/>
            <w:szCs w:val="20"/>
            <w:rPrChange w:id="2687" w:author="Janice S" w:date="2025-12-17T17:17:00Z" w16du:dateUtc="2025-12-17T22:17:00Z">
              <w:rPr>
                <w:rFonts w:ascii="Times New Roman" w:eastAsia="Times New Roman" w:hAnsi="Times New Roman" w:cs="Times New Roman"/>
                <w:b/>
                <w:i/>
              </w:rPr>
            </w:rPrChange>
          </w:rPr>
          <w:t>R. Gorres:</w:t>
        </w:r>
      </w:ins>
    </w:p>
    <w:p w14:paraId="0B77CAC7" w14:textId="77777777" w:rsidR="00090199" w:rsidRPr="007660CE" w:rsidRDefault="00090199" w:rsidP="00EC19C2">
      <w:pPr>
        <w:spacing w:line="240" w:lineRule="auto"/>
        <w:rPr>
          <w:ins w:id="2688" w:author="Janice S" w:date="2025-12-17T12:19:00Z" w16du:dateUtc="2025-12-17T17:19:00Z"/>
          <w:rFonts w:ascii="Times New Roman" w:eastAsia="Times New Roman" w:hAnsi="Times New Roman" w:cs="Times New Roman"/>
          <w:sz w:val="20"/>
          <w:szCs w:val="20"/>
          <w:rPrChange w:id="2689" w:author="Janice S" w:date="2025-12-17T17:17:00Z" w16du:dateUtc="2025-12-17T22:17:00Z">
            <w:rPr>
              <w:ins w:id="2690" w:author="Janice S" w:date="2025-12-17T12:19:00Z" w16du:dateUtc="2025-12-17T17:19:00Z"/>
              <w:rFonts w:ascii="Times New Roman" w:eastAsia="Times New Roman" w:hAnsi="Times New Roman" w:cs="Times New Roman"/>
            </w:rPr>
          </w:rPrChange>
        </w:rPr>
      </w:pPr>
      <w:ins w:id="2691" w:author="Janice S" w:date="2025-12-17T12:19:00Z" w16du:dateUtc="2025-12-17T17:19:00Z">
        <w:r w:rsidRPr="007660CE">
          <w:rPr>
            <w:rFonts w:ascii="Times New Roman" w:eastAsia="Times New Roman" w:hAnsi="Times New Roman" w:cs="Times New Roman"/>
            <w:sz w:val="20"/>
            <w:szCs w:val="20"/>
            <w:rPrChange w:id="2692" w:author="Janice S" w:date="2025-12-17T17:17:00Z" w16du:dateUtc="2025-12-17T22:17:00Z">
              <w:rPr>
                <w:rFonts w:ascii="Times New Roman" w:eastAsia="Times New Roman" w:hAnsi="Times New Roman" w:cs="Times New Roman"/>
              </w:rPr>
            </w:rPrChange>
          </w:rPr>
          <w:t>Well, they're changing the use of the building.</w:t>
        </w:r>
      </w:ins>
    </w:p>
    <w:p w14:paraId="0DAAF915" w14:textId="77777777" w:rsidR="00090199" w:rsidRPr="007660CE" w:rsidRDefault="00090199" w:rsidP="00EC19C2">
      <w:pPr>
        <w:spacing w:line="240" w:lineRule="auto"/>
        <w:rPr>
          <w:ins w:id="2693" w:author="Janice S" w:date="2025-12-17T12:19:00Z" w16du:dateUtc="2025-12-17T17:19:00Z"/>
          <w:rFonts w:ascii="Times New Roman" w:eastAsia="Times New Roman" w:hAnsi="Times New Roman" w:cs="Times New Roman"/>
          <w:sz w:val="20"/>
          <w:szCs w:val="20"/>
          <w:rPrChange w:id="2694" w:author="Janice S" w:date="2025-12-17T17:17:00Z" w16du:dateUtc="2025-12-17T22:17:00Z">
            <w:rPr>
              <w:ins w:id="2695" w:author="Janice S" w:date="2025-12-17T12:19:00Z" w16du:dateUtc="2025-12-17T17:19:00Z"/>
              <w:rFonts w:ascii="Times New Roman" w:eastAsia="Times New Roman" w:hAnsi="Times New Roman" w:cs="Times New Roman"/>
            </w:rPr>
          </w:rPrChange>
        </w:rPr>
      </w:pPr>
    </w:p>
    <w:p w14:paraId="7322445C" w14:textId="6C6AB6CC" w:rsidR="00090199" w:rsidRPr="007660CE" w:rsidRDefault="00D23C34" w:rsidP="00EC19C2">
      <w:pPr>
        <w:spacing w:line="240" w:lineRule="auto"/>
        <w:rPr>
          <w:ins w:id="2696" w:author="Janice S" w:date="2025-12-17T12:19:00Z" w16du:dateUtc="2025-12-17T17:19:00Z"/>
          <w:rFonts w:ascii="Times New Roman" w:eastAsia="Times New Roman" w:hAnsi="Times New Roman" w:cs="Times New Roman"/>
          <w:sz w:val="20"/>
          <w:szCs w:val="20"/>
          <w:rPrChange w:id="2697" w:author="Janice S" w:date="2025-12-17T17:17:00Z" w16du:dateUtc="2025-12-17T22:17:00Z">
            <w:rPr>
              <w:ins w:id="2698" w:author="Janice S" w:date="2025-12-17T12:19:00Z" w16du:dateUtc="2025-12-17T17:19:00Z"/>
              <w:rFonts w:ascii="Times New Roman" w:eastAsia="Times New Roman" w:hAnsi="Times New Roman" w:cs="Times New Roman"/>
            </w:rPr>
          </w:rPrChange>
        </w:rPr>
      </w:pPr>
      <w:ins w:id="2699" w:author="Janice S" w:date="2025-12-17T13:24:00Z" w16du:dateUtc="2025-12-17T18:24:00Z">
        <w:r w:rsidRPr="007660CE">
          <w:rPr>
            <w:rFonts w:ascii="Times New Roman" w:eastAsia="Times New Roman" w:hAnsi="Times New Roman" w:cs="Times New Roman"/>
            <w:b/>
            <w:i/>
            <w:sz w:val="20"/>
            <w:szCs w:val="20"/>
            <w:rPrChange w:id="2700" w:author="Janice S" w:date="2025-12-17T17:17:00Z" w16du:dateUtc="2025-12-17T22:17:00Z">
              <w:rPr>
                <w:rFonts w:ascii="Times New Roman" w:eastAsia="Times New Roman" w:hAnsi="Times New Roman" w:cs="Times New Roman"/>
                <w:b/>
                <w:i/>
              </w:rPr>
            </w:rPrChange>
          </w:rPr>
          <w:t>J. LaFiandra:</w:t>
        </w:r>
      </w:ins>
    </w:p>
    <w:p w14:paraId="04A5844C" w14:textId="77777777" w:rsidR="00090199" w:rsidRPr="007660CE" w:rsidRDefault="00090199" w:rsidP="00EC19C2">
      <w:pPr>
        <w:spacing w:line="240" w:lineRule="auto"/>
        <w:rPr>
          <w:ins w:id="2701" w:author="Janice S" w:date="2025-12-17T12:19:00Z" w16du:dateUtc="2025-12-17T17:19:00Z"/>
          <w:rFonts w:ascii="Times New Roman" w:eastAsia="Times New Roman" w:hAnsi="Times New Roman" w:cs="Times New Roman"/>
          <w:sz w:val="20"/>
          <w:szCs w:val="20"/>
          <w:rPrChange w:id="2702" w:author="Janice S" w:date="2025-12-17T17:17:00Z" w16du:dateUtc="2025-12-17T22:17:00Z">
            <w:rPr>
              <w:ins w:id="2703" w:author="Janice S" w:date="2025-12-17T12:19:00Z" w16du:dateUtc="2025-12-17T17:19:00Z"/>
              <w:rFonts w:ascii="Times New Roman" w:eastAsia="Times New Roman" w:hAnsi="Times New Roman" w:cs="Times New Roman"/>
            </w:rPr>
          </w:rPrChange>
        </w:rPr>
      </w:pPr>
      <w:ins w:id="2704" w:author="Janice S" w:date="2025-12-17T12:19:00Z" w16du:dateUtc="2025-12-17T17:19:00Z">
        <w:r w:rsidRPr="007660CE">
          <w:rPr>
            <w:rFonts w:ascii="Times New Roman" w:eastAsia="Times New Roman" w:hAnsi="Times New Roman" w:cs="Times New Roman"/>
            <w:sz w:val="20"/>
            <w:szCs w:val="20"/>
            <w:rPrChange w:id="2705" w:author="Janice S" w:date="2025-12-17T17:17:00Z" w16du:dateUtc="2025-12-17T22:17:00Z">
              <w:rPr>
                <w:rFonts w:ascii="Times New Roman" w:eastAsia="Times New Roman" w:hAnsi="Times New Roman" w:cs="Times New Roman"/>
              </w:rPr>
            </w:rPrChange>
          </w:rPr>
          <w:t>I think there's some sign regulations where if it's over eight square feet they need a permit, I think. Well, it depends on how much the road frontage.</w:t>
        </w:r>
      </w:ins>
    </w:p>
    <w:p w14:paraId="5CD10949" w14:textId="77777777" w:rsidR="00090199" w:rsidRPr="007660CE" w:rsidRDefault="00090199" w:rsidP="00EC19C2">
      <w:pPr>
        <w:spacing w:line="240" w:lineRule="auto"/>
        <w:rPr>
          <w:ins w:id="2706" w:author="Janice S" w:date="2025-12-17T12:19:00Z" w16du:dateUtc="2025-12-17T17:19:00Z"/>
          <w:rFonts w:ascii="Times New Roman" w:eastAsia="Times New Roman" w:hAnsi="Times New Roman" w:cs="Times New Roman"/>
          <w:sz w:val="20"/>
          <w:szCs w:val="20"/>
          <w:rPrChange w:id="2707" w:author="Janice S" w:date="2025-12-17T17:17:00Z" w16du:dateUtc="2025-12-17T22:17:00Z">
            <w:rPr>
              <w:ins w:id="2708" w:author="Janice S" w:date="2025-12-17T12:19:00Z" w16du:dateUtc="2025-12-17T17:19:00Z"/>
              <w:rFonts w:ascii="Times New Roman" w:eastAsia="Times New Roman" w:hAnsi="Times New Roman" w:cs="Times New Roman"/>
            </w:rPr>
          </w:rPrChange>
        </w:rPr>
      </w:pPr>
    </w:p>
    <w:p w14:paraId="5A5E1FC4" w14:textId="6D6EAAF7" w:rsidR="00090199" w:rsidRPr="007660CE" w:rsidRDefault="00D23C34" w:rsidP="00EC19C2">
      <w:pPr>
        <w:spacing w:line="240" w:lineRule="auto"/>
        <w:rPr>
          <w:ins w:id="2709" w:author="Janice S" w:date="2025-12-17T12:19:00Z" w16du:dateUtc="2025-12-17T17:19:00Z"/>
          <w:rFonts w:ascii="Times New Roman" w:eastAsia="Times New Roman" w:hAnsi="Times New Roman" w:cs="Times New Roman"/>
          <w:sz w:val="20"/>
          <w:szCs w:val="20"/>
          <w:rPrChange w:id="2710" w:author="Janice S" w:date="2025-12-17T17:17:00Z" w16du:dateUtc="2025-12-17T22:17:00Z">
            <w:rPr>
              <w:ins w:id="2711" w:author="Janice S" w:date="2025-12-17T12:19:00Z" w16du:dateUtc="2025-12-17T17:19:00Z"/>
              <w:rFonts w:ascii="Times New Roman" w:eastAsia="Times New Roman" w:hAnsi="Times New Roman" w:cs="Times New Roman"/>
            </w:rPr>
          </w:rPrChange>
        </w:rPr>
      </w:pPr>
      <w:ins w:id="2712" w:author="Janice S" w:date="2025-12-17T13:23:00Z" w16du:dateUtc="2025-12-17T18:23:00Z">
        <w:r w:rsidRPr="007660CE">
          <w:rPr>
            <w:rFonts w:ascii="Times New Roman" w:eastAsia="Times New Roman" w:hAnsi="Times New Roman" w:cs="Times New Roman"/>
            <w:b/>
            <w:i/>
            <w:sz w:val="20"/>
            <w:szCs w:val="20"/>
            <w:rPrChange w:id="2713" w:author="Janice S" w:date="2025-12-17T17:17:00Z" w16du:dateUtc="2025-12-17T22:17:00Z">
              <w:rPr>
                <w:rFonts w:ascii="Times New Roman" w:eastAsia="Times New Roman" w:hAnsi="Times New Roman" w:cs="Times New Roman"/>
                <w:b/>
                <w:i/>
              </w:rPr>
            </w:rPrChange>
          </w:rPr>
          <w:t>R. Gorres:</w:t>
        </w:r>
      </w:ins>
    </w:p>
    <w:p w14:paraId="67F591C5" w14:textId="77777777" w:rsidR="00090199" w:rsidRPr="007660CE" w:rsidRDefault="00090199" w:rsidP="00EC19C2">
      <w:pPr>
        <w:spacing w:line="240" w:lineRule="auto"/>
        <w:rPr>
          <w:ins w:id="2714" w:author="Janice S" w:date="2025-12-17T12:19:00Z" w16du:dateUtc="2025-12-17T17:19:00Z"/>
          <w:rFonts w:ascii="Times New Roman" w:eastAsia="Times New Roman" w:hAnsi="Times New Roman" w:cs="Times New Roman"/>
          <w:sz w:val="20"/>
          <w:szCs w:val="20"/>
          <w:rPrChange w:id="2715" w:author="Janice S" w:date="2025-12-17T17:17:00Z" w16du:dateUtc="2025-12-17T22:17:00Z">
            <w:rPr>
              <w:ins w:id="2716" w:author="Janice S" w:date="2025-12-17T12:19:00Z" w16du:dateUtc="2025-12-17T17:19:00Z"/>
              <w:rFonts w:ascii="Times New Roman" w:eastAsia="Times New Roman" w:hAnsi="Times New Roman" w:cs="Times New Roman"/>
            </w:rPr>
          </w:rPrChange>
        </w:rPr>
      </w:pPr>
      <w:ins w:id="2717" w:author="Janice S" w:date="2025-12-17T12:19:00Z" w16du:dateUtc="2025-12-17T17:19:00Z">
        <w:r w:rsidRPr="007660CE">
          <w:rPr>
            <w:rFonts w:ascii="Times New Roman" w:eastAsia="Times New Roman" w:hAnsi="Times New Roman" w:cs="Times New Roman"/>
            <w:sz w:val="20"/>
            <w:szCs w:val="20"/>
            <w:rPrChange w:id="2718" w:author="Janice S" w:date="2025-12-17T17:17:00Z" w16du:dateUtc="2025-12-17T22:17:00Z">
              <w:rPr>
                <w:rFonts w:ascii="Times New Roman" w:eastAsia="Times New Roman" w:hAnsi="Times New Roman" w:cs="Times New Roman"/>
              </w:rPr>
            </w:rPrChange>
          </w:rPr>
          <w:t>Your signs or the size of your sign is based on how much road frontage you have. At least I think it is in Plattekill. So, and they don't really need a big sign.</w:t>
        </w:r>
      </w:ins>
    </w:p>
    <w:p w14:paraId="52E61E2A" w14:textId="77777777" w:rsidR="00090199" w:rsidRPr="007660CE" w:rsidRDefault="00090199" w:rsidP="00EC19C2">
      <w:pPr>
        <w:spacing w:line="240" w:lineRule="auto"/>
        <w:rPr>
          <w:ins w:id="2719" w:author="Janice S" w:date="2025-12-17T12:19:00Z" w16du:dateUtc="2025-12-17T17:19:00Z"/>
          <w:rFonts w:ascii="Times New Roman" w:eastAsia="Times New Roman" w:hAnsi="Times New Roman" w:cs="Times New Roman"/>
          <w:sz w:val="20"/>
          <w:szCs w:val="20"/>
          <w:rPrChange w:id="2720" w:author="Janice S" w:date="2025-12-17T17:17:00Z" w16du:dateUtc="2025-12-17T22:17:00Z">
            <w:rPr>
              <w:ins w:id="2721" w:author="Janice S" w:date="2025-12-17T12:19:00Z" w16du:dateUtc="2025-12-17T17:19:00Z"/>
              <w:rFonts w:ascii="Times New Roman" w:eastAsia="Times New Roman" w:hAnsi="Times New Roman" w:cs="Times New Roman"/>
            </w:rPr>
          </w:rPrChange>
        </w:rPr>
      </w:pPr>
    </w:p>
    <w:p w14:paraId="612004CD" w14:textId="77777777" w:rsidR="00090199" w:rsidRPr="007660CE" w:rsidRDefault="00090199" w:rsidP="00EC19C2">
      <w:pPr>
        <w:spacing w:line="240" w:lineRule="auto"/>
        <w:rPr>
          <w:ins w:id="2722" w:author="Janice S" w:date="2025-12-17T12:19:00Z" w16du:dateUtc="2025-12-17T17:19:00Z"/>
          <w:rFonts w:ascii="Times New Roman" w:eastAsia="Times New Roman" w:hAnsi="Times New Roman" w:cs="Times New Roman"/>
          <w:sz w:val="20"/>
          <w:szCs w:val="20"/>
          <w:rPrChange w:id="2723" w:author="Janice S" w:date="2025-12-17T17:17:00Z" w16du:dateUtc="2025-12-17T22:17:00Z">
            <w:rPr>
              <w:ins w:id="2724" w:author="Janice S" w:date="2025-12-17T12:19:00Z" w16du:dateUtc="2025-12-17T17:19:00Z"/>
              <w:rFonts w:ascii="Times New Roman" w:eastAsia="Times New Roman" w:hAnsi="Times New Roman" w:cs="Times New Roman"/>
            </w:rPr>
          </w:rPrChange>
        </w:rPr>
      </w:pPr>
      <w:ins w:id="2725" w:author="Janice S" w:date="2025-12-17T12:19:00Z" w16du:dateUtc="2025-12-17T17:19:00Z">
        <w:r w:rsidRPr="007660CE">
          <w:rPr>
            <w:rFonts w:ascii="Times New Roman" w:eastAsia="Times New Roman" w:hAnsi="Times New Roman" w:cs="Times New Roman"/>
            <w:sz w:val="20"/>
            <w:szCs w:val="20"/>
            <w:rPrChange w:id="2726" w:author="Janice S" w:date="2025-12-17T17:17:00Z" w16du:dateUtc="2025-12-17T22:17:00Z">
              <w:rPr>
                <w:rFonts w:ascii="Times New Roman" w:eastAsia="Times New Roman" w:hAnsi="Times New Roman" w:cs="Times New Roman"/>
              </w:rPr>
            </w:rPrChange>
          </w:rPr>
          <w:t>It's not like they're advertising for business. They just need a sign there to tell people where they are because, frankly, you're not going to drive in there and say I need an ambulance.</w:t>
        </w:r>
      </w:ins>
    </w:p>
    <w:p w14:paraId="24651A9F" w14:textId="77777777" w:rsidR="00090199" w:rsidRPr="007660CE" w:rsidRDefault="00090199" w:rsidP="00EC19C2">
      <w:pPr>
        <w:spacing w:line="240" w:lineRule="auto"/>
        <w:rPr>
          <w:ins w:id="2727" w:author="Janice S" w:date="2025-12-17T12:19:00Z" w16du:dateUtc="2025-12-17T17:19:00Z"/>
          <w:rFonts w:ascii="Times New Roman" w:eastAsia="Times New Roman" w:hAnsi="Times New Roman" w:cs="Times New Roman"/>
          <w:sz w:val="20"/>
          <w:szCs w:val="20"/>
          <w:rPrChange w:id="2728" w:author="Janice S" w:date="2025-12-17T17:17:00Z" w16du:dateUtc="2025-12-17T22:17:00Z">
            <w:rPr>
              <w:ins w:id="2729" w:author="Janice S" w:date="2025-12-17T12:19:00Z" w16du:dateUtc="2025-12-17T17:19:00Z"/>
              <w:rFonts w:ascii="Times New Roman" w:eastAsia="Times New Roman" w:hAnsi="Times New Roman" w:cs="Times New Roman"/>
            </w:rPr>
          </w:rPrChange>
        </w:rPr>
      </w:pPr>
    </w:p>
    <w:p w14:paraId="55BAF9B0" w14:textId="5026BF9A" w:rsidR="00090199" w:rsidRPr="007660CE" w:rsidRDefault="00D23C34" w:rsidP="00EC19C2">
      <w:pPr>
        <w:spacing w:line="240" w:lineRule="auto"/>
        <w:rPr>
          <w:ins w:id="2730" w:author="Janice S" w:date="2025-12-17T12:19:00Z" w16du:dateUtc="2025-12-17T17:19:00Z"/>
          <w:rFonts w:ascii="Times New Roman" w:eastAsia="Times New Roman" w:hAnsi="Times New Roman" w:cs="Times New Roman"/>
          <w:sz w:val="20"/>
          <w:szCs w:val="20"/>
          <w:rPrChange w:id="2731" w:author="Janice S" w:date="2025-12-17T17:17:00Z" w16du:dateUtc="2025-12-17T22:17:00Z">
            <w:rPr>
              <w:ins w:id="2732" w:author="Janice S" w:date="2025-12-17T12:19:00Z" w16du:dateUtc="2025-12-17T17:19:00Z"/>
              <w:rFonts w:ascii="Times New Roman" w:eastAsia="Times New Roman" w:hAnsi="Times New Roman" w:cs="Times New Roman"/>
            </w:rPr>
          </w:rPrChange>
        </w:rPr>
      </w:pPr>
      <w:ins w:id="2733" w:author="Janice S" w:date="2025-12-17T13:24:00Z" w16du:dateUtc="2025-12-17T18:24:00Z">
        <w:r w:rsidRPr="007660CE">
          <w:rPr>
            <w:rFonts w:ascii="Times New Roman" w:eastAsia="Times New Roman" w:hAnsi="Times New Roman" w:cs="Times New Roman"/>
            <w:b/>
            <w:i/>
            <w:sz w:val="20"/>
            <w:szCs w:val="20"/>
            <w:rPrChange w:id="2734" w:author="Janice S" w:date="2025-12-17T17:17:00Z" w16du:dateUtc="2025-12-17T22:17:00Z">
              <w:rPr>
                <w:rFonts w:ascii="Times New Roman" w:eastAsia="Times New Roman" w:hAnsi="Times New Roman" w:cs="Times New Roman"/>
                <w:b/>
                <w:i/>
              </w:rPr>
            </w:rPrChange>
          </w:rPr>
          <w:t>N. Baum:</w:t>
        </w:r>
      </w:ins>
    </w:p>
    <w:p w14:paraId="0109AA0F" w14:textId="77777777" w:rsidR="00090199" w:rsidRPr="007660CE" w:rsidRDefault="00090199" w:rsidP="00EC19C2">
      <w:pPr>
        <w:spacing w:line="240" w:lineRule="auto"/>
        <w:rPr>
          <w:ins w:id="2735" w:author="Janice S" w:date="2025-12-17T12:19:00Z" w16du:dateUtc="2025-12-17T17:19:00Z"/>
          <w:rFonts w:ascii="Times New Roman" w:eastAsia="Times New Roman" w:hAnsi="Times New Roman" w:cs="Times New Roman"/>
          <w:sz w:val="20"/>
          <w:szCs w:val="20"/>
          <w:rPrChange w:id="2736" w:author="Janice S" w:date="2025-12-17T17:17:00Z" w16du:dateUtc="2025-12-17T22:17:00Z">
            <w:rPr>
              <w:ins w:id="2737" w:author="Janice S" w:date="2025-12-17T12:19:00Z" w16du:dateUtc="2025-12-17T17:19:00Z"/>
              <w:rFonts w:ascii="Times New Roman" w:eastAsia="Times New Roman" w:hAnsi="Times New Roman" w:cs="Times New Roman"/>
            </w:rPr>
          </w:rPrChange>
        </w:rPr>
      </w:pPr>
      <w:ins w:id="2738" w:author="Janice S" w:date="2025-12-17T12:19:00Z" w16du:dateUtc="2025-12-17T17:19:00Z">
        <w:r w:rsidRPr="007660CE">
          <w:rPr>
            <w:rFonts w:ascii="Times New Roman" w:eastAsia="Times New Roman" w:hAnsi="Times New Roman" w:cs="Times New Roman"/>
            <w:sz w:val="20"/>
            <w:szCs w:val="20"/>
            <w:rPrChange w:id="2739" w:author="Janice S" w:date="2025-12-17T17:17:00Z" w16du:dateUtc="2025-12-17T22:17:00Z">
              <w:rPr>
                <w:rFonts w:ascii="Times New Roman" w:eastAsia="Times New Roman" w:hAnsi="Times New Roman" w:cs="Times New Roman"/>
              </w:rPr>
            </w:rPrChange>
          </w:rPr>
          <w:t>Not safely, at least.</w:t>
        </w:r>
      </w:ins>
    </w:p>
    <w:p w14:paraId="7E266C40" w14:textId="77777777" w:rsidR="00090199" w:rsidRPr="007660CE" w:rsidRDefault="00090199" w:rsidP="00EC19C2">
      <w:pPr>
        <w:spacing w:line="240" w:lineRule="auto"/>
        <w:rPr>
          <w:ins w:id="2740" w:author="Janice S" w:date="2025-12-17T12:19:00Z" w16du:dateUtc="2025-12-17T17:19:00Z"/>
          <w:rFonts w:ascii="Times New Roman" w:eastAsia="Times New Roman" w:hAnsi="Times New Roman" w:cs="Times New Roman"/>
          <w:sz w:val="20"/>
          <w:szCs w:val="20"/>
          <w:rPrChange w:id="2741" w:author="Janice S" w:date="2025-12-17T17:17:00Z" w16du:dateUtc="2025-12-17T22:17:00Z">
            <w:rPr>
              <w:ins w:id="2742" w:author="Janice S" w:date="2025-12-17T12:19:00Z" w16du:dateUtc="2025-12-17T17:19:00Z"/>
              <w:rFonts w:ascii="Times New Roman" w:eastAsia="Times New Roman" w:hAnsi="Times New Roman" w:cs="Times New Roman"/>
            </w:rPr>
          </w:rPrChange>
        </w:rPr>
      </w:pPr>
    </w:p>
    <w:p w14:paraId="2313BC14" w14:textId="595F2B2E" w:rsidR="00090199" w:rsidRPr="007660CE" w:rsidRDefault="00D23C34" w:rsidP="00EC19C2">
      <w:pPr>
        <w:spacing w:line="240" w:lineRule="auto"/>
        <w:rPr>
          <w:ins w:id="2743" w:author="Janice S" w:date="2025-12-17T12:19:00Z" w16du:dateUtc="2025-12-17T17:19:00Z"/>
          <w:rFonts w:ascii="Times New Roman" w:eastAsia="Times New Roman" w:hAnsi="Times New Roman" w:cs="Times New Roman"/>
          <w:sz w:val="20"/>
          <w:szCs w:val="20"/>
          <w:rPrChange w:id="2744" w:author="Janice S" w:date="2025-12-17T17:17:00Z" w16du:dateUtc="2025-12-17T22:17:00Z">
            <w:rPr>
              <w:ins w:id="2745" w:author="Janice S" w:date="2025-12-17T12:19:00Z" w16du:dateUtc="2025-12-17T17:19:00Z"/>
              <w:rFonts w:ascii="Times New Roman" w:eastAsia="Times New Roman" w:hAnsi="Times New Roman" w:cs="Times New Roman"/>
            </w:rPr>
          </w:rPrChange>
        </w:rPr>
      </w:pPr>
      <w:ins w:id="2746" w:author="Janice S" w:date="2025-12-17T13:23:00Z" w16du:dateUtc="2025-12-17T18:23:00Z">
        <w:r w:rsidRPr="007660CE">
          <w:rPr>
            <w:rFonts w:ascii="Times New Roman" w:eastAsia="Times New Roman" w:hAnsi="Times New Roman" w:cs="Times New Roman"/>
            <w:b/>
            <w:i/>
            <w:sz w:val="20"/>
            <w:szCs w:val="20"/>
            <w:rPrChange w:id="2747" w:author="Janice S" w:date="2025-12-17T17:17:00Z" w16du:dateUtc="2025-12-17T22:17:00Z">
              <w:rPr>
                <w:rFonts w:ascii="Times New Roman" w:eastAsia="Times New Roman" w:hAnsi="Times New Roman" w:cs="Times New Roman"/>
                <w:b/>
                <w:i/>
              </w:rPr>
            </w:rPrChange>
          </w:rPr>
          <w:t>R. Gorres:</w:t>
        </w:r>
      </w:ins>
    </w:p>
    <w:p w14:paraId="4723033D" w14:textId="77777777" w:rsidR="00090199" w:rsidRPr="007660CE" w:rsidRDefault="00090199" w:rsidP="00EC19C2">
      <w:pPr>
        <w:spacing w:line="240" w:lineRule="auto"/>
        <w:rPr>
          <w:ins w:id="2748" w:author="Janice S" w:date="2025-12-17T12:19:00Z" w16du:dateUtc="2025-12-17T17:19:00Z"/>
          <w:rFonts w:ascii="Times New Roman" w:eastAsia="Times New Roman" w:hAnsi="Times New Roman" w:cs="Times New Roman"/>
          <w:sz w:val="20"/>
          <w:szCs w:val="20"/>
          <w:rPrChange w:id="2749" w:author="Janice S" w:date="2025-12-17T17:17:00Z" w16du:dateUtc="2025-12-17T22:17:00Z">
            <w:rPr>
              <w:ins w:id="2750" w:author="Janice S" w:date="2025-12-17T12:19:00Z" w16du:dateUtc="2025-12-17T17:19:00Z"/>
              <w:rFonts w:ascii="Times New Roman" w:eastAsia="Times New Roman" w:hAnsi="Times New Roman" w:cs="Times New Roman"/>
            </w:rPr>
          </w:rPrChange>
        </w:rPr>
      </w:pPr>
      <w:ins w:id="2751" w:author="Janice S" w:date="2025-12-17T12:19:00Z" w16du:dateUtc="2025-12-17T17:19:00Z">
        <w:r w:rsidRPr="007660CE">
          <w:rPr>
            <w:rFonts w:ascii="Times New Roman" w:eastAsia="Times New Roman" w:hAnsi="Times New Roman" w:cs="Times New Roman"/>
            <w:sz w:val="20"/>
            <w:szCs w:val="20"/>
            <w:rPrChange w:id="2752" w:author="Janice S" w:date="2025-12-17T17:17:00Z" w16du:dateUtc="2025-12-17T22:17:00Z">
              <w:rPr>
                <w:rFonts w:ascii="Times New Roman" w:eastAsia="Times New Roman" w:hAnsi="Times New Roman" w:cs="Times New Roman"/>
              </w:rPr>
            </w:rPrChange>
          </w:rPr>
          <w:t>Maybe if you're driving on the thruway to Kingston.</w:t>
        </w:r>
      </w:ins>
    </w:p>
    <w:p w14:paraId="254008F0" w14:textId="77777777" w:rsidR="00090199" w:rsidRPr="007660CE" w:rsidRDefault="00090199" w:rsidP="00EC19C2">
      <w:pPr>
        <w:spacing w:line="240" w:lineRule="auto"/>
        <w:rPr>
          <w:ins w:id="2753" w:author="Janice S" w:date="2025-12-17T12:19:00Z" w16du:dateUtc="2025-12-17T17:19:00Z"/>
          <w:rFonts w:ascii="Times New Roman" w:eastAsia="Times New Roman" w:hAnsi="Times New Roman" w:cs="Times New Roman"/>
          <w:sz w:val="20"/>
          <w:szCs w:val="20"/>
          <w:rPrChange w:id="2754" w:author="Janice S" w:date="2025-12-17T17:17:00Z" w16du:dateUtc="2025-12-17T22:17:00Z">
            <w:rPr>
              <w:ins w:id="2755" w:author="Janice S" w:date="2025-12-17T12:19:00Z" w16du:dateUtc="2025-12-17T17:19:00Z"/>
              <w:rFonts w:ascii="Times New Roman" w:eastAsia="Times New Roman" w:hAnsi="Times New Roman" w:cs="Times New Roman"/>
            </w:rPr>
          </w:rPrChange>
        </w:rPr>
      </w:pPr>
    </w:p>
    <w:p w14:paraId="24A3A77F" w14:textId="21361C0A" w:rsidR="00090199" w:rsidRPr="007660CE" w:rsidRDefault="00D23C34" w:rsidP="00EC19C2">
      <w:pPr>
        <w:spacing w:line="240" w:lineRule="auto"/>
        <w:rPr>
          <w:ins w:id="2756" w:author="Janice S" w:date="2025-12-17T12:19:00Z" w16du:dateUtc="2025-12-17T17:19:00Z"/>
          <w:rFonts w:ascii="Times New Roman" w:eastAsia="Times New Roman" w:hAnsi="Times New Roman" w:cs="Times New Roman"/>
          <w:sz w:val="20"/>
          <w:szCs w:val="20"/>
          <w:rPrChange w:id="2757" w:author="Janice S" w:date="2025-12-17T17:17:00Z" w16du:dateUtc="2025-12-17T22:17:00Z">
            <w:rPr>
              <w:ins w:id="2758" w:author="Janice S" w:date="2025-12-17T12:19:00Z" w16du:dateUtc="2025-12-17T17:19:00Z"/>
              <w:rFonts w:ascii="Times New Roman" w:eastAsia="Times New Roman" w:hAnsi="Times New Roman" w:cs="Times New Roman"/>
            </w:rPr>
          </w:rPrChange>
        </w:rPr>
      </w:pPr>
      <w:ins w:id="2759" w:author="Janice S" w:date="2025-12-17T13:24:00Z" w16du:dateUtc="2025-12-17T18:24:00Z">
        <w:r w:rsidRPr="007660CE">
          <w:rPr>
            <w:rFonts w:ascii="Times New Roman" w:eastAsia="Times New Roman" w:hAnsi="Times New Roman" w:cs="Times New Roman"/>
            <w:b/>
            <w:i/>
            <w:sz w:val="20"/>
            <w:szCs w:val="20"/>
            <w:rPrChange w:id="2760" w:author="Janice S" w:date="2025-12-17T17:17:00Z" w16du:dateUtc="2025-12-17T22:17:00Z">
              <w:rPr>
                <w:rFonts w:ascii="Times New Roman" w:eastAsia="Times New Roman" w:hAnsi="Times New Roman" w:cs="Times New Roman"/>
                <w:b/>
                <w:i/>
              </w:rPr>
            </w:rPrChange>
          </w:rPr>
          <w:t>J. LaFiandra:</w:t>
        </w:r>
      </w:ins>
    </w:p>
    <w:p w14:paraId="355D717A" w14:textId="77777777" w:rsidR="00090199" w:rsidRPr="007660CE" w:rsidRDefault="00090199" w:rsidP="00EC19C2">
      <w:pPr>
        <w:spacing w:line="240" w:lineRule="auto"/>
        <w:rPr>
          <w:ins w:id="2761" w:author="Janice S" w:date="2025-12-17T12:19:00Z" w16du:dateUtc="2025-12-17T17:19:00Z"/>
          <w:rFonts w:ascii="Times New Roman" w:eastAsia="Times New Roman" w:hAnsi="Times New Roman" w:cs="Times New Roman"/>
          <w:sz w:val="20"/>
          <w:szCs w:val="20"/>
          <w:rPrChange w:id="2762" w:author="Janice S" w:date="2025-12-17T17:17:00Z" w16du:dateUtc="2025-12-17T22:17:00Z">
            <w:rPr>
              <w:ins w:id="2763" w:author="Janice S" w:date="2025-12-17T12:19:00Z" w16du:dateUtc="2025-12-17T17:19:00Z"/>
              <w:rFonts w:ascii="Times New Roman" w:eastAsia="Times New Roman" w:hAnsi="Times New Roman" w:cs="Times New Roman"/>
            </w:rPr>
          </w:rPrChange>
        </w:rPr>
      </w:pPr>
      <w:ins w:id="2764" w:author="Janice S" w:date="2025-12-17T12:19:00Z" w16du:dateUtc="2025-12-17T17:19:00Z">
        <w:r w:rsidRPr="007660CE">
          <w:rPr>
            <w:rFonts w:ascii="Times New Roman" w:eastAsia="Times New Roman" w:hAnsi="Times New Roman" w:cs="Times New Roman"/>
            <w:sz w:val="20"/>
            <w:szCs w:val="20"/>
            <w:rPrChange w:id="2765" w:author="Janice S" w:date="2025-12-17T17:17:00Z" w16du:dateUtc="2025-12-17T22:17:00Z">
              <w:rPr>
                <w:rFonts w:ascii="Times New Roman" w:eastAsia="Times New Roman" w:hAnsi="Times New Roman" w:cs="Times New Roman"/>
              </w:rPr>
            </w:rPrChange>
          </w:rPr>
          <w:t>I just want to be consistent if there are certain regulations they must follow regardless of...</w:t>
        </w:r>
      </w:ins>
    </w:p>
    <w:p w14:paraId="5CD733F4" w14:textId="77777777" w:rsidR="00090199" w:rsidRPr="007660CE" w:rsidRDefault="00090199" w:rsidP="00EC19C2">
      <w:pPr>
        <w:spacing w:line="240" w:lineRule="auto"/>
        <w:rPr>
          <w:ins w:id="2766" w:author="Janice S" w:date="2025-12-17T12:19:00Z" w16du:dateUtc="2025-12-17T17:19:00Z"/>
          <w:rFonts w:ascii="Times New Roman" w:eastAsia="Times New Roman" w:hAnsi="Times New Roman" w:cs="Times New Roman"/>
          <w:sz w:val="20"/>
          <w:szCs w:val="20"/>
          <w:rPrChange w:id="2767" w:author="Janice S" w:date="2025-12-17T17:17:00Z" w16du:dateUtc="2025-12-17T22:17:00Z">
            <w:rPr>
              <w:ins w:id="2768" w:author="Janice S" w:date="2025-12-17T12:19:00Z" w16du:dateUtc="2025-12-17T17:19:00Z"/>
              <w:rFonts w:ascii="Times New Roman" w:eastAsia="Times New Roman" w:hAnsi="Times New Roman" w:cs="Times New Roman"/>
            </w:rPr>
          </w:rPrChange>
        </w:rPr>
      </w:pPr>
    </w:p>
    <w:p w14:paraId="46F1014A" w14:textId="650D83F8" w:rsidR="00090199" w:rsidRPr="007660CE" w:rsidRDefault="00D23C34" w:rsidP="00EC19C2">
      <w:pPr>
        <w:spacing w:line="240" w:lineRule="auto"/>
        <w:rPr>
          <w:ins w:id="2769" w:author="Janice S" w:date="2025-12-17T12:19:00Z" w16du:dateUtc="2025-12-17T17:19:00Z"/>
          <w:rFonts w:ascii="Times New Roman" w:eastAsia="Times New Roman" w:hAnsi="Times New Roman" w:cs="Times New Roman"/>
          <w:sz w:val="20"/>
          <w:szCs w:val="20"/>
          <w:rPrChange w:id="2770" w:author="Janice S" w:date="2025-12-17T17:17:00Z" w16du:dateUtc="2025-12-17T22:17:00Z">
            <w:rPr>
              <w:ins w:id="2771" w:author="Janice S" w:date="2025-12-17T12:19:00Z" w16du:dateUtc="2025-12-17T17:19:00Z"/>
              <w:rFonts w:ascii="Times New Roman" w:eastAsia="Times New Roman" w:hAnsi="Times New Roman" w:cs="Times New Roman"/>
            </w:rPr>
          </w:rPrChange>
        </w:rPr>
      </w:pPr>
      <w:ins w:id="2772" w:author="Janice S" w:date="2025-12-17T13:23:00Z" w16du:dateUtc="2025-12-17T18:23:00Z">
        <w:r w:rsidRPr="007660CE">
          <w:rPr>
            <w:rFonts w:ascii="Times New Roman" w:eastAsia="Times New Roman" w:hAnsi="Times New Roman" w:cs="Times New Roman"/>
            <w:b/>
            <w:i/>
            <w:sz w:val="20"/>
            <w:szCs w:val="20"/>
            <w:rPrChange w:id="2773" w:author="Janice S" w:date="2025-12-17T17:17:00Z" w16du:dateUtc="2025-12-17T22:17:00Z">
              <w:rPr>
                <w:rFonts w:ascii="Times New Roman" w:eastAsia="Times New Roman" w:hAnsi="Times New Roman" w:cs="Times New Roman"/>
                <w:b/>
                <w:i/>
              </w:rPr>
            </w:rPrChange>
          </w:rPr>
          <w:t>R. Gorres:</w:t>
        </w:r>
      </w:ins>
    </w:p>
    <w:p w14:paraId="26CB5212" w14:textId="77777777" w:rsidR="00090199" w:rsidRPr="007660CE" w:rsidRDefault="00090199" w:rsidP="00EC19C2">
      <w:pPr>
        <w:spacing w:line="240" w:lineRule="auto"/>
        <w:rPr>
          <w:ins w:id="2774" w:author="Janice S" w:date="2025-12-17T12:19:00Z" w16du:dateUtc="2025-12-17T17:19:00Z"/>
          <w:rFonts w:ascii="Times New Roman" w:eastAsia="Times New Roman" w:hAnsi="Times New Roman" w:cs="Times New Roman"/>
          <w:sz w:val="20"/>
          <w:szCs w:val="20"/>
          <w:rPrChange w:id="2775" w:author="Janice S" w:date="2025-12-17T17:17:00Z" w16du:dateUtc="2025-12-17T22:17:00Z">
            <w:rPr>
              <w:ins w:id="2776" w:author="Janice S" w:date="2025-12-17T12:19:00Z" w16du:dateUtc="2025-12-17T17:19:00Z"/>
              <w:rFonts w:ascii="Times New Roman" w:eastAsia="Times New Roman" w:hAnsi="Times New Roman" w:cs="Times New Roman"/>
            </w:rPr>
          </w:rPrChange>
        </w:rPr>
      </w:pPr>
      <w:ins w:id="2777" w:author="Janice S" w:date="2025-12-17T12:19:00Z" w16du:dateUtc="2025-12-17T17:19:00Z">
        <w:r w:rsidRPr="007660CE">
          <w:rPr>
            <w:rFonts w:ascii="Times New Roman" w:eastAsia="Times New Roman" w:hAnsi="Times New Roman" w:cs="Times New Roman"/>
            <w:sz w:val="20"/>
            <w:szCs w:val="20"/>
            <w:rPrChange w:id="2778" w:author="Janice S" w:date="2025-12-17T17:17:00Z" w16du:dateUtc="2025-12-17T22:17:00Z">
              <w:rPr>
                <w:rFonts w:ascii="Times New Roman" w:eastAsia="Times New Roman" w:hAnsi="Times New Roman" w:cs="Times New Roman"/>
              </w:rPr>
            </w:rPrChange>
          </w:rPr>
          <w:t>No, there's no regulations for them to follow other than the fact that we have to grant a change of use to the building owner for them to be there. They can be anywhere in town they want as long as the property is big enough and it's a garage.</w:t>
        </w:r>
      </w:ins>
    </w:p>
    <w:p w14:paraId="61183C60" w14:textId="77777777" w:rsidR="00090199" w:rsidRPr="007660CE" w:rsidRDefault="00090199" w:rsidP="00EC19C2">
      <w:pPr>
        <w:spacing w:line="240" w:lineRule="auto"/>
        <w:rPr>
          <w:ins w:id="2779" w:author="Janice S" w:date="2025-12-17T12:19:00Z" w16du:dateUtc="2025-12-17T17:19:00Z"/>
          <w:rFonts w:ascii="Times New Roman" w:eastAsia="Times New Roman" w:hAnsi="Times New Roman" w:cs="Times New Roman"/>
          <w:sz w:val="20"/>
          <w:szCs w:val="20"/>
          <w:rPrChange w:id="2780" w:author="Janice S" w:date="2025-12-17T17:17:00Z" w16du:dateUtc="2025-12-17T22:17:00Z">
            <w:rPr>
              <w:ins w:id="2781" w:author="Janice S" w:date="2025-12-17T12:19:00Z" w16du:dateUtc="2025-12-17T17:19:00Z"/>
              <w:rFonts w:ascii="Times New Roman" w:eastAsia="Times New Roman" w:hAnsi="Times New Roman" w:cs="Times New Roman"/>
            </w:rPr>
          </w:rPrChange>
        </w:rPr>
      </w:pPr>
    </w:p>
    <w:p w14:paraId="79D125C8" w14:textId="7785C93A" w:rsidR="00090199" w:rsidRPr="007660CE" w:rsidRDefault="00D23C34" w:rsidP="00EC19C2">
      <w:pPr>
        <w:spacing w:line="240" w:lineRule="auto"/>
        <w:rPr>
          <w:ins w:id="2782" w:author="Janice S" w:date="2025-12-17T12:19:00Z" w16du:dateUtc="2025-12-17T17:19:00Z"/>
          <w:rFonts w:ascii="Times New Roman" w:eastAsia="Times New Roman" w:hAnsi="Times New Roman" w:cs="Times New Roman"/>
          <w:sz w:val="20"/>
          <w:szCs w:val="20"/>
          <w:rPrChange w:id="2783" w:author="Janice S" w:date="2025-12-17T17:17:00Z" w16du:dateUtc="2025-12-17T22:17:00Z">
            <w:rPr>
              <w:ins w:id="2784" w:author="Janice S" w:date="2025-12-17T12:19:00Z" w16du:dateUtc="2025-12-17T17:19:00Z"/>
              <w:rFonts w:ascii="Times New Roman" w:eastAsia="Times New Roman" w:hAnsi="Times New Roman" w:cs="Times New Roman"/>
            </w:rPr>
          </w:rPrChange>
        </w:rPr>
      </w:pPr>
      <w:ins w:id="2785" w:author="Janice S" w:date="2025-12-17T13:24:00Z" w16du:dateUtc="2025-12-17T18:24:00Z">
        <w:r w:rsidRPr="007660CE">
          <w:rPr>
            <w:rFonts w:ascii="Times New Roman" w:eastAsia="Times New Roman" w:hAnsi="Times New Roman" w:cs="Times New Roman"/>
            <w:b/>
            <w:i/>
            <w:sz w:val="20"/>
            <w:szCs w:val="20"/>
            <w:rPrChange w:id="2786" w:author="Janice S" w:date="2025-12-17T17:17:00Z" w16du:dateUtc="2025-12-17T22:17:00Z">
              <w:rPr>
                <w:rFonts w:ascii="Times New Roman" w:eastAsia="Times New Roman" w:hAnsi="Times New Roman" w:cs="Times New Roman"/>
                <w:b/>
                <w:i/>
              </w:rPr>
            </w:rPrChange>
          </w:rPr>
          <w:t>J. LaFiandra:</w:t>
        </w:r>
      </w:ins>
    </w:p>
    <w:p w14:paraId="67A373F9" w14:textId="77777777" w:rsidR="00090199" w:rsidRPr="007660CE" w:rsidRDefault="00090199" w:rsidP="00EC19C2">
      <w:pPr>
        <w:spacing w:line="240" w:lineRule="auto"/>
        <w:rPr>
          <w:ins w:id="2787" w:author="Janice S" w:date="2025-12-17T12:19:00Z" w16du:dateUtc="2025-12-17T17:19:00Z"/>
          <w:rFonts w:ascii="Times New Roman" w:eastAsia="Times New Roman" w:hAnsi="Times New Roman" w:cs="Times New Roman"/>
          <w:sz w:val="20"/>
          <w:szCs w:val="20"/>
          <w:rPrChange w:id="2788" w:author="Janice S" w:date="2025-12-17T17:17:00Z" w16du:dateUtc="2025-12-17T22:17:00Z">
            <w:rPr>
              <w:ins w:id="2789" w:author="Janice S" w:date="2025-12-17T12:19:00Z" w16du:dateUtc="2025-12-17T17:19:00Z"/>
              <w:rFonts w:ascii="Times New Roman" w:eastAsia="Times New Roman" w:hAnsi="Times New Roman" w:cs="Times New Roman"/>
            </w:rPr>
          </w:rPrChange>
        </w:rPr>
      </w:pPr>
      <w:ins w:id="2790" w:author="Janice S" w:date="2025-12-17T12:19:00Z" w16du:dateUtc="2025-12-17T17:19:00Z">
        <w:r w:rsidRPr="007660CE">
          <w:rPr>
            <w:rFonts w:ascii="Times New Roman" w:eastAsia="Times New Roman" w:hAnsi="Times New Roman" w:cs="Times New Roman"/>
            <w:sz w:val="20"/>
            <w:szCs w:val="20"/>
            <w:rPrChange w:id="2791" w:author="Janice S" w:date="2025-12-17T17:17:00Z" w16du:dateUtc="2025-12-17T22:17:00Z">
              <w:rPr>
                <w:rFonts w:ascii="Times New Roman" w:eastAsia="Times New Roman" w:hAnsi="Times New Roman" w:cs="Times New Roman"/>
              </w:rPr>
            </w:rPrChange>
          </w:rPr>
          <w:t>So, if there has to be a change in the use because the law says that the user must be the owner.</w:t>
        </w:r>
      </w:ins>
    </w:p>
    <w:p w14:paraId="04A4FD4A" w14:textId="77777777" w:rsidR="00090199" w:rsidRPr="007660CE" w:rsidRDefault="00090199" w:rsidP="00EC19C2">
      <w:pPr>
        <w:spacing w:line="240" w:lineRule="auto"/>
        <w:rPr>
          <w:ins w:id="2792" w:author="Janice S" w:date="2025-12-17T12:19:00Z" w16du:dateUtc="2025-12-17T17:19:00Z"/>
          <w:rFonts w:ascii="Times New Roman" w:eastAsia="Times New Roman" w:hAnsi="Times New Roman" w:cs="Times New Roman"/>
          <w:sz w:val="20"/>
          <w:szCs w:val="20"/>
          <w:rPrChange w:id="2793" w:author="Janice S" w:date="2025-12-17T17:17:00Z" w16du:dateUtc="2025-12-17T22:17:00Z">
            <w:rPr>
              <w:ins w:id="2794" w:author="Janice S" w:date="2025-12-17T12:19:00Z" w16du:dateUtc="2025-12-17T17:19:00Z"/>
              <w:rFonts w:ascii="Times New Roman" w:eastAsia="Times New Roman" w:hAnsi="Times New Roman" w:cs="Times New Roman"/>
            </w:rPr>
          </w:rPrChange>
        </w:rPr>
      </w:pPr>
    </w:p>
    <w:p w14:paraId="4895AD97" w14:textId="77CA2CDD" w:rsidR="00090199" w:rsidRPr="007660CE" w:rsidRDefault="00D23C34" w:rsidP="00EC19C2">
      <w:pPr>
        <w:spacing w:line="240" w:lineRule="auto"/>
        <w:rPr>
          <w:ins w:id="2795" w:author="Janice S" w:date="2025-12-17T12:19:00Z" w16du:dateUtc="2025-12-17T17:19:00Z"/>
          <w:rFonts w:ascii="Times New Roman" w:eastAsia="Times New Roman" w:hAnsi="Times New Roman" w:cs="Times New Roman"/>
          <w:sz w:val="20"/>
          <w:szCs w:val="20"/>
          <w:rPrChange w:id="2796" w:author="Janice S" w:date="2025-12-17T17:17:00Z" w16du:dateUtc="2025-12-17T22:17:00Z">
            <w:rPr>
              <w:ins w:id="2797" w:author="Janice S" w:date="2025-12-17T12:19:00Z" w16du:dateUtc="2025-12-17T17:19:00Z"/>
              <w:rFonts w:ascii="Times New Roman" w:eastAsia="Times New Roman" w:hAnsi="Times New Roman" w:cs="Times New Roman"/>
            </w:rPr>
          </w:rPrChange>
        </w:rPr>
      </w:pPr>
      <w:ins w:id="2798" w:author="Janice S" w:date="2025-12-17T13:23:00Z" w16du:dateUtc="2025-12-17T18:23:00Z">
        <w:r w:rsidRPr="007660CE">
          <w:rPr>
            <w:rFonts w:ascii="Times New Roman" w:eastAsia="Times New Roman" w:hAnsi="Times New Roman" w:cs="Times New Roman"/>
            <w:b/>
            <w:i/>
            <w:sz w:val="20"/>
            <w:szCs w:val="20"/>
            <w:rPrChange w:id="2799" w:author="Janice S" w:date="2025-12-17T17:17:00Z" w16du:dateUtc="2025-12-17T22:17:00Z">
              <w:rPr>
                <w:rFonts w:ascii="Times New Roman" w:eastAsia="Times New Roman" w:hAnsi="Times New Roman" w:cs="Times New Roman"/>
                <w:b/>
                <w:i/>
              </w:rPr>
            </w:rPrChange>
          </w:rPr>
          <w:t>R. Gorres:</w:t>
        </w:r>
      </w:ins>
    </w:p>
    <w:p w14:paraId="31314C0E" w14:textId="77777777" w:rsidR="00090199" w:rsidRPr="007660CE" w:rsidRDefault="00090199" w:rsidP="00EC19C2">
      <w:pPr>
        <w:spacing w:line="240" w:lineRule="auto"/>
        <w:rPr>
          <w:ins w:id="2800" w:author="Janice S" w:date="2025-12-17T12:19:00Z" w16du:dateUtc="2025-12-17T17:19:00Z"/>
          <w:rFonts w:ascii="Times New Roman" w:eastAsia="Times New Roman" w:hAnsi="Times New Roman" w:cs="Times New Roman"/>
          <w:sz w:val="20"/>
          <w:szCs w:val="20"/>
          <w:rPrChange w:id="2801" w:author="Janice S" w:date="2025-12-17T17:17:00Z" w16du:dateUtc="2025-12-17T22:17:00Z">
            <w:rPr>
              <w:ins w:id="2802" w:author="Janice S" w:date="2025-12-17T12:19:00Z" w16du:dateUtc="2025-12-17T17:19:00Z"/>
              <w:rFonts w:ascii="Times New Roman" w:eastAsia="Times New Roman" w:hAnsi="Times New Roman" w:cs="Times New Roman"/>
            </w:rPr>
          </w:rPrChange>
        </w:rPr>
      </w:pPr>
      <w:ins w:id="2803" w:author="Janice S" w:date="2025-12-17T12:19:00Z" w16du:dateUtc="2025-12-17T17:19:00Z">
        <w:r w:rsidRPr="007660CE">
          <w:rPr>
            <w:rFonts w:ascii="Times New Roman" w:eastAsia="Times New Roman" w:hAnsi="Times New Roman" w:cs="Times New Roman"/>
            <w:sz w:val="20"/>
            <w:szCs w:val="20"/>
            <w:rPrChange w:id="2804" w:author="Janice S" w:date="2025-12-17T17:17:00Z" w16du:dateUtc="2025-12-17T22:17:00Z">
              <w:rPr>
                <w:rFonts w:ascii="Times New Roman" w:eastAsia="Times New Roman" w:hAnsi="Times New Roman" w:cs="Times New Roman"/>
              </w:rPr>
            </w:rPrChange>
          </w:rPr>
          <w:t>No.</w:t>
        </w:r>
      </w:ins>
    </w:p>
    <w:p w14:paraId="4B3F7287" w14:textId="77777777" w:rsidR="00090199" w:rsidRPr="007660CE" w:rsidRDefault="00090199" w:rsidP="00EC19C2">
      <w:pPr>
        <w:spacing w:line="240" w:lineRule="auto"/>
        <w:rPr>
          <w:ins w:id="2805" w:author="Janice S" w:date="2025-12-17T12:19:00Z" w16du:dateUtc="2025-12-17T17:19:00Z"/>
          <w:rFonts w:ascii="Times New Roman" w:eastAsia="Times New Roman" w:hAnsi="Times New Roman" w:cs="Times New Roman"/>
          <w:sz w:val="20"/>
          <w:szCs w:val="20"/>
          <w:rPrChange w:id="2806" w:author="Janice S" w:date="2025-12-17T17:17:00Z" w16du:dateUtc="2025-12-17T22:17:00Z">
            <w:rPr>
              <w:ins w:id="2807" w:author="Janice S" w:date="2025-12-17T12:19:00Z" w16du:dateUtc="2025-12-17T17:19:00Z"/>
              <w:rFonts w:ascii="Times New Roman" w:eastAsia="Times New Roman" w:hAnsi="Times New Roman" w:cs="Times New Roman"/>
            </w:rPr>
          </w:rPrChange>
        </w:rPr>
      </w:pPr>
    </w:p>
    <w:p w14:paraId="5C197CC8" w14:textId="3B2AB5BB" w:rsidR="00090199" w:rsidRPr="007660CE" w:rsidRDefault="00D23C34" w:rsidP="00EC19C2">
      <w:pPr>
        <w:spacing w:line="240" w:lineRule="auto"/>
        <w:rPr>
          <w:ins w:id="2808" w:author="Janice S" w:date="2025-12-17T12:19:00Z" w16du:dateUtc="2025-12-17T17:19:00Z"/>
          <w:rFonts w:ascii="Times New Roman" w:eastAsia="Times New Roman" w:hAnsi="Times New Roman" w:cs="Times New Roman"/>
          <w:sz w:val="20"/>
          <w:szCs w:val="20"/>
          <w:rPrChange w:id="2809" w:author="Janice S" w:date="2025-12-17T17:17:00Z" w16du:dateUtc="2025-12-17T22:17:00Z">
            <w:rPr>
              <w:ins w:id="2810" w:author="Janice S" w:date="2025-12-17T12:19:00Z" w16du:dateUtc="2025-12-17T17:19:00Z"/>
              <w:rFonts w:ascii="Times New Roman" w:eastAsia="Times New Roman" w:hAnsi="Times New Roman" w:cs="Times New Roman"/>
            </w:rPr>
          </w:rPrChange>
        </w:rPr>
      </w:pPr>
      <w:ins w:id="2811" w:author="Janice S" w:date="2025-12-17T13:24:00Z" w16du:dateUtc="2025-12-17T18:24:00Z">
        <w:r w:rsidRPr="007660CE">
          <w:rPr>
            <w:rFonts w:ascii="Times New Roman" w:eastAsia="Times New Roman" w:hAnsi="Times New Roman" w:cs="Times New Roman"/>
            <w:b/>
            <w:i/>
            <w:sz w:val="20"/>
            <w:szCs w:val="20"/>
            <w:rPrChange w:id="2812" w:author="Janice S" w:date="2025-12-17T17:17:00Z" w16du:dateUtc="2025-12-17T22:17:00Z">
              <w:rPr>
                <w:rFonts w:ascii="Times New Roman" w:eastAsia="Times New Roman" w:hAnsi="Times New Roman" w:cs="Times New Roman"/>
                <w:b/>
                <w:i/>
              </w:rPr>
            </w:rPrChange>
          </w:rPr>
          <w:t>J. LaFiandra:</w:t>
        </w:r>
      </w:ins>
    </w:p>
    <w:p w14:paraId="774F819A" w14:textId="2574EB48" w:rsidR="00AE7A6F" w:rsidRPr="00B0594D" w:rsidRDefault="00090199" w:rsidP="00EC19C2">
      <w:pPr>
        <w:spacing w:line="240" w:lineRule="auto"/>
        <w:rPr>
          <w:rFonts w:ascii="Times New Roman" w:eastAsia="Times New Roman" w:hAnsi="Times New Roman" w:cs="Times New Roman"/>
          <w:sz w:val="20"/>
          <w:szCs w:val="20"/>
        </w:rPr>
      </w:pPr>
      <w:ins w:id="2813" w:author="Janice S" w:date="2025-12-17T12:19:00Z" w16du:dateUtc="2025-12-17T17:19:00Z">
        <w:r w:rsidRPr="007660CE">
          <w:rPr>
            <w:rFonts w:ascii="Times New Roman" w:eastAsia="Times New Roman" w:hAnsi="Times New Roman" w:cs="Times New Roman"/>
            <w:sz w:val="20"/>
            <w:szCs w:val="20"/>
            <w:rPrChange w:id="2814" w:author="Janice S" w:date="2025-12-17T17:17:00Z" w16du:dateUtc="2025-12-17T22:17:00Z">
              <w:rPr>
                <w:rFonts w:ascii="Times New Roman" w:eastAsia="Times New Roman" w:hAnsi="Times New Roman" w:cs="Times New Roman"/>
              </w:rPr>
            </w:rPrChange>
          </w:rPr>
          <w:t>Will that be a variance?</w:t>
        </w:r>
      </w:ins>
    </w:p>
    <w:p w14:paraId="631CC575" w14:textId="77777777" w:rsidR="00AE7A6F" w:rsidRDefault="00AE7A6F" w:rsidP="00EC19C2">
      <w:pPr>
        <w:spacing w:line="240" w:lineRule="auto"/>
        <w:rPr>
          <w:rFonts w:ascii="Times New Roman" w:eastAsia="Times New Roman" w:hAnsi="Times New Roman" w:cs="Times New Roman"/>
          <w:b/>
          <w:i/>
          <w:sz w:val="20"/>
          <w:szCs w:val="20"/>
        </w:rPr>
      </w:pPr>
    </w:p>
    <w:p w14:paraId="27BB2CC8" w14:textId="45F50064" w:rsidR="00AE7A6F" w:rsidRDefault="00D23C34" w:rsidP="00EC19C2">
      <w:pPr>
        <w:spacing w:line="240" w:lineRule="auto"/>
        <w:rPr>
          <w:rFonts w:ascii="Times New Roman" w:eastAsia="Times New Roman" w:hAnsi="Times New Roman" w:cs="Times New Roman"/>
          <w:sz w:val="20"/>
          <w:szCs w:val="20"/>
        </w:rPr>
      </w:pPr>
      <w:ins w:id="2815" w:author="Janice S" w:date="2025-12-17T13:23:00Z" w16du:dateUtc="2025-12-17T18:23:00Z">
        <w:r w:rsidRPr="007660CE">
          <w:rPr>
            <w:rFonts w:ascii="Times New Roman" w:eastAsia="Times New Roman" w:hAnsi="Times New Roman" w:cs="Times New Roman"/>
            <w:b/>
            <w:i/>
            <w:sz w:val="20"/>
            <w:szCs w:val="20"/>
            <w:rPrChange w:id="2816" w:author="Janice S" w:date="2025-12-17T17:17:00Z" w16du:dateUtc="2025-12-17T22:17:00Z">
              <w:rPr>
                <w:rFonts w:ascii="Times New Roman" w:eastAsia="Times New Roman" w:hAnsi="Times New Roman" w:cs="Times New Roman"/>
                <w:b/>
                <w:i/>
              </w:rPr>
            </w:rPrChange>
          </w:rPr>
          <w:t>R. Gorres:</w:t>
        </w:r>
      </w:ins>
    </w:p>
    <w:p w14:paraId="56DA44DF" w14:textId="53A623E0" w:rsidR="00090199" w:rsidRPr="007660CE" w:rsidRDefault="00090199" w:rsidP="00EC19C2">
      <w:pPr>
        <w:spacing w:line="240" w:lineRule="auto"/>
        <w:rPr>
          <w:ins w:id="2817" w:author="Janice S" w:date="2025-12-17T12:19:00Z" w16du:dateUtc="2025-12-17T17:19:00Z"/>
          <w:rFonts w:ascii="Times New Roman" w:eastAsia="Times New Roman" w:hAnsi="Times New Roman" w:cs="Times New Roman"/>
          <w:sz w:val="20"/>
          <w:szCs w:val="20"/>
          <w:rPrChange w:id="2818" w:author="Janice S" w:date="2025-12-17T17:17:00Z" w16du:dateUtc="2025-12-17T22:17:00Z">
            <w:rPr>
              <w:ins w:id="2819" w:author="Janice S" w:date="2025-12-17T12:19:00Z" w16du:dateUtc="2025-12-17T17:19:00Z"/>
              <w:rFonts w:ascii="Times New Roman" w:eastAsia="Times New Roman" w:hAnsi="Times New Roman" w:cs="Times New Roman"/>
            </w:rPr>
          </w:rPrChange>
        </w:rPr>
      </w:pPr>
      <w:ins w:id="2820" w:author="Janice S" w:date="2025-12-17T12:19:00Z" w16du:dateUtc="2025-12-17T17:19:00Z">
        <w:r w:rsidRPr="007660CE">
          <w:rPr>
            <w:rFonts w:ascii="Times New Roman" w:eastAsia="Times New Roman" w:hAnsi="Times New Roman" w:cs="Times New Roman"/>
            <w:sz w:val="20"/>
            <w:szCs w:val="20"/>
            <w:rPrChange w:id="2821" w:author="Janice S" w:date="2025-12-17T17:17:00Z" w16du:dateUtc="2025-12-17T22:17:00Z">
              <w:rPr>
                <w:rFonts w:ascii="Times New Roman" w:eastAsia="Times New Roman" w:hAnsi="Times New Roman" w:cs="Times New Roman"/>
              </w:rPr>
            </w:rPrChange>
          </w:rPr>
          <w:t>No. No. Whatever use that building is allowed in this district can be done in the building, but if you change it from storage like it was for Lightning Express to now emergency services, the change of use requires you to come to the planning board.</w:t>
        </w:r>
      </w:ins>
    </w:p>
    <w:p w14:paraId="33786A19" w14:textId="77777777" w:rsidR="00090199" w:rsidRPr="007660CE" w:rsidRDefault="00090199" w:rsidP="00EC19C2">
      <w:pPr>
        <w:spacing w:line="240" w:lineRule="auto"/>
        <w:rPr>
          <w:ins w:id="2822" w:author="Janice S" w:date="2025-12-17T12:19:00Z" w16du:dateUtc="2025-12-17T17:19:00Z"/>
          <w:rFonts w:ascii="Times New Roman" w:eastAsia="Times New Roman" w:hAnsi="Times New Roman" w:cs="Times New Roman"/>
          <w:sz w:val="20"/>
          <w:szCs w:val="20"/>
          <w:rPrChange w:id="2823" w:author="Janice S" w:date="2025-12-17T17:17:00Z" w16du:dateUtc="2025-12-17T22:17:00Z">
            <w:rPr>
              <w:ins w:id="2824" w:author="Janice S" w:date="2025-12-17T12:19:00Z" w16du:dateUtc="2025-12-17T17:19:00Z"/>
              <w:rFonts w:ascii="Times New Roman" w:eastAsia="Times New Roman" w:hAnsi="Times New Roman" w:cs="Times New Roman"/>
            </w:rPr>
          </w:rPrChange>
        </w:rPr>
      </w:pPr>
    </w:p>
    <w:p w14:paraId="2D8B1E38" w14:textId="11213F49" w:rsidR="00090199" w:rsidRPr="007660CE" w:rsidRDefault="00D23C34" w:rsidP="00EC19C2">
      <w:pPr>
        <w:spacing w:line="240" w:lineRule="auto"/>
        <w:rPr>
          <w:ins w:id="2825" w:author="Janice S" w:date="2025-12-17T12:19:00Z" w16du:dateUtc="2025-12-17T17:19:00Z"/>
          <w:rFonts w:ascii="Times New Roman" w:eastAsia="Times New Roman" w:hAnsi="Times New Roman" w:cs="Times New Roman"/>
          <w:sz w:val="20"/>
          <w:szCs w:val="20"/>
          <w:rPrChange w:id="2826" w:author="Janice S" w:date="2025-12-17T17:17:00Z" w16du:dateUtc="2025-12-17T22:17:00Z">
            <w:rPr>
              <w:ins w:id="2827" w:author="Janice S" w:date="2025-12-17T12:19:00Z" w16du:dateUtc="2025-12-17T17:19:00Z"/>
              <w:rFonts w:ascii="Times New Roman" w:eastAsia="Times New Roman" w:hAnsi="Times New Roman" w:cs="Times New Roman"/>
            </w:rPr>
          </w:rPrChange>
        </w:rPr>
      </w:pPr>
      <w:ins w:id="2828" w:author="Janice S" w:date="2025-12-17T13:24:00Z" w16du:dateUtc="2025-12-17T18:24:00Z">
        <w:r w:rsidRPr="007660CE">
          <w:rPr>
            <w:rFonts w:ascii="Times New Roman" w:eastAsia="Times New Roman" w:hAnsi="Times New Roman" w:cs="Times New Roman"/>
            <w:b/>
            <w:i/>
            <w:sz w:val="20"/>
            <w:szCs w:val="20"/>
            <w:rPrChange w:id="2829" w:author="Janice S" w:date="2025-12-17T17:17:00Z" w16du:dateUtc="2025-12-17T22:17:00Z">
              <w:rPr>
                <w:rFonts w:ascii="Times New Roman" w:eastAsia="Times New Roman" w:hAnsi="Times New Roman" w:cs="Times New Roman"/>
                <w:b/>
                <w:i/>
              </w:rPr>
            </w:rPrChange>
          </w:rPr>
          <w:t>J. LaFiandra:</w:t>
        </w:r>
      </w:ins>
    </w:p>
    <w:p w14:paraId="4D131BB7" w14:textId="77777777" w:rsidR="00090199" w:rsidRPr="007660CE" w:rsidRDefault="00090199" w:rsidP="00EC19C2">
      <w:pPr>
        <w:spacing w:line="240" w:lineRule="auto"/>
        <w:rPr>
          <w:ins w:id="2830" w:author="Janice S" w:date="2025-12-17T12:19:00Z" w16du:dateUtc="2025-12-17T17:19:00Z"/>
          <w:rFonts w:ascii="Times New Roman" w:eastAsia="Times New Roman" w:hAnsi="Times New Roman" w:cs="Times New Roman"/>
          <w:sz w:val="20"/>
          <w:szCs w:val="20"/>
          <w:rPrChange w:id="2831" w:author="Janice S" w:date="2025-12-17T17:17:00Z" w16du:dateUtc="2025-12-17T22:17:00Z">
            <w:rPr>
              <w:ins w:id="2832" w:author="Janice S" w:date="2025-12-17T12:19:00Z" w16du:dateUtc="2025-12-17T17:19:00Z"/>
              <w:rFonts w:ascii="Times New Roman" w:eastAsia="Times New Roman" w:hAnsi="Times New Roman" w:cs="Times New Roman"/>
            </w:rPr>
          </w:rPrChange>
        </w:rPr>
      </w:pPr>
      <w:ins w:id="2833" w:author="Janice S" w:date="2025-12-17T12:19:00Z" w16du:dateUtc="2025-12-17T17:19:00Z">
        <w:r w:rsidRPr="007660CE">
          <w:rPr>
            <w:rFonts w:ascii="Times New Roman" w:eastAsia="Times New Roman" w:hAnsi="Times New Roman" w:cs="Times New Roman"/>
            <w:sz w:val="20"/>
            <w:szCs w:val="20"/>
            <w:rPrChange w:id="2834" w:author="Janice S" w:date="2025-12-17T17:17:00Z" w16du:dateUtc="2025-12-17T22:17:00Z">
              <w:rPr>
                <w:rFonts w:ascii="Times New Roman" w:eastAsia="Times New Roman" w:hAnsi="Times New Roman" w:cs="Times New Roman"/>
              </w:rPr>
            </w:rPrChange>
          </w:rPr>
          <w:t>It's under the essential users section of the law.</w:t>
        </w:r>
      </w:ins>
    </w:p>
    <w:p w14:paraId="711B1F5B" w14:textId="77777777" w:rsidR="00090199" w:rsidRPr="007660CE" w:rsidRDefault="00090199" w:rsidP="00EC19C2">
      <w:pPr>
        <w:spacing w:line="240" w:lineRule="auto"/>
        <w:rPr>
          <w:ins w:id="2835" w:author="Janice S" w:date="2025-12-17T12:19:00Z" w16du:dateUtc="2025-12-17T17:19:00Z"/>
          <w:rFonts w:ascii="Times New Roman" w:eastAsia="Times New Roman" w:hAnsi="Times New Roman" w:cs="Times New Roman"/>
          <w:sz w:val="20"/>
          <w:szCs w:val="20"/>
          <w:rPrChange w:id="2836" w:author="Janice S" w:date="2025-12-17T17:17:00Z" w16du:dateUtc="2025-12-17T22:17:00Z">
            <w:rPr>
              <w:ins w:id="2837" w:author="Janice S" w:date="2025-12-17T12:19:00Z" w16du:dateUtc="2025-12-17T17:19:00Z"/>
              <w:rFonts w:ascii="Times New Roman" w:eastAsia="Times New Roman" w:hAnsi="Times New Roman" w:cs="Times New Roman"/>
            </w:rPr>
          </w:rPrChange>
        </w:rPr>
      </w:pPr>
    </w:p>
    <w:p w14:paraId="388EEB22" w14:textId="385253E6" w:rsidR="00090199" w:rsidRPr="007660CE" w:rsidRDefault="00D23C34" w:rsidP="00EC19C2">
      <w:pPr>
        <w:spacing w:line="240" w:lineRule="auto"/>
        <w:rPr>
          <w:ins w:id="2838" w:author="Janice S" w:date="2025-12-17T12:19:00Z" w16du:dateUtc="2025-12-17T17:19:00Z"/>
          <w:rFonts w:ascii="Times New Roman" w:eastAsia="Times New Roman" w:hAnsi="Times New Roman" w:cs="Times New Roman"/>
          <w:sz w:val="20"/>
          <w:szCs w:val="20"/>
          <w:rPrChange w:id="2839" w:author="Janice S" w:date="2025-12-17T17:17:00Z" w16du:dateUtc="2025-12-17T22:17:00Z">
            <w:rPr>
              <w:ins w:id="2840" w:author="Janice S" w:date="2025-12-17T12:19:00Z" w16du:dateUtc="2025-12-17T17:19:00Z"/>
              <w:rFonts w:ascii="Times New Roman" w:eastAsia="Times New Roman" w:hAnsi="Times New Roman" w:cs="Times New Roman"/>
            </w:rPr>
          </w:rPrChange>
        </w:rPr>
      </w:pPr>
      <w:ins w:id="2841" w:author="Janice S" w:date="2025-12-17T13:23:00Z" w16du:dateUtc="2025-12-17T18:23:00Z">
        <w:r w:rsidRPr="007660CE">
          <w:rPr>
            <w:rFonts w:ascii="Times New Roman" w:eastAsia="Times New Roman" w:hAnsi="Times New Roman" w:cs="Times New Roman"/>
            <w:b/>
            <w:i/>
            <w:sz w:val="20"/>
            <w:szCs w:val="20"/>
            <w:rPrChange w:id="2842" w:author="Janice S" w:date="2025-12-17T17:17:00Z" w16du:dateUtc="2025-12-17T22:17:00Z">
              <w:rPr>
                <w:rFonts w:ascii="Times New Roman" w:eastAsia="Times New Roman" w:hAnsi="Times New Roman" w:cs="Times New Roman"/>
                <w:b/>
                <w:i/>
              </w:rPr>
            </w:rPrChange>
          </w:rPr>
          <w:t>R. Gorres:</w:t>
        </w:r>
      </w:ins>
    </w:p>
    <w:p w14:paraId="58757016" w14:textId="5DCA4AB4" w:rsidR="00090199" w:rsidRPr="007660CE" w:rsidRDefault="00090199" w:rsidP="00EC19C2">
      <w:pPr>
        <w:spacing w:line="240" w:lineRule="auto"/>
        <w:rPr>
          <w:ins w:id="2843" w:author="Janice S" w:date="2025-12-17T12:19:00Z" w16du:dateUtc="2025-12-17T17:19:00Z"/>
          <w:rFonts w:ascii="Times New Roman" w:eastAsia="Times New Roman" w:hAnsi="Times New Roman" w:cs="Times New Roman"/>
          <w:sz w:val="20"/>
          <w:szCs w:val="20"/>
          <w:rPrChange w:id="2844" w:author="Janice S" w:date="2025-12-17T17:17:00Z" w16du:dateUtc="2025-12-17T22:17:00Z">
            <w:rPr>
              <w:ins w:id="2845" w:author="Janice S" w:date="2025-12-17T12:19:00Z" w16du:dateUtc="2025-12-17T17:19:00Z"/>
              <w:rFonts w:ascii="Times New Roman" w:eastAsia="Times New Roman" w:hAnsi="Times New Roman" w:cs="Times New Roman"/>
            </w:rPr>
          </w:rPrChange>
        </w:rPr>
      </w:pPr>
      <w:ins w:id="2846" w:author="Janice S" w:date="2025-12-17T12:19:00Z" w16du:dateUtc="2025-12-17T17:19:00Z">
        <w:r w:rsidRPr="007660CE">
          <w:rPr>
            <w:rFonts w:ascii="Times New Roman" w:eastAsia="Times New Roman" w:hAnsi="Times New Roman" w:cs="Times New Roman"/>
            <w:sz w:val="20"/>
            <w:szCs w:val="20"/>
            <w:rPrChange w:id="2847" w:author="Janice S" w:date="2025-12-17T17:17:00Z" w16du:dateUtc="2025-12-17T22:17:00Z">
              <w:rPr>
                <w:rFonts w:ascii="Times New Roman" w:eastAsia="Times New Roman" w:hAnsi="Times New Roman" w:cs="Times New Roman"/>
              </w:rPr>
            </w:rPrChange>
          </w:rPr>
          <w:t>Yeah, even though it is, it still requires them to be here. Yeah.</w:t>
        </w:r>
      </w:ins>
      <w:r w:rsidR="00AE7A6F">
        <w:rPr>
          <w:rFonts w:ascii="Times New Roman" w:eastAsia="Times New Roman" w:hAnsi="Times New Roman" w:cs="Times New Roman"/>
          <w:sz w:val="20"/>
          <w:szCs w:val="20"/>
        </w:rPr>
        <w:t xml:space="preserve"> </w:t>
      </w:r>
      <w:ins w:id="2848" w:author="Janice S" w:date="2025-12-17T12:19:00Z" w16du:dateUtc="2025-12-17T17:19:00Z">
        <w:r w:rsidRPr="007660CE">
          <w:rPr>
            <w:rFonts w:ascii="Times New Roman" w:eastAsia="Times New Roman" w:hAnsi="Times New Roman" w:cs="Times New Roman"/>
            <w:sz w:val="20"/>
            <w:szCs w:val="20"/>
            <w:rPrChange w:id="2849" w:author="Janice S" w:date="2025-12-17T17:17:00Z" w16du:dateUtc="2025-12-17T22:17:00Z">
              <w:rPr>
                <w:rFonts w:ascii="Times New Roman" w:eastAsia="Times New Roman" w:hAnsi="Times New Roman" w:cs="Times New Roman"/>
              </w:rPr>
            </w:rPrChange>
          </w:rPr>
          <w:t>Because there's probably going to be changes made to the building, maybe.</w:t>
        </w:r>
      </w:ins>
    </w:p>
    <w:p w14:paraId="0232A5E8" w14:textId="77777777" w:rsidR="00090199" w:rsidRPr="007660CE" w:rsidRDefault="00090199" w:rsidP="00EC19C2">
      <w:pPr>
        <w:spacing w:line="240" w:lineRule="auto"/>
        <w:rPr>
          <w:ins w:id="2850" w:author="Janice S" w:date="2025-12-17T12:19:00Z" w16du:dateUtc="2025-12-17T17:19:00Z"/>
          <w:rFonts w:ascii="Times New Roman" w:eastAsia="Times New Roman" w:hAnsi="Times New Roman" w:cs="Times New Roman"/>
          <w:sz w:val="20"/>
          <w:szCs w:val="20"/>
          <w:rPrChange w:id="2851" w:author="Janice S" w:date="2025-12-17T17:17:00Z" w16du:dateUtc="2025-12-17T22:17:00Z">
            <w:rPr>
              <w:ins w:id="2852" w:author="Janice S" w:date="2025-12-17T12:19:00Z" w16du:dateUtc="2025-12-17T17:19:00Z"/>
              <w:rFonts w:ascii="Times New Roman" w:eastAsia="Times New Roman" w:hAnsi="Times New Roman" w:cs="Times New Roman"/>
            </w:rPr>
          </w:rPrChange>
        </w:rPr>
      </w:pPr>
    </w:p>
    <w:p w14:paraId="39D6AE24" w14:textId="77777777" w:rsidR="00B0594D" w:rsidRDefault="00B0594D" w:rsidP="00EC19C2">
      <w:pPr>
        <w:spacing w:line="240" w:lineRule="auto"/>
        <w:rPr>
          <w:rFonts w:ascii="Times New Roman" w:eastAsia="Times New Roman" w:hAnsi="Times New Roman" w:cs="Times New Roman"/>
          <w:b/>
          <w:i/>
          <w:sz w:val="20"/>
          <w:szCs w:val="20"/>
        </w:rPr>
      </w:pPr>
    </w:p>
    <w:p w14:paraId="6C13756B" w14:textId="58B52EF1" w:rsidR="00090199" w:rsidRPr="007660CE" w:rsidRDefault="00D23C34" w:rsidP="00EC19C2">
      <w:pPr>
        <w:spacing w:line="240" w:lineRule="auto"/>
        <w:rPr>
          <w:ins w:id="2853" w:author="Janice S" w:date="2025-12-17T12:19:00Z" w16du:dateUtc="2025-12-17T17:19:00Z"/>
          <w:rFonts w:ascii="Times New Roman" w:eastAsia="Times New Roman" w:hAnsi="Times New Roman" w:cs="Times New Roman"/>
          <w:sz w:val="20"/>
          <w:szCs w:val="20"/>
          <w:rPrChange w:id="2854" w:author="Janice S" w:date="2025-12-17T17:17:00Z" w16du:dateUtc="2025-12-17T22:17:00Z">
            <w:rPr>
              <w:ins w:id="2855" w:author="Janice S" w:date="2025-12-17T12:19:00Z" w16du:dateUtc="2025-12-17T17:19:00Z"/>
              <w:rFonts w:ascii="Times New Roman" w:eastAsia="Times New Roman" w:hAnsi="Times New Roman" w:cs="Times New Roman"/>
            </w:rPr>
          </w:rPrChange>
        </w:rPr>
      </w:pPr>
      <w:ins w:id="2856" w:author="Janice S" w:date="2025-12-17T13:23:00Z" w16du:dateUtc="2025-12-17T18:23:00Z">
        <w:r w:rsidRPr="007660CE">
          <w:rPr>
            <w:rFonts w:ascii="Times New Roman" w:eastAsia="Times New Roman" w:hAnsi="Times New Roman" w:cs="Times New Roman"/>
            <w:b/>
            <w:i/>
            <w:sz w:val="20"/>
            <w:szCs w:val="20"/>
            <w:rPrChange w:id="2857" w:author="Janice S" w:date="2025-12-17T17:17:00Z" w16du:dateUtc="2025-12-17T22:17:00Z">
              <w:rPr>
                <w:rFonts w:ascii="Times New Roman" w:eastAsia="Times New Roman" w:hAnsi="Times New Roman" w:cs="Times New Roman"/>
                <w:b/>
                <w:i/>
              </w:rPr>
            </w:rPrChange>
          </w:rPr>
          <w:t>R. Gorres:</w:t>
        </w:r>
      </w:ins>
    </w:p>
    <w:p w14:paraId="07DCC759" w14:textId="52F7D941" w:rsidR="00090199" w:rsidRPr="007660CE" w:rsidRDefault="00090199" w:rsidP="00EC19C2">
      <w:pPr>
        <w:spacing w:line="240" w:lineRule="auto"/>
        <w:rPr>
          <w:ins w:id="2858" w:author="Janice S" w:date="2025-12-17T12:19:00Z" w16du:dateUtc="2025-12-17T17:19:00Z"/>
          <w:rFonts w:ascii="Times New Roman" w:eastAsia="Times New Roman" w:hAnsi="Times New Roman" w:cs="Times New Roman"/>
          <w:sz w:val="20"/>
          <w:szCs w:val="20"/>
          <w:rPrChange w:id="2859" w:author="Janice S" w:date="2025-12-17T17:17:00Z" w16du:dateUtc="2025-12-17T22:17:00Z">
            <w:rPr>
              <w:ins w:id="2860" w:author="Janice S" w:date="2025-12-17T12:19:00Z" w16du:dateUtc="2025-12-17T17:19:00Z"/>
              <w:rFonts w:ascii="Times New Roman" w:eastAsia="Times New Roman" w:hAnsi="Times New Roman" w:cs="Times New Roman"/>
            </w:rPr>
          </w:rPrChange>
        </w:rPr>
      </w:pPr>
      <w:ins w:id="2861" w:author="Janice S" w:date="2025-12-17T12:19:00Z" w16du:dateUtc="2025-12-17T17:19:00Z">
        <w:r w:rsidRPr="007660CE">
          <w:rPr>
            <w:rFonts w:ascii="Times New Roman" w:eastAsia="Times New Roman" w:hAnsi="Times New Roman" w:cs="Times New Roman"/>
            <w:sz w:val="20"/>
            <w:szCs w:val="20"/>
            <w:rPrChange w:id="2862" w:author="Janice S" w:date="2025-12-17T17:17:00Z" w16du:dateUtc="2025-12-17T22:17:00Z">
              <w:rPr>
                <w:rFonts w:ascii="Times New Roman" w:eastAsia="Times New Roman" w:hAnsi="Times New Roman" w:cs="Times New Roman"/>
              </w:rPr>
            </w:rPrChange>
          </w:rPr>
          <w:t>Well, it's got garage doors on it. How much more do you need for an ambulance?</w:t>
        </w:r>
      </w:ins>
      <w:r w:rsidR="00AE7A6F">
        <w:rPr>
          <w:rFonts w:ascii="Times New Roman" w:eastAsia="Times New Roman" w:hAnsi="Times New Roman" w:cs="Times New Roman"/>
          <w:sz w:val="20"/>
          <w:szCs w:val="20"/>
        </w:rPr>
        <w:t xml:space="preserve"> T</w:t>
      </w:r>
      <w:ins w:id="2863" w:author="Janice S" w:date="2025-12-17T12:19:00Z" w16du:dateUtc="2025-12-17T17:19:00Z">
        <w:r w:rsidRPr="007660CE">
          <w:rPr>
            <w:rFonts w:ascii="Times New Roman" w:eastAsia="Times New Roman" w:hAnsi="Times New Roman" w:cs="Times New Roman"/>
            <w:sz w:val="20"/>
            <w:szCs w:val="20"/>
            <w:rPrChange w:id="2864" w:author="Janice S" w:date="2025-12-17T17:17:00Z" w16du:dateUtc="2025-12-17T22:17:00Z">
              <w:rPr>
                <w:rFonts w:ascii="Times New Roman" w:eastAsia="Times New Roman" w:hAnsi="Times New Roman" w:cs="Times New Roman"/>
              </w:rPr>
            </w:rPrChange>
          </w:rPr>
          <w:t>here's something else in there now, isn't there?</w:t>
        </w:r>
      </w:ins>
    </w:p>
    <w:p w14:paraId="3BD84D77" w14:textId="77777777" w:rsidR="00090199" w:rsidRPr="007660CE" w:rsidRDefault="00090199" w:rsidP="00EC19C2">
      <w:pPr>
        <w:spacing w:line="240" w:lineRule="auto"/>
        <w:rPr>
          <w:ins w:id="2865" w:author="Janice S" w:date="2025-12-17T12:19:00Z" w16du:dateUtc="2025-12-17T17:19:00Z"/>
          <w:rFonts w:ascii="Times New Roman" w:eastAsia="Times New Roman" w:hAnsi="Times New Roman" w:cs="Times New Roman"/>
          <w:sz w:val="20"/>
          <w:szCs w:val="20"/>
          <w:rPrChange w:id="2866" w:author="Janice S" w:date="2025-12-17T17:17:00Z" w16du:dateUtc="2025-12-17T22:17:00Z">
            <w:rPr>
              <w:ins w:id="2867" w:author="Janice S" w:date="2025-12-17T12:19:00Z" w16du:dateUtc="2025-12-17T17:19:00Z"/>
              <w:rFonts w:ascii="Times New Roman" w:eastAsia="Times New Roman" w:hAnsi="Times New Roman" w:cs="Times New Roman"/>
            </w:rPr>
          </w:rPrChange>
        </w:rPr>
      </w:pPr>
    </w:p>
    <w:p w14:paraId="7420A78B" w14:textId="13B301F1" w:rsidR="00090199" w:rsidRPr="007660CE" w:rsidRDefault="00D23C34" w:rsidP="00EC19C2">
      <w:pPr>
        <w:spacing w:line="240" w:lineRule="auto"/>
        <w:rPr>
          <w:ins w:id="2868" w:author="Janice S" w:date="2025-12-17T12:19:00Z" w16du:dateUtc="2025-12-17T17:19:00Z"/>
          <w:rFonts w:ascii="Times New Roman" w:eastAsia="Times New Roman" w:hAnsi="Times New Roman" w:cs="Times New Roman"/>
          <w:sz w:val="20"/>
          <w:szCs w:val="20"/>
          <w:rPrChange w:id="2869" w:author="Janice S" w:date="2025-12-17T17:17:00Z" w16du:dateUtc="2025-12-17T22:17:00Z">
            <w:rPr>
              <w:ins w:id="2870" w:author="Janice S" w:date="2025-12-17T12:19:00Z" w16du:dateUtc="2025-12-17T17:19:00Z"/>
              <w:rFonts w:ascii="Times New Roman" w:eastAsia="Times New Roman" w:hAnsi="Times New Roman" w:cs="Times New Roman"/>
            </w:rPr>
          </w:rPrChange>
        </w:rPr>
      </w:pPr>
      <w:ins w:id="2871" w:author="Janice S" w:date="2025-12-17T13:23:00Z" w16du:dateUtc="2025-12-17T18:23:00Z">
        <w:r w:rsidRPr="007660CE">
          <w:rPr>
            <w:rFonts w:ascii="Times New Roman" w:eastAsia="Times New Roman" w:hAnsi="Times New Roman" w:cs="Times New Roman"/>
            <w:b/>
            <w:i/>
            <w:sz w:val="20"/>
            <w:szCs w:val="20"/>
            <w:rPrChange w:id="2872" w:author="Janice S" w:date="2025-12-17T17:17:00Z" w16du:dateUtc="2025-12-17T22:17:00Z">
              <w:rPr>
                <w:rFonts w:ascii="Times New Roman" w:eastAsia="Times New Roman" w:hAnsi="Times New Roman" w:cs="Times New Roman"/>
                <w:b/>
                <w:i/>
              </w:rPr>
            </w:rPrChange>
          </w:rPr>
          <w:t>D. Eisenhardt:</w:t>
        </w:r>
      </w:ins>
    </w:p>
    <w:p w14:paraId="23C86D1E" w14:textId="77777777" w:rsidR="00090199" w:rsidRPr="007660CE" w:rsidRDefault="00090199" w:rsidP="00EC19C2">
      <w:pPr>
        <w:spacing w:line="240" w:lineRule="auto"/>
        <w:rPr>
          <w:ins w:id="2873" w:author="Janice S" w:date="2025-12-17T12:19:00Z" w16du:dateUtc="2025-12-17T17:19:00Z"/>
          <w:rFonts w:ascii="Times New Roman" w:eastAsia="Times New Roman" w:hAnsi="Times New Roman" w:cs="Times New Roman"/>
          <w:sz w:val="20"/>
          <w:szCs w:val="20"/>
          <w:rPrChange w:id="2874" w:author="Janice S" w:date="2025-12-17T17:17:00Z" w16du:dateUtc="2025-12-17T22:17:00Z">
            <w:rPr>
              <w:ins w:id="2875" w:author="Janice S" w:date="2025-12-17T12:19:00Z" w16du:dateUtc="2025-12-17T17:19:00Z"/>
              <w:rFonts w:ascii="Times New Roman" w:eastAsia="Times New Roman" w:hAnsi="Times New Roman" w:cs="Times New Roman"/>
            </w:rPr>
          </w:rPrChange>
        </w:rPr>
      </w:pPr>
      <w:ins w:id="2876" w:author="Janice S" w:date="2025-12-17T12:19:00Z" w16du:dateUtc="2025-12-17T17:19:00Z">
        <w:r w:rsidRPr="007660CE">
          <w:rPr>
            <w:rFonts w:ascii="Times New Roman" w:eastAsia="Times New Roman" w:hAnsi="Times New Roman" w:cs="Times New Roman"/>
            <w:sz w:val="20"/>
            <w:szCs w:val="20"/>
            <w:rPrChange w:id="2877" w:author="Janice S" w:date="2025-12-17T17:17:00Z" w16du:dateUtc="2025-12-17T22:17:00Z">
              <w:rPr>
                <w:rFonts w:ascii="Times New Roman" w:eastAsia="Times New Roman" w:hAnsi="Times New Roman" w:cs="Times New Roman"/>
              </w:rPr>
            </w:rPrChange>
          </w:rPr>
          <w:t>Yeah, they're storing artwork and stuff in there. They came before like a year ago. Lightning Express has nothing to do with that building anymore.</w:t>
        </w:r>
      </w:ins>
    </w:p>
    <w:p w14:paraId="71301F50" w14:textId="77777777" w:rsidR="00090199" w:rsidRPr="007660CE" w:rsidRDefault="00090199" w:rsidP="00EC19C2">
      <w:pPr>
        <w:spacing w:line="240" w:lineRule="auto"/>
        <w:rPr>
          <w:ins w:id="2878" w:author="Janice S" w:date="2025-12-17T12:19:00Z" w16du:dateUtc="2025-12-17T17:19:00Z"/>
          <w:rFonts w:ascii="Times New Roman" w:eastAsia="Times New Roman" w:hAnsi="Times New Roman" w:cs="Times New Roman"/>
          <w:sz w:val="20"/>
          <w:szCs w:val="20"/>
          <w:rPrChange w:id="2879" w:author="Janice S" w:date="2025-12-17T17:17:00Z" w16du:dateUtc="2025-12-17T22:17:00Z">
            <w:rPr>
              <w:ins w:id="2880" w:author="Janice S" w:date="2025-12-17T12:19:00Z" w16du:dateUtc="2025-12-17T17:19:00Z"/>
              <w:rFonts w:ascii="Times New Roman" w:eastAsia="Times New Roman" w:hAnsi="Times New Roman" w:cs="Times New Roman"/>
            </w:rPr>
          </w:rPrChange>
        </w:rPr>
      </w:pPr>
    </w:p>
    <w:p w14:paraId="5E2E2B0F" w14:textId="5132D168" w:rsidR="00090199" w:rsidRPr="007660CE" w:rsidRDefault="00D23C34" w:rsidP="00EC19C2">
      <w:pPr>
        <w:spacing w:line="240" w:lineRule="auto"/>
        <w:rPr>
          <w:ins w:id="2881" w:author="Janice S" w:date="2025-12-17T12:19:00Z" w16du:dateUtc="2025-12-17T17:19:00Z"/>
          <w:rFonts w:ascii="Times New Roman" w:eastAsia="Times New Roman" w:hAnsi="Times New Roman" w:cs="Times New Roman"/>
          <w:sz w:val="20"/>
          <w:szCs w:val="20"/>
          <w:rPrChange w:id="2882" w:author="Janice S" w:date="2025-12-17T17:17:00Z" w16du:dateUtc="2025-12-17T22:17:00Z">
            <w:rPr>
              <w:ins w:id="2883" w:author="Janice S" w:date="2025-12-17T12:19:00Z" w16du:dateUtc="2025-12-17T17:19:00Z"/>
              <w:rFonts w:ascii="Times New Roman" w:eastAsia="Times New Roman" w:hAnsi="Times New Roman" w:cs="Times New Roman"/>
            </w:rPr>
          </w:rPrChange>
        </w:rPr>
      </w:pPr>
      <w:ins w:id="2884" w:author="Janice S" w:date="2025-12-17T13:23:00Z" w16du:dateUtc="2025-12-17T18:23:00Z">
        <w:r w:rsidRPr="007660CE">
          <w:rPr>
            <w:rFonts w:ascii="Times New Roman" w:eastAsia="Times New Roman" w:hAnsi="Times New Roman" w:cs="Times New Roman"/>
            <w:b/>
            <w:i/>
            <w:sz w:val="20"/>
            <w:szCs w:val="20"/>
            <w:rPrChange w:id="2885" w:author="Janice S" w:date="2025-12-17T17:17:00Z" w16du:dateUtc="2025-12-17T22:17:00Z">
              <w:rPr>
                <w:rFonts w:ascii="Times New Roman" w:eastAsia="Times New Roman" w:hAnsi="Times New Roman" w:cs="Times New Roman"/>
                <w:b/>
                <w:i/>
              </w:rPr>
            </w:rPrChange>
          </w:rPr>
          <w:t>E. VanDeMark:</w:t>
        </w:r>
      </w:ins>
    </w:p>
    <w:p w14:paraId="2C36C6FA" w14:textId="77777777" w:rsidR="00090199" w:rsidRPr="007660CE" w:rsidRDefault="00090199" w:rsidP="00EC19C2">
      <w:pPr>
        <w:spacing w:line="240" w:lineRule="auto"/>
        <w:rPr>
          <w:ins w:id="2886" w:author="Janice S" w:date="2025-12-17T12:19:00Z" w16du:dateUtc="2025-12-17T17:19:00Z"/>
          <w:rFonts w:ascii="Times New Roman" w:eastAsia="Times New Roman" w:hAnsi="Times New Roman" w:cs="Times New Roman"/>
          <w:sz w:val="20"/>
          <w:szCs w:val="20"/>
          <w:rPrChange w:id="2887" w:author="Janice S" w:date="2025-12-17T17:17:00Z" w16du:dateUtc="2025-12-17T22:17:00Z">
            <w:rPr>
              <w:ins w:id="2888" w:author="Janice S" w:date="2025-12-17T12:19:00Z" w16du:dateUtc="2025-12-17T17:19:00Z"/>
              <w:rFonts w:ascii="Times New Roman" w:eastAsia="Times New Roman" w:hAnsi="Times New Roman" w:cs="Times New Roman"/>
            </w:rPr>
          </w:rPrChange>
        </w:rPr>
      </w:pPr>
      <w:ins w:id="2889" w:author="Janice S" w:date="2025-12-17T12:19:00Z" w16du:dateUtc="2025-12-17T17:19:00Z">
        <w:r w:rsidRPr="007660CE">
          <w:rPr>
            <w:rFonts w:ascii="Times New Roman" w:eastAsia="Times New Roman" w:hAnsi="Times New Roman" w:cs="Times New Roman"/>
            <w:sz w:val="20"/>
            <w:szCs w:val="20"/>
            <w:rPrChange w:id="2890" w:author="Janice S" w:date="2025-12-17T17:17:00Z" w16du:dateUtc="2025-12-17T22:17:00Z">
              <w:rPr>
                <w:rFonts w:ascii="Times New Roman" w:eastAsia="Times New Roman" w:hAnsi="Times New Roman" w:cs="Times New Roman"/>
              </w:rPr>
            </w:rPrChange>
          </w:rPr>
          <w:t>That's where Workshop Storage LLC comes in. That's the guy from Kingston.</w:t>
        </w:r>
      </w:ins>
    </w:p>
    <w:p w14:paraId="4C7C2735" w14:textId="77777777" w:rsidR="00090199" w:rsidRPr="007660CE" w:rsidRDefault="00090199" w:rsidP="00EC19C2">
      <w:pPr>
        <w:spacing w:line="240" w:lineRule="auto"/>
        <w:rPr>
          <w:ins w:id="2891" w:author="Janice S" w:date="2025-12-17T12:19:00Z" w16du:dateUtc="2025-12-17T17:19:00Z"/>
          <w:rFonts w:ascii="Times New Roman" w:eastAsia="Times New Roman" w:hAnsi="Times New Roman" w:cs="Times New Roman"/>
          <w:sz w:val="20"/>
          <w:szCs w:val="20"/>
          <w:rPrChange w:id="2892" w:author="Janice S" w:date="2025-12-17T17:17:00Z" w16du:dateUtc="2025-12-17T22:17:00Z">
            <w:rPr>
              <w:ins w:id="2893" w:author="Janice S" w:date="2025-12-17T12:19:00Z" w16du:dateUtc="2025-12-17T17:19:00Z"/>
              <w:rFonts w:ascii="Times New Roman" w:eastAsia="Times New Roman" w:hAnsi="Times New Roman" w:cs="Times New Roman"/>
            </w:rPr>
          </w:rPrChange>
        </w:rPr>
      </w:pPr>
    </w:p>
    <w:p w14:paraId="51F8F38B" w14:textId="1AADE1FC" w:rsidR="00090199" w:rsidRPr="007660CE" w:rsidRDefault="00D23C34" w:rsidP="00EC19C2">
      <w:pPr>
        <w:spacing w:line="240" w:lineRule="auto"/>
        <w:rPr>
          <w:ins w:id="2894" w:author="Janice S" w:date="2025-12-17T12:19:00Z" w16du:dateUtc="2025-12-17T17:19:00Z"/>
          <w:rFonts w:ascii="Times New Roman" w:eastAsia="Times New Roman" w:hAnsi="Times New Roman" w:cs="Times New Roman"/>
          <w:sz w:val="20"/>
          <w:szCs w:val="20"/>
          <w:rPrChange w:id="2895" w:author="Janice S" w:date="2025-12-17T17:17:00Z" w16du:dateUtc="2025-12-17T22:17:00Z">
            <w:rPr>
              <w:ins w:id="2896" w:author="Janice S" w:date="2025-12-17T12:19:00Z" w16du:dateUtc="2025-12-17T17:19:00Z"/>
              <w:rFonts w:ascii="Times New Roman" w:eastAsia="Times New Roman" w:hAnsi="Times New Roman" w:cs="Times New Roman"/>
            </w:rPr>
          </w:rPrChange>
        </w:rPr>
      </w:pPr>
      <w:ins w:id="2897" w:author="Janice S" w:date="2025-12-17T13:23:00Z" w16du:dateUtc="2025-12-17T18:23:00Z">
        <w:r w:rsidRPr="007660CE">
          <w:rPr>
            <w:rFonts w:ascii="Times New Roman" w:eastAsia="Times New Roman" w:hAnsi="Times New Roman" w:cs="Times New Roman"/>
            <w:b/>
            <w:i/>
            <w:sz w:val="20"/>
            <w:szCs w:val="20"/>
            <w:rPrChange w:id="2898" w:author="Janice S" w:date="2025-12-17T17:17:00Z" w16du:dateUtc="2025-12-17T22:17:00Z">
              <w:rPr>
                <w:rFonts w:ascii="Times New Roman" w:eastAsia="Times New Roman" w:hAnsi="Times New Roman" w:cs="Times New Roman"/>
                <w:b/>
                <w:i/>
              </w:rPr>
            </w:rPrChange>
          </w:rPr>
          <w:t>D. Eisenhardt:</w:t>
        </w:r>
      </w:ins>
    </w:p>
    <w:p w14:paraId="56A40CC9" w14:textId="77777777" w:rsidR="00090199" w:rsidRPr="007660CE" w:rsidRDefault="00090199" w:rsidP="00EC19C2">
      <w:pPr>
        <w:spacing w:line="240" w:lineRule="auto"/>
        <w:rPr>
          <w:ins w:id="2899" w:author="Janice S" w:date="2025-12-17T12:19:00Z" w16du:dateUtc="2025-12-17T17:19:00Z"/>
          <w:rFonts w:ascii="Times New Roman" w:eastAsia="Times New Roman" w:hAnsi="Times New Roman" w:cs="Times New Roman"/>
          <w:sz w:val="20"/>
          <w:szCs w:val="20"/>
          <w:rPrChange w:id="2900" w:author="Janice S" w:date="2025-12-17T17:17:00Z" w16du:dateUtc="2025-12-17T22:17:00Z">
            <w:rPr>
              <w:ins w:id="2901" w:author="Janice S" w:date="2025-12-17T12:19:00Z" w16du:dateUtc="2025-12-17T17:19:00Z"/>
              <w:rFonts w:ascii="Times New Roman" w:eastAsia="Times New Roman" w:hAnsi="Times New Roman" w:cs="Times New Roman"/>
            </w:rPr>
          </w:rPrChange>
        </w:rPr>
      </w:pPr>
      <w:ins w:id="2902" w:author="Janice S" w:date="2025-12-17T12:19:00Z" w16du:dateUtc="2025-12-17T17:19:00Z">
        <w:r w:rsidRPr="007660CE">
          <w:rPr>
            <w:rFonts w:ascii="Times New Roman" w:eastAsia="Times New Roman" w:hAnsi="Times New Roman" w:cs="Times New Roman"/>
            <w:sz w:val="20"/>
            <w:szCs w:val="20"/>
            <w:rPrChange w:id="2903" w:author="Janice S" w:date="2025-12-17T17:17:00Z" w16du:dateUtc="2025-12-17T22:17:00Z">
              <w:rPr>
                <w:rFonts w:ascii="Times New Roman" w:eastAsia="Times New Roman" w:hAnsi="Times New Roman" w:cs="Times New Roman"/>
              </w:rPr>
            </w:rPrChange>
          </w:rPr>
          <w:t>Yep.</w:t>
        </w:r>
      </w:ins>
    </w:p>
    <w:p w14:paraId="6E8B6D6F" w14:textId="77777777" w:rsidR="00090199" w:rsidRPr="007660CE" w:rsidRDefault="00090199" w:rsidP="00EC19C2">
      <w:pPr>
        <w:spacing w:line="240" w:lineRule="auto"/>
        <w:rPr>
          <w:ins w:id="2904" w:author="Janice S" w:date="2025-12-17T12:19:00Z" w16du:dateUtc="2025-12-17T17:19:00Z"/>
          <w:rFonts w:ascii="Times New Roman" w:eastAsia="Times New Roman" w:hAnsi="Times New Roman" w:cs="Times New Roman"/>
          <w:sz w:val="20"/>
          <w:szCs w:val="20"/>
          <w:rPrChange w:id="2905" w:author="Janice S" w:date="2025-12-17T17:17:00Z" w16du:dateUtc="2025-12-17T22:17:00Z">
            <w:rPr>
              <w:ins w:id="2906" w:author="Janice S" w:date="2025-12-17T12:19:00Z" w16du:dateUtc="2025-12-17T17:19:00Z"/>
              <w:rFonts w:ascii="Times New Roman" w:eastAsia="Times New Roman" w:hAnsi="Times New Roman" w:cs="Times New Roman"/>
            </w:rPr>
          </w:rPrChange>
        </w:rPr>
      </w:pPr>
    </w:p>
    <w:p w14:paraId="75F2232C" w14:textId="6187CD09" w:rsidR="00090199" w:rsidRPr="007660CE" w:rsidRDefault="00D23C34" w:rsidP="00EC19C2">
      <w:pPr>
        <w:spacing w:line="240" w:lineRule="auto"/>
        <w:rPr>
          <w:ins w:id="2907" w:author="Janice S" w:date="2025-12-17T12:19:00Z" w16du:dateUtc="2025-12-17T17:19:00Z"/>
          <w:rFonts w:ascii="Times New Roman" w:eastAsia="Times New Roman" w:hAnsi="Times New Roman" w:cs="Times New Roman"/>
          <w:sz w:val="20"/>
          <w:szCs w:val="20"/>
          <w:rPrChange w:id="2908" w:author="Janice S" w:date="2025-12-17T17:17:00Z" w16du:dateUtc="2025-12-17T22:17:00Z">
            <w:rPr>
              <w:ins w:id="2909" w:author="Janice S" w:date="2025-12-17T12:19:00Z" w16du:dateUtc="2025-12-17T17:19:00Z"/>
              <w:rFonts w:ascii="Times New Roman" w:eastAsia="Times New Roman" w:hAnsi="Times New Roman" w:cs="Times New Roman"/>
            </w:rPr>
          </w:rPrChange>
        </w:rPr>
      </w:pPr>
      <w:ins w:id="2910" w:author="Janice S" w:date="2025-12-17T13:23:00Z" w16du:dateUtc="2025-12-17T18:23:00Z">
        <w:r w:rsidRPr="007660CE">
          <w:rPr>
            <w:rFonts w:ascii="Times New Roman" w:eastAsia="Times New Roman" w:hAnsi="Times New Roman" w:cs="Times New Roman"/>
            <w:b/>
            <w:i/>
            <w:sz w:val="20"/>
            <w:szCs w:val="20"/>
            <w:rPrChange w:id="2911" w:author="Janice S" w:date="2025-12-17T17:17:00Z" w16du:dateUtc="2025-12-17T22:17:00Z">
              <w:rPr>
                <w:rFonts w:ascii="Times New Roman" w:eastAsia="Times New Roman" w:hAnsi="Times New Roman" w:cs="Times New Roman"/>
                <w:b/>
                <w:i/>
              </w:rPr>
            </w:rPrChange>
          </w:rPr>
          <w:t>E. VanDeMark:</w:t>
        </w:r>
      </w:ins>
    </w:p>
    <w:p w14:paraId="653C45E5" w14:textId="77777777" w:rsidR="00090199" w:rsidRPr="007660CE" w:rsidRDefault="00090199" w:rsidP="00EC19C2">
      <w:pPr>
        <w:spacing w:line="240" w:lineRule="auto"/>
        <w:rPr>
          <w:ins w:id="2912" w:author="Janice S" w:date="2025-12-17T12:19:00Z" w16du:dateUtc="2025-12-17T17:19:00Z"/>
          <w:rFonts w:ascii="Times New Roman" w:eastAsia="Times New Roman" w:hAnsi="Times New Roman" w:cs="Times New Roman"/>
          <w:sz w:val="20"/>
          <w:szCs w:val="20"/>
          <w:rPrChange w:id="2913" w:author="Janice S" w:date="2025-12-17T17:17:00Z" w16du:dateUtc="2025-12-17T22:17:00Z">
            <w:rPr>
              <w:ins w:id="2914" w:author="Janice S" w:date="2025-12-17T12:19:00Z" w16du:dateUtc="2025-12-17T17:19:00Z"/>
              <w:rFonts w:ascii="Times New Roman" w:eastAsia="Times New Roman" w:hAnsi="Times New Roman" w:cs="Times New Roman"/>
            </w:rPr>
          </w:rPrChange>
        </w:rPr>
      </w:pPr>
      <w:ins w:id="2915" w:author="Janice S" w:date="2025-12-17T12:19:00Z" w16du:dateUtc="2025-12-17T17:19:00Z">
        <w:r w:rsidRPr="007660CE">
          <w:rPr>
            <w:rFonts w:ascii="Times New Roman" w:eastAsia="Times New Roman" w:hAnsi="Times New Roman" w:cs="Times New Roman"/>
            <w:sz w:val="20"/>
            <w:szCs w:val="20"/>
            <w:rPrChange w:id="2916" w:author="Janice S" w:date="2025-12-17T17:17:00Z" w16du:dateUtc="2025-12-17T22:17:00Z">
              <w:rPr>
                <w:rFonts w:ascii="Times New Roman" w:eastAsia="Times New Roman" w:hAnsi="Times New Roman" w:cs="Times New Roman"/>
              </w:rPr>
            </w:rPrChange>
          </w:rPr>
          <w:t>That owns the building.</w:t>
        </w:r>
      </w:ins>
    </w:p>
    <w:p w14:paraId="54524638" w14:textId="77777777" w:rsidR="00090199" w:rsidRPr="007660CE" w:rsidRDefault="00090199" w:rsidP="00EC19C2">
      <w:pPr>
        <w:spacing w:line="240" w:lineRule="auto"/>
        <w:rPr>
          <w:ins w:id="2917" w:author="Janice S" w:date="2025-12-17T12:19:00Z" w16du:dateUtc="2025-12-17T17:19:00Z"/>
          <w:rFonts w:ascii="Times New Roman" w:eastAsia="Times New Roman" w:hAnsi="Times New Roman" w:cs="Times New Roman"/>
          <w:sz w:val="20"/>
          <w:szCs w:val="20"/>
          <w:rPrChange w:id="2918" w:author="Janice S" w:date="2025-12-17T17:17:00Z" w16du:dateUtc="2025-12-17T22:17:00Z">
            <w:rPr>
              <w:ins w:id="2919" w:author="Janice S" w:date="2025-12-17T12:19:00Z" w16du:dateUtc="2025-12-17T17:19:00Z"/>
              <w:rFonts w:ascii="Times New Roman" w:eastAsia="Times New Roman" w:hAnsi="Times New Roman" w:cs="Times New Roman"/>
            </w:rPr>
          </w:rPrChange>
        </w:rPr>
      </w:pPr>
    </w:p>
    <w:p w14:paraId="735CBEFD" w14:textId="65999E6C" w:rsidR="00090199" w:rsidRPr="007660CE" w:rsidRDefault="00D23C34" w:rsidP="00EC19C2">
      <w:pPr>
        <w:spacing w:line="240" w:lineRule="auto"/>
        <w:rPr>
          <w:ins w:id="2920" w:author="Janice S" w:date="2025-12-17T12:19:00Z" w16du:dateUtc="2025-12-17T17:19:00Z"/>
          <w:rFonts w:ascii="Times New Roman" w:eastAsia="Times New Roman" w:hAnsi="Times New Roman" w:cs="Times New Roman"/>
          <w:sz w:val="20"/>
          <w:szCs w:val="20"/>
          <w:rPrChange w:id="2921" w:author="Janice S" w:date="2025-12-17T17:17:00Z" w16du:dateUtc="2025-12-17T22:17:00Z">
            <w:rPr>
              <w:ins w:id="2922" w:author="Janice S" w:date="2025-12-17T12:19:00Z" w16du:dateUtc="2025-12-17T17:19:00Z"/>
              <w:rFonts w:ascii="Times New Roman" w:eastAsia="Times New Roman" w:hAnsi="Times New Roman" w:cs="Times New Roman"/>
            </w:rPr>
          </w:rPrChange>
        </w:rPr>
      </w:pPr>
      <w:ins w:id="2923" w:author="Janice S" w:date="2025-12-17T13:23:00Z" w16du:dateUtc="2025-12-17T18:23:00Z">
        <w:r w:rsidRPr="007660CE">
          <w:rPr>
            <w:rFonts w:ascii="Times New Roman" w:eastAsia="Times New Roman" w:hAnsi="Times New Roman" w:cs="Times New Roman"/>
            <w:b/>
            <w:i/>
            <w:sz w:val="20"/>
            <w:szCs w:val="20"/>
            <w:rPrChange w:id="2924" w:author="Janice S" w:date="2025-12-17T17:17:00Z" w16du:dateUtc="2025-12-17T22:17:00Z">
              <w:rPr>
                <w:rFonts w:ascii="Times New Roman" w:eastAsia="Times New Roman" w:hAnsi="Times New Roman" w:cs="Times New Roman"/>
                <w:b/>
                <w:i/>
              </w:rPr>
            </w:rPrChange>
          </w:rPr>
          <w:t>R. Gorres:</w:t>
        </w:r>
      </w:ins>
    </w:p>
    <w:p w14:paraId="4817D849" w14:textId="77777777" w:rsidR="00090199" w:rsidRPr="007660CE" w:rsidRDefault="00090199" w:rsidP="00EC19C2">
      <w:pPr>
        <w:spacing w:line="240" w:lineRule="auto"/>
        <w:rPr>
          <w:ins w:id="2925" w:author="Janice S" w:date="2025-12-17T12:19:00Z" w16du:dateUtc="2025-12-17T17:19:00Z"/>
          <w:rFonts w:ascii="Times New Roman" w:eastAsia="Times New Roman" w:hAnsi="Times New Roman" w:cs="Times New Roman"/>
          <w:sz w:val="20"/>
          <w:szCs w:val="20"/>
          <w:rPrChange w:id="2926" w:author="Janice S" w:date="2025-12-17T17:17:00Z" w16du:dateUtc="2025-12-17T22:17:00Z">
            <w:rPr>
              <w:ins w:id="2927" w:author="Janice S" w:date="2025-12-17T12:19:00Z" w16du:dateUtc="2025-12-17T17:19:00Z"/>
              <w:rFonts w:ascii="Times New Roman" w:eastAsia="Times New Roman" w:hAnsi="Times New Roman" w:cs="Times New Roman"/>
            </w:rPr>
          </w:rPrChange>
        </w:rPr>
      </w:pPr>
      <w:ins w:id="2928" w:author="Janice S" w:date="2025-12-17T12:19:00Z" w16du:dateUtc="2025-12-17T17:19:00Z">
        <w:r w:rsidRPr="007660CE">
          <w:rPr>
            <w:rFonts w:ascii="Times New Roman" w:eastAsia="Times New Roman" w:hAnsi="Times New Roman" w:cs="Times New Roman"/>
            <w:sz w:val="20"/>
            <w:szCs w:val="20"/>
            <w:rPrChange w:id="2929" w:author="Janice S" w:date="2025-12-17T17:17:00Z" w16du:dateUtc="2025-12-17T22:17:00Z">
              <w:rPr>
                <w:rFonts w:ascii="Times New Roman" w:eastAsia="Times New Roman" w:hAnsi="Times New Roman" w:cs="Times New Roman"/>
              </w:rPr>
            </w:rPrChange>
          </w:rPr>
          <w:t>Owns the building.</w:t>
        </w:r>
      </w:ins>
    </w:p>
    <w:p w14:paraId="55D14368" w14:textId="77777777" w:rsidR="00090199" w:rsidRPr="007660CE" w:rsidRDefault="00090199" w:rsidP="00EC19C2">
      <w:pPr>
        <w:spacing w:line="240" w:lineRule="auto"/>
        <w:rPr>
          <w:ins w:id="2930" w:author="Janice S" w:date="2025-12-17T12:19:00Z" w16du:dateUtc="2025-12-17T17:19:00Z"/>
          <w:rFonts w:ascii="Times New Roman" w:eastAsia="Times New Roman" w:hAnsi="Times New Roman" w:cs="Times New Roman"/>
          <w:sz w:val="20"/>
          <w:szCs w:val="20"/>
          <w:rPrChange w:id="2931" w:author="Janice S" w:date="2025-12-17T17:17:00Z" w16du:dateUtc="2025-12-17T22:17:00Z">
            <w:rPr>
              <w:ins w:id="2932" w:author="Janice S" w:date="2025-12-17T12:19:00Z" w16du:dateUtc="2025-12-17T17:19:00Z"/>
              <w:rFonts w:ascii="Times New Roman" w:eastAsia="Times New Roman" w:hAnsi="Times New Roman" w:cs="Times New Roman"/>
            </w:rPr>
          </w:rPrChange>
        </w:rPr>
      </w:pPr>
    </w:p>
    <w:p w14:paraId="5813D348" w14:textId="29C6C654" w:rsidR="00090199" w:rsidRPr="007660CE" w:rsidRDefault="00D23C34" w:rsidP="00EC19C2">
      <w:pPr>
        <w:spacing w:line="240" w:lineRule="auto"/>
        <w:rPr>
          <w:ins w:id="2933" w:author="Janice S" w:date="2025-12-17T12:19:00Z" w16du:dateUtc="2025-12-17T17:19:00Z"/>
          <w:rFonts w:ascii="Times New Roman" w:eastAsia="Times New Roman" w:hAnsi="Times New Roman" w:cs="Times New Roman"/>
          <w:sz w:val="20"/>
          <w:szCs w:val="20"/>
          <w:rPrChange w:id="2934" w:author="Janice S" w:date="2025-12-17T17:17:00Z" w16du:dateUtc="2025-12-17T22:17:00Z">
            <w:rPr>
              <w:ins w:id="2935" w:author="Janice S" w:date="2025-12-17T12:19:00Z" w16du:dateUtc="2025-12-17T17:19:00Z"/>
              <w:rFonts w:ascii="Times New Roman" w:eastAsia="Times New Roman" w:hAnsi="Times New Roman" w:cs="Times New Roman"/>
            </w:rPr>
          </w:rPrChange>
        </w:rPr>
      </w:pPr>
      <w:ins w:id="2936" w:author="Janice S" w:date="2025-12-17T13:23:00Z" w16du:dateUtc="2025-12-17T18:23:00Z">
        <w:r w:rsidRPr="007660CE">
          <w:rPr>
            <w:rFonts w:ascii="Times New Roman" w:eastAsia="Times New Roman" w:hAnsi="Times New Roman" w:cs="Times New Roman"/>
            <w:b/>
            <w:i/>
            <w:sz w:val="20"/>
            <w:szCs w:val="20"/>
            <w:rPrChange w:id="2937" w:author="Janice S" w:date="2025-12-17T17:17:00Z" w16du:dateUtc="2025-12-17T22:17:00Z">
              <w:rPr>
                <w:rFonts w:ascii="Times New Roman" w:eastAsia="Times New Roman" w:hAnsi="Times New Roman" w:cs="Times New Roman"/>
                <w:b/>
                <w:i/>
              </w:rPr>
            </w:rPrChange>
          </w:rPr>
          <w:t>D. Eisenhardt:</w:t>
        </w:r>
      </w:ins>
    </w:p>
    <w:p w14:paraId="0B9D5D95" w14:textId="77777777" w:rsidR="00090199" w:rsidRPr="007660CE" w:rsidRDefault="00090199" w:rsidP="00EC19C2">
      <w:pPr>
        <w:spacing w:line="240" w:lineRule="auto"/>
        <w:rPr>
          <w:ins w:id="2938" w:author="Janice S" w:date="2025-12-17T12:19:00Z" w16du:dateUtc="2025-12-17T17:19:00Z"/>
          <w:rFonts w:ascii="Times New Roman" w:eastAsia="Times New Roman" w:hAnsi="Times New Roman" w:cs="Times New Roman"/>
          <w:sz w:val="20"/>
          <w:szCs w:val="20"/>
          <w:rPrChange w:id="2939" w:author="Janice S" w:date="2025-12-17T17:17:00Z" w16du:dateUtc="2025-12-17T22:17:00Z">
            <w:rPr>
              <w:ins w:id="2940" w:author="Janice S" w:date="2025-12-17T12:19:00Z" w16du:dateUtc="2025-12-17T17:19:00Z"/>
              <w:rFonts w:ascii="Times New Roman" w:eastAsia="Times New Roman" w:hAnsi="Times New Roman" w:cs="Times New Roman"/>
            </w:rPr>
          </w:rPrChange>
        </w:rPr>
      </w:pPr>
      <w:ins w:id="2941" w:author="Janice S" w:date="2025-12-17T12:19:00Z" w16du:dateUtc="2025-12-17T17:19:00Z">
        <w:r w:rsidRPr="007660CE">
          <w:rPr>
            <w:rFonts w:ascii="Times New Roman" w:eastAsia="Times New Roman" w:hAnsi="Times New Roman" w:cs="Times New Roman"/>
            <w:sz w:val="20"/>
            <w:szCs w:val="20"/>
            <w:rPrChange w:id="2942" w:author="Janice S" w:date="2025-12-17T17:17:00Z" w16du:dateUtc="2025-12-17T22:17:00Z">
              <w:rPr>
                <w:rFonts w:ascii="Times New Roman" w:eastAsia="Times New Roman" w:hAnsi="Times New Roman" w:cs="Times New Roman"/>
              </w:rPr>
            </w:rPrChange>
          </w:rPr>
          <w:t>Yeah, because he's storing that stuff in the back. He's not doing any work, but he uses it as a storage facility.</w:t>
        </w:r>
      </w:ins>
    </w:p>
    <w:p w14:paraId="2F1BCA3D" w14:textId="77777777" w:rsidR="00090199" w:rsidRPr="007660CE" w:rsidRDefault="00090199" w:rsidP="00EC19C2">
      <w:pPr>
        <w:spacing w:line="240" w:lineRule="auto"/>
        <w:rPr>
          <w:ins w:id="2943" w:author="Janice S" w:date="2025-12-17T12:19:00Z" w16du:dateUtc="2025-12-17T17:19:00Z"/>
          <w:rFonts w:ascii="Times New Roman" w:eastAsia="Times New Roman" w:hAnsi="Times New Roman" w:cs="Times New Roman"/>
          <w:sz w:val="20"/>
          <w:szCs w:val="20"/>
          <w:rPrChange w:id="2944" w:author="Janice S" w:date="2025-12-17T17:17:00Z" w16du:dateUtc="2025-12-17T22:17:00Z">
            <w:rPr>
              <w:ins w:id="2945" w:author="Janice S" w:date="2025-12-17T12:19:00Z" w16du:dateUtc="2025-12-17T17:19:00Z"/>
              <w:rFonts w:ascii="Times New Roman" w:eastAsia="Times New Roman" w:hAnsi="Times New Roman" w:cs="Times New Roman"/>
            </w:rPr>
          </w:rPrChange>
        </w:rPr>
      </w:pPr>
    </w:p>
    <w:p w14:paraId="582A46F9" w14:textId="5906519A" w:rsidR="00090199" w:rsidRPr="007660CE" w:rsidRDefault="00D23C34" w:rsidP="00EC19C2">
      <w:pPr>
        <w:spacing w:line="240" w:lineRule="auto"/>
        <w:rPr>
          <w:ins w:id="2946" w:author="Janice S" w:date="2025-12-17T12:19:00Z" w16du:dateUtc="2025-12-17T17:19:00Z"/>
          <w:rFonts w:ascii="Times New Roman" w:eastAsia="Times New Roman" w:hAnsi="Times New Roman" w:cs="Times New Roman"/>
          <w:sz w:val="20"/>
          <w:szCs w:val="20"/>
          <w:rPrChange w:id="2947" w:author="Janice S" w:date="2025-12-17T17:17:00Z" w16du:dateUtc="2025-12-17T22:17:00Z">
            <w:rPr>
              <w:ins w:id="2948" w:author="Janice S" w:date="2025-12-17T12:19:00Z" w16du:dateUtc="2025-12-17T17:19:00Z"/>
              <w:rFonts w:ascii="Times New Roman" w:eastAsia="Times New Roman" w:hAnsi="Times New Roman" w:cs="Times New Roman"/>
            </w:rPr>
          </w:rPrChange>
        </w:rPr>
      </w:pPr>
      <w:ins w:id="2949" w:author="Janice S" w:date="2025-12-17T13:23:00Z" w16du:dateUtc="2025-12-17T18:23:00Z">
        <w:r w:rsidRPr="007660CE">
          <w:rPr>
            <w:rFonts w:ascii="Times New Roman" w:eastAsia="Times New Roman" w:hAnsi="Times New Roman" w:cs="Times New Roman"/>
            <w:b/>
            <w:i/>
            <w:sz w:val="20"/>
            <w:szCs w:val="20"/>
            <w:rPrChange w:id="2950" w:author="Janice S" w:date="2025-12-17T17:17:00Z" w16du:dateUtc="2025-12-17T22:17:00Z">
              <w:rPr>
                <w:rFonts w:ascii="Times New Roman" w:eastAsia="Times New Roman" w:hAnsi="Times New Roman" w:cs="Times New Roman"/>
                <w:b/>
                <w:i/>
              </w:rPr>
            </w:rPrChange>
          </w:rPr>
          <w:t>R. Gorres:</w:t>
        </w:r>
      </w:ins>
    </w:p>
    <w:p w14:paraId="68F19CDD" w14:textId="77777777" w:rsidR="00090199" w:rsidRPr="007660CE" w:rsidRDefault="00090199" w:rsidP="00EC19C2">
      <w:pPr>
        <w:spacing w:line="240" w:lineRule="auto"/>
        <w:rPr>
          <w:ins w:id="2951" w:author="Janice S" w:date="2025-12-17T12:19:00Z" w16du:dateUtc="2025-12-17T17:19:00Z"/>
          <w:rFonts w:ascii="Times New Roman" w:eastAsia="Times New Roman" w:hAnsi="Times New Roman" w:cs="Times New Roman"/>
          <w:sz w:val="20"/>
          <w:szCs w:val="20"/>
          <w:rPrChange w:id="2952" w:author="Janice S" w:date="2025-12-17T17:17:00Z" w16du:dateUtc="2025-12-17T22:17:00Z">
            <w:rPr>
              <w:ins w:id="2953" w:author="Janice S" w:date="2025-12-17T12:19:00Z" w16du:dateUtc="2025-12-17T17:19:00Z"/>
              <w:rFonts w:ascii="Times New Roman" w:eastAsia="Times New Roman" w:hAnsi="Times New Roman" w:cs="Times New Roman"/>
            </w:rPr>
          </w:rPrChange>
        </w:rPr>
      </w:pPr>
      <w:ins w:id="2954" w:author="Janice S" w:date="2025-12-17T12:19:00Z" w16du:dateUtc="2025-12-17T17:19:00Z">
        <w:r w:rsidRPr="007660CE">
          <w:rPr>
            <w:rFonts w:ascii="Times New Roman" w:eastAsia="Times New Roman" w:hAnsi="Times New Roman" w:cs="Times New Roman"/>
            <w:sz w:val="20"/>
            <w:szCs w:val="20"/>
            <w:rPrChange w:id="2955" w:author="Janice S" w:date="2025-12-17T17:17:00Z" w16du:dateUtc="2025-12-17T22:17:00Z">
              <w:rPr>
                <w:rFonts w:ascii="Times New Roman" w:eastAsia="Times New Roman" w:hAnsi="Times New Roman" w:cs="Times New Roman"/>
              </w:rPr>
            </w:rPrChange>
          </w:rPr>
          <w:t>Right, he doesn't need the whole building.</w:t>
        </w:r>
      </w:ins>
    </w:p>
    <w:p w14:paraId="181BC565" w14:textId="77777777" w:rsidR="00090199" w:rsidRPr="007660CE" w:rsidRDefault="00090199" w:rsidP="00EC19C2">
      <w:pPr>
        <w:spacing w:line="240" w:lineRule="auto"/>
        <w:rPr>
          <w:ins w:id="2956" w:author="Janice S" w:date="2025-12-17T12:19:00Z" w16du:dateUtc="2025-12-17T17:19:00Z"/>
          <w:rFonts w:ascii="Times New Roman" w:eastAsia="Times New Roman" w:hAnsi="Times New Roman" w:cs="Times New Roman"/>
          <w:sz w:val="20"/>
          <w:szCs w:val="20"/>
          <w:rPrChange w:id="2957" w:author="Janice S" w:date="2025-12-17T17:17:00Z" w16du:dateUtc="2025-12-17T22:17:00Z">
            <w:rPr>
              <w:ins w:id="2958" w:author="Janice S" w:date="2025-12-17T12:19:00Z" w16du:dateUtc="2025-12-17T17:19:00Z"/>
              <w:rFonts w:ascii="Times New Roman" w:eastAsia="Times New Roman" w:hAnsi="Times New Roman" w:cs="Times New Roman"/>
            </w:rPr>
          </w:rPrChange>
        </w:rPr>
      </w:pPr>
    </w:p>
    <w:p w14:paraId="7C7077DF" w14:textId="7F6E8F4A" w:rsidR="00090199" w:rsidRPr="007660CE" w:rsidRDefault="00D23C34" w:rsidP="00EC19C2">
      <w:pPr>
        <w:spacing w:line="240" w:lineRule="auto"/>
        <w:rPr>
          <w:ins w:id="2959" w:author="Janice S" w:date="2025-12-17T12:19:00Z" w16du:dateUtc="2025-12-17T17:19:00Z"/>
          <w:rFonts w:ascii="Times New Roman" w:eastAsia="Times New Roman" w:hAnsi="Times New Roman" w:cs="Times New Roman"/>
          <w:sz w:val="20"/>
          <w:szCs w:val="20"/>
          <w:rPrChange w:id="2960" w:author="Janice S" w:date="2025-12-17T17:17:00Z" w16du:dateUtc="2025-12-17T22:17:00Z">
            <w:rPr>
              <w:ins w:id="2961" w:author="Janice S" w:date="2025-12-17T12:19:00Z" w16du:dateUtc="2025-12-17T17:19:00Z"/>
              <w:rFonts w:ascii="Times New Roman" w:eastAsia="Times New Roman" w:hAnsi="Times New Roman" w:cs="Times New Roman"/>
            </w:rPr>
          </w:rPrChange>
        </w:rPr>
      </w:pPr>
      <w:ins w:id="2962" w:author="Janice S" w:date="2025-12-17T13:23:00Z" w16du:dateUtc="2025-12-17T18:23:00Z">
        <w:r w:rsidRPr="007660CE">
          <w:rPr>
            <w:rFonts w:ascii="Times New Roman" w:eastAsia="Times New Roman" w:hAnsi="Times New Roman" w:cs="Times New Roman"/>
            <w:b/>
            <w:i/>
            <w:sz w:val="20"/>
            <w:szCs w:val="20"/>
            <w:rPrChange w:id="2963" w:author="Janice S" w:date="2025-12-17T17:17:00Z" w16du:dateUtc="2025-12-17T22:17:00Z">
              <w:rPr>
                <w:rFonts w:ascii="Times New Roman" w:eastAsia="Times New Roman" w:hAnsi="Times New Roman" w:cs="Times New Roman"/>
                <w:b/>
                <w:i/>
              </w:rPr>
            </w:rPrChange>
          </w:rPr>
          <w:t>D. Eisenhardt:</w:t>
        </w:r>
      </w:ins>
    </w:p>
    <w:p w14:paraId="01B3B175" w14:textId="77777777" w:rsidR="00090199" w:rsidRPr="007660CE" w:rsidRDefault="00090199" w:rsidP="00EC19C2">
      <w:pPr>
        <w:spacing w:line="240" w:lineRule="auto"/>
        <w:rPr>
          <w:ins w:id="2964" w:author="Janice S" w:date="2025-12-17T12:19:00Z" w16du:dateUtc="2025-12-17T17:19:00Z"/>
          <w:rFonts w:ascii="Times New Roman" w:eastAsia="Times New Roman" w:hAnsi="Times New Roman" w:cs="Times New Roman"/>
          <w:sz w:val="20"/>
          <w:szCs w:val="20"/>
          <w:rPrChange w:id="2965" w:author="Janice S" w:date="2025-12-17T17:17:00Z" w16du:dateUtc="2025-12-17T22:17:00Z">
            <w:rPr>
              <w:ins w:id="2966" w:author="Janice S" w:date="2025-12-17T12:19:00Z" w16du:dateUtc="2025-12-17T17:19:00Z"/>
              <w:rFonts w:ascii="Times New Roman" w:eastAsia="Times New Roman" w:hAnsi="Times New Roman" w:cs="Times New Roman"/>
            </w:rPr>
          </w:rPrChange>
        </w:rPr>
      </w:pPr>
      <w:ins w:id="2967" w:author="Janice S" w:date="2025-12-17T12:19:00Z" w16du:dateUtc="2025-12-17T17:19:00Z">
        <w:r w:rsidRPr="007660CE">
          <w:rPr>
            <w:rFonts w:ascii="Times New Roman" w:eastAsia="Times New Roman" w:hAnsi="Times New Roman" w:cs="Times New Roman"/>
            <w:sz w:val="20"/>
            <w:szCs w:val="20"/>
            <w:rPrChange w:id="2968" w:author="Janice S" w:date="2025-12-17T17:17:00Z" w16du:dateUtc="2025-12-17T22:17:00Z">
              <w:rPr>
                <w:rFonts w:ascii="Times New Roman" w:eastAsia="Times New Roman" w:hAnsi="Times New Roman" w:cs="Times New Roman"/>
              </w:rPr>
            </w:rPrChange>
          </w:rPr>
          <w:t>Right.</w:t>
        </w:r>
      </w:ins>
    </w:p>
    <w:p w14:paraId="65AB8A54" w14:textId="77777777" w:rsidR="00090199" w:rsidRPr="007660CE" w:rsidRDefault="00090199" w:rsidP="00EC19C2">
      <w:pPr>
        <w:spacing w:line="240" w:lineRule="auto"/>
        <w:rPr>
          <w:ins w:id="2969" w:author="Janice S" w:date="2025-12-17T12:19:00Z" w16du:dateUtc="2025-12-17T17:19:00Z"/>
          <w:rFonts w:ascii="Times New Roman" w:eastAsia="Times New Roman" w:hAnsi="Times New Roman" w:cs="Times New Roman"/>
          <w:sz w:val="20"/>
          <w:szCs w:val="20"/>
          <w:rPrChange w:id="2970" w:author="Janice S" w:date="2025-12-17T17:17:00Z" w16du:dateUtc="2025-12-17T22:17:00Z">
            <w:rPr>
              <w:ins w:id="2971" w:author="Janice S" w:date="2025-12-17T12:19:00Z" w16du:dateUtc="2025-12-17T17:19:00Z"/>
              <w:rFonts w:ascii="Times New Roman" w:eastAsia="Times New Roman" w:hAnsi="Times New Roman" w:cs="Times New Roman"/>
            </w:rPr>
          </w:rPrChange>
        </w:rPr>
      </w:pPr>
    </w:p>
    <w:p w14:paraId="00E69489" w14:textId="4DD4C3E9" w:rsidR="00090199" w:rsidRPr="007660CE" w:rsidRDefault="00D23C34" w:rsidP="00EC19C2">
      <w:pPr>
        <w:spacing w:line="240" w:lineRule="auto"/>
        <w:rPr>
          <w:ins w:id="2972" w:author="Janice S" w:date="2025-12-17T12:19:00Z" w16du:dateUtc="2025-12-17T17:19:00Z"/>
          <w:rFonts w:ascii="Times New Roman" w:eastAsia="Times New Roman" w:hAnsi="Times New Roman" w:cs="Times New Roman"/>
          <w:sz w:val="20"/>
          <w:szCs w:val="20"/>
          <w:rPrChange w:id="2973" w:author="Janice S" w:date="2025-12-17T17:17:00Z" w16du:dateUtc="2025-12-17T22:17:00Z">
            <w:rPr>
              <w:ins w:id="2974" w:author="Janice S" w:date="2025-12-17T12:19:00Z" w16du:dateUtc="2025-12-17T17:19:00Z"/>
              <w:rFonts w:ascii="Times New Roman" w:eastAsia="Times New Roman" w:hAnsi="Times New Roman" w:cs="Times New Roman"/>
            </w:rPr>
          </w:rPrChange>
        </w:rPr>
      </w:pPr>
      <w:ins w:id="2975" w:author="Janice S" w:date="2025-12-17T13:23:00Z" w16du:dateUtc="2025-12-17T18:23:00Z">
        <w:r w:rsidRPr="007660CE">
          <w:rPr>
            <w:rFonts w:ascii="Times New Roman" w:eastAsia="Times New Roman" w:hAnsi="Times New Roman" w:cs="Times New Roman"/>
            <w:b/>
            <w:i/>
            <w:sz w:val="20"/>
            <w:szCs w:val="20"/>
            <w:rPrChange w:id="2976" w:author="Janice S" w:date="2025-12-17T17:17:00Z" w16du:dateUtc="2025-12-17T22:17:00Z">
              <w:rPr>
                <w:rFonts w:ascii="Times New Roman" w:eastAsia="Times New Roman" w:hAnsi="Times New Roman" w:cs="Times New Roman"/>
                <w:b/>
                <w:i/>
              </w:rPr>
            </w:rPrChange>
          </w:rPr>
          <w:t>R. Gorres:</w:t>
        </w:r>
      </w:ins>
    </w:p>
    <w:p w14:paraId="28DCF1FC" w14:textId="77777777" w:rsidR="00090199" w:rsidRPr="007660CE" w:rsidRDefault="00090199" w:rsidP="00EC19C2">
      <w:pPr>
        <w:spacing w:line="240" w:lineRule="auto"/>
        <w:rPr>
          <w:ins w:id="2977" w:author="Janice S" w:date="2025-12-17T12:19:00Z" w16du:dateUtc="2025-12-17T17:19:00Z"/>
          <w:rFonts w:ascii="Times New Roman" w:eastAsia="Times New Roman" w:hAnsi="Times New Roman" w:cs="Times New Roman"/>
          <w:sz w:val="20"/>
          <w:szCs w:val="20"/>
          <w:rPrChange w:id="2978" w:author="Janice S" w:date="2025-12-17T17:17:00Z" w16du:dateUtc="2025-12-17T22:17:00Z">
            <w:rPr>
              <w:ins w:id="2979" w:author="Janice S" w:date="2025-12-17T12:19:00Z" w16du:dateUtc="2025-12-17T17:19:00Z"/>
              <w:rFonts w:ascii="Times New Roman" w:eastAsia="Times New Roman" w:hAnsi="Times New Roman" w:cs="Times New Roman"/>
            </w:rPr>
          </w:rPrChange>
        </w:rPr>
      </w:pPr>
      <w:ins w:id="2980" w:author="Janice S" w:date="2025-12-17T12:19:00Z" w16du:dateUtc="2025-12-17T17:19:00Z">
        <w:r w:rsidRPr="007660CE">
          <w:rPr>
            <w:rFonts w:ascii="Times New Roman" w:eastAsia="Times New Roman" w:hAnsi="Times New Roman" w:cs="Times New Roman"/>
            <w:sz w:val="20"/>
            <w:szCs w:val="20"/>
            <w:rPrChange w:id="2981" w:author="Janice S" w:date="2025-12-17T17:17:00Z" w16du:dateUtc="2025-12-17T22:17:00Z">
              <w:rPr>
                <w:rFonts w:ascii="Times New Roman" w:eastAsia="Times New Roman" w:hAnsi="Times New Roman" w:cs="Times New Roman"/>
              </w:rPr>
            </w:rPrChange>
          </w:rPr>
          <w:t>Because there was somebody else in there for a while who never came to the board. It was a guy doing heating and cooling or some kind of crazy thing. Or at least this building inspector was doing his job.</w:t>
        </w:r>
      </w:ins>
    </w:p>
    <w:p w14:paraId="58CA380D" w14:textId="77777777" w:rsidR="00090199" w:rsidRPr="007660CE" w:rsidRDefault="00090199" w:rsidP="00EC19C2">
      <w:pPr>
        <w:spacing w:line="240" w:lineRule="auto"/>
        <w:rPr>
          <w:ins w:id="2982" w:author="Janice S" w:date="2025-12-17T12:19:00Z" w16du:dateUtc="2025-12-17T17:19:00Z"/>
          <w:rFonts w:ascii="Times New Roman" w:eastAsia="Times New Roman" w:hAnsi="Times New Roman" w:cs="Times New Roman"/>
          <w:sz w:val="20"/>
          <w:szCs w:val="20"/>
          <w:rPrChange w:id="2983" w:author="Janice S" w:date="2025-12-17T17:17:00Z" w16du:dateUtc="2025-12-17T22:17:00Z">
            <w:rPr>
              <w:ins w:id="2984" w:author="Janice S" w:date="2025-12-17T12:19:00Z" w16du:dateUtc="2025-12-17T17:19:00Z"/>
              <w:rFonts w:ascii="Times New Roman" w:eastAsia="Times New Roman" w:hAnsi="Times New Roman" w:cs="Times New Roman"/>
            </w:rPr>
          </w:rPrChange>
        </w:rPr>
      </w:pPr>
    </w:p>
    <w:p w14:paraId="60D5301A" w14:textId="55B2E999" w:rsidR="00090199" w:rsidRPr="007660CE" w:rsidRDefault="00D23C34" w:rsidP="00EC19C2">
      <w:pPr>
        <w:spacing w:line="240" w:lineRule="auto"/>
        <w:rPr>
          <w:ins w:id="2985" w:author="Janice S" w:date="2025-12-17T12:19:00Z" w16du:dateUtc="2025-12-17T17:19:00Z"/>
          <w:rFonts w:ascii="Times New Roman" w:eastAsia="Times New Roman" w:hAnsi="Times New Roman" w:cs="Times New Roman"/>
          <w:sz w:val="20"/>
          <w:szCs w:val="20"/>
          <w:rPrChange w:id="2986" w:author="Janice S" w:date="2025-12-17T17:17:00Z" w16du:dateUtc="2025-12-17T22:17:00Z">
            <w:rPr>
              <w:ins w:id="2987" w:author="Janice S" w:date="2025-12-17T12:19:00Z" w16du:dateUtc="2025-12-17T17:19:00Z"/>
              <w:rFonts w:ascii="Times New Roman" w:eastAsia="Times New Roman" w:hAnsi="Times New Roman" w:cs="Times New Roman"/>
            </w:rPr>
          </w:rPrChange>
        </w:rPr>
      </w:pPr>
      <w:ins w:id="2988" w:author="Janice S" w:date="2025-12-17T13:23:00Z" w16du:dateUtc="2025-12-17T18:23:00Z">
        <w:r w:rsidRPr="007660CE">
          <w:rPr>
            <w:rFonts w:ascii="Times New Roman" w:eastAsia="Times New Roman" w:hAnsi="Times New Roman" w:cs="Times New Roman"/>
            <w:b/>
            <w:i/>
            <w:sz w:val="20"/>
            <w:szCs w:val="20"/>
            <w:rPrChange w:id="2989" w:author="Janice S" w:date="2025-12-17T17:17:00Z" w16du:dateUtc="2025-12-17T22:17:00Z">
              <w:rPr>
                <w:rFonts w:ascii="Times New Roman" w:eastAsia="Times New Roman" w:hAnsi="Times New Roman" w:cs="Times New Roman"/>
                <w:b/>
                <w:i/>
              </w:rPr>
            </w:rPrChange>
          </w:rPr>
          <w:t>E. VanDeMark:</w:t>
        </w:r>
      </w:ins>
    </w:p>
    <w:p w14:paraId="6DA33474" w14:textId="77777777" w:rsidR="00090199" w:rsidRPr="007660CE" w:rsidRDefault="00090199" w:rsidP="00EC19C2">
      <w:pPr>
        <w:spacing w:line="240" w:lineRule="auto"/>
        <w:rPr>
          <w:ins w:id="2990" w:author="Janice S" w:date="2025-12-17T12:19:00Z" w16du:dateUtc="2025-12-17T17:19:00Z"/>
          <w:rFonts w:ascii="Times New Roman" w:eastAsia="Times New Roman" w:hAnsi="Times New Roman" w:cs="Times New Roman"/>
          <w:sz w:val="20"/>
          <w:szCs w:val="20"/>
          <w:rPrChange w:id="2991" w:author="Janice S" w:date="2025-12-17T17:17:00Z" w16du:dateUtc="2025-12-17T22:17:00Z">
            <w:rPr>
              <w:ins w:id="2992" w:author="Janice S" w:date="2025-12-17T12:19:00Z" w16du:dateUtc="2025-12-17T17:19:00Z"/>
              <w:rFonts w:ascii="Times New Roman" w:eastAsia="Times New Roman" w:hAnsi="Times New Roman" w:cs="Times New Roman"/>
            </w:rPr>
          </w:rPrChange>
        </w:rPr>
      </w:pPr>
      <w:ins w:id="2993" w:author="Janice S" w:date="2025-12-17T12:19:00Z" w16du:dateUtc="2025-12-17T17:19:00Z">
        <w:r w:rsidRPr="007660CE">
          <w:rPr>
            <w:rFonts w:ascii="Times New Roman" w:eastAsia="Times New Roman" w:hAnsi="Times New Roman" w:cs="Times New Roman"/>
            <w:sz w:val="20"/>
            <w:szCs w:val="20"/>
            <w:rPrChange w:id="2994" w:author="Janice S" w:date="2025-12-17T17:17:00Z" w16du:dateUtc="2025-12-17T22:17:00Z">
              <w:rPr>
                <w:rFonts w:ascii="Times New Roman" w:eastAsia="Times New Roman" w:hAnsi="Times New Roman" w:cs="Times New Roman"/>
              </w:rPr>
            </w:rPrChange>
          </w:rPr>
          <w:t>So they were no show, correct?</w:t>
        </w:r>
      </w:ins>
    </w:p>
    <w:p w14:paraId="67D4BEA5" w14:textId="77777777" w:rsidR="00090199" w:rsidRPr="007660CE" w:rsidRDefault="00090199" w:rsidP="00EC19C2">
      <w:pPr>
        <w:spacing w:line="240" w:lineRule="auto"/>
        <w:rPr>
          <w:ins w:id="2995" w:author="Janice S" w:date="2025-12-17T12:19:00Z" w16du:dateUtc="2025-12-17T17:19:00Z"/>
          <w:rFonts w:ascii="Times New Roman" w:eastAsia="Times New Roman" w:hAnsi="Times New Roman" w:cs="Times New Roman"/>
          <w:sz w:val="20"/>
          <w:szCs w:val="20"/>
          <w:rPrChange w:id="2996" w:author="Janice S" w:date="2025-12-17T17:17:00Z" w16du:dateUtc="2025-12-17T22:17:00Z">
            <w:rPr>
              <w:ins w:id="2997" w:author="Janice S" w:date="2025-12-17T12:19:00Z" w16du:dateUtc="2025-12-17T17:19:00Z"/>
              <w:rFonts w:ascii="Times New Roman" w:eastAsia="Times New Roman" w:hAnsi="Times New Roman" w:cs="Times New Roman"/>
            </w:rPr>
          </w:rPrChange>
        </w:rPr>
      </w:pPr>
    </w:p>
    <w:p w14:paraId="67A2B055" w14:textId="420299C9" w:rsidR="00090199" w:rsidRPr="007660CE" w:rsidRDefault="00D23C34" w:rsidP="00EC19C2">
      <w:pPr>
        <w:spacing w:line="240" w:lineRule="auto"/>
        <w:rPr>
          <w:ins w:id="2998" w:author="Janice S" w:date="2025-12-17T12:19:00Z" w16du:dateUtc="2025-12-17T17:19:00Z"/>
          <w:rFonts w:ascii="Times New Roman" w:eastAsia="Times New Roman" w:hAnsi="Times New Roman" w:cs="Times New Roman"/>
          <w:sz w:val="20"/>
          <w:szCs w:val="20"/>
          <w:rPrChange w:id="2999" w:author="Janice S" w:date="2025-12-17T17:17:00Z" w16du:dateUtc="2025-12-17T22:17:00Z">
            <w:rPr>
              <w:ins w:id="3000" w:author="Janice S" w:date="2025-12-17T12:19:00Z" w16du:dateUtc="2025-12-17T17:19:00Z"/>
              <w:rFonts w:ascii="Times New Roman" w:eastAsia="Times New Roman" w:hAnsi="Times New Roman" w:cs="Times New Roman"/>
            </w:rPr>
          </w:rPrChange>
        </w:rPr>
      </w:pPr>
      <w:ins w:id="3001" w:author="Janice S" w:date="2025-12-17T13:23:00Z" w16du:dateUtc="2025-12-17T18:23:00Z">
        <w:r w:rsidRPr="007660CE">
          <w:rPr>
            <w:rFonts w:ascii="Times New Roman" w:eastAsia="Times New Roman" w:hAnsi="Times New Roman" w:cs="Times New Roman"/>
            <w:b/>
            <w:i/>
            <w:sz w:val="20"/>
            <w:szCs w:val="20"/>
            <w:rPrChange w:id="3002" w:author="Janice S" w:date="2025-12-17T17:17:00Z" w16du:dateUtc="2025-12-17T22:17:00Z">
              <w:rPr>
                <w:rFonts w:ascii="Times New Roman" w:eastAsia="Times New Roman" w:hAnsi="Times New Roman" w:cs="Times New Roman"/>
                <w:b/>
                <w:i/>
              </w:rPr>
            </w:rPrChange>
          </w:rPr>
          <w:t>R. Gorres:</w:t>
        </w:r>
      </w:ins>
    </w:p>
    <w:p w14:paraId="67539866" w14:textId="77777777" w:rsidR="00090199" w:rsidRPr="007660CE" w:rsidRDefault="00090199" w:rsidP="00EC19C2">
      <w:pPr>
        <w:spacing w:line="240" w:lineRule="auto"/>
        <w:rPr>
          <w:ins w:id="3003" w:author="Janice S" w:date="2025-12-17T12:19:00Z" w16du:dateUtc="2025-12-17T17:19:00Z"/>
          <w:rFonts w:ascii="Times New Roman" w:eastAsia="Times New Roman" w:hAnsi="Times New Roman" w:cs="Times New Roman"/>
          <w:sz w:val="20"/>
          <w:szCs w:val="20"/>
          <w:rPrChange w:id="3004" w:author="Janice S" w:date="2025-12-17T17:17:00Z" w16du:dateUtc="2025-12-17T22:17:00Z">
            <w:rPr>
              <w:ins w:id="3005" w:author="Janice S" w:date="2025-12-17T12:19:00Z" w16du:dateUtc="2025-12-17T17:19:00Z"/>
              <w:rFonts w:ascii="Times New Roman" w:eastAsia="Times New Roman" w:hAnsi="Times New Roman" w:cs="Times New Roman"/>
            </w:rPr>
          </w:rPrChange>
        </w:rPr>
      </w:pPr>
      <w:ins w:id="3006" w:author="Janice S" w:date="2025-12-17T12:19:00Z" w16du:dateUtc="2025-12-17T17:19:00Z">
        <w:r w:rsidRPr="007660CE">
          <w:rPr>
            <w:rFonts w:ascii="Times New Roman" w:eastAsia="Times New Roman" w:hAnsi="Times New Roman" w:cs="Times New Roman"/>
            <w:sz w:val="20"/>
            <w:szCs w:val="20"/>
            <w:rPrChange w:id="3007" w:author="Janice S" w:date="2025-12-17T17:17:00Z" w16du:dateUtc="2025-12-17T22:17:00Z">
              <w:rPr>
                <w:rFonts w:ascii="Times New Roman" w:eastAsia="Times New Roman" w:hAnsi="Times New Roman" w:cs="Times New Roman"/>
              </w:rPr>
            </w:rPrChange>
          </w:rPr>
          <w:t>Yep.</w:t>
        </w:r>
      </w:ins>
    </w:p>
    <w:p w14:paraId="25FFDE00" w14:textId="77777777" w:rsidR="00090199" w:rsidRPr="007660CE" w:rsidRDefault="00090199" w:rsidP="00EC19C2">
      <w:pPr>
        <w:spacing w:line="240" w:lineRule="auto"/>
        <w:rPr>
          <w:ins w:id="3008" w:author="Janice S" w:date="2025-12-17T12:19:00Z" w16du:dateUtc="2025-12-17T17:19:00Z"/>
          <w:rFonts w:ascii="Times New Roman" w:eastAsia="Times New Roman" w:hAnsi="Times New Roman" w:cs="Times New Roman"/>
          <w:sz w:val="20"/>
          <w:szCs w:val="20"/>
          <w:rPrChange w:id="3009" w:author="Janice S" w:date="2025-12-17T17:17:00Z" w16du:dateUtc="2025-12-17T22:17:00Z">
            <w:rPr>
              <w:ins w:id="3010" w:author="Janice S" w:date="2025-12-17T12:19:00Z" w16du:dateUtc="2025-12-17T17:19:00Z"/>
              <w:rFonts w:ascii="Times New Roman" w:eastAsia="Times New Roman" w:hAnsi="Times New Roman" w:cs="Times New Roman"/>
            </w:rPr>
          </w:rPrChange>
        </w:rPr>
      </w:pPr>
    </w:p>
    <w:p w14:paraId="63F47B44" w14:textId="3F629090" w:rsidR="00090199" w:rsidRPr="007660CE" w:rsidRDefault="00D23C34" w:rsidP="00EC19C2">
      <w:pPr>
        <w:spacing w:line="240" w:lineRule="auto"/>
        <w:rPr>
          <w:ins w:id="3011" w:author="Janice S" w:date="2025-12-17T12:19:00Z" w16du:dateUtc="2025-12-17T17:19:00Z"/>
          <w:rFonts w:ascii="Times New Roman" w:eastAsia="Times New Roman" w:hAnsi="Times New Roman" w:cs="Times New Roman"/>
          <w:sz w:val="20"/>
          <w:szCs w:val="20"/>
          <w:rPrChange w:id="3012" w:author="Janice S" w:date="2025-12-17T17:17:00Z" w16du:dateUtc="2025-12-17T22:17:00Z">
            <w:rPr>
              <w:ins w:id="3013" w:author="Janice S" w:date="2025-12-17T12:19:00Z" w16du:dateUtc="2025-12-17T17:19:00Z"/>
              <w:rFonts w:ascii="Times New Roman" w:eastAsia="Times New Roman" w:hAnsi="Times New Roman" w:cs="Times New Roman"/>
            </w:rPr>
          </w:rPrChange>
        </w:rPr>
      </w:pPr>
      <w:ins w:id="3014" w:author="Janice S" w:date="2025-12-17T13:23:00Z" w16du:dateUtc="2025-12-17T18:23:00Z">
        <w:r w:rsidRPr="007660CE">
          <w:rPr>
            <w:rFonts w:ascii="Times New Roman" w:eastAsia="Times New Roman" w:hAnsi="Times New Roman" w:cs="Times New Roman"/>
            <w:b/>
            <w:i/>
            <w:sz w:val="20"/>
            <w:szCs w:val="20"/>
            <w:rPrChange w:id="3015" w:author="Janice S" w:date="2025-12-17T17:17:00Z" w16du:dateUtc="2025-12-17T22:17:00Z">
              <w:rPr>
                <w:rFonts w:ascii="Times New Roman" w:eastAsia="Times New Roman" w:hAnsi="Times New Roman" w:cs="Times New Roman"/>
                <w:b/>
                <w:i/>
              </w:rPr>
            </w:rPrChange>
          </w:rPr>
          <w:t>R. Gorres:</w:t>
        </w:r>
      </w:ins>
    </w:p>
    <w:p w14:paraId="3529D4AB" w14:textId="77777777" w:rsidR="00090199" w:rsidRPr="007660CE" w:rsidRDefault="00090199" w:rsidP="00EC19C2">
      <w:pPr>
        <w:spacing w:line="240" w:lineRule="auto"/>
        <w:rPr>
          <w:ins w:id="3016" w:author="Janice S" w:date="2025-12-17T12:19:00Z" w16du:dateUtc="2025-12-17T17:19:00Z"/>
          <w:rFonts w:ascii="Times New Roman" w:eastAsia="Times New Roman" w:hAnsi="Times New Roman" w:cs="Times New Roman"/>
          <w:sz w:val="20"/>
          <w:szCs w:val="20"/>
          <w:rPrChange w:id="3017" w:author="Janice S" w:date="2025-12-17T17:17:00Z" w16du:dateUtc="2025-12-17T22:17:00Z">
            <w:rPr>
              <w:ins w:id="3018" w:author="Janice S" w:date="2025-12-17T12:19:00Z" w16du:dateUtc="2025-12-17T17:19:00Z"/>
              <w:rFonts w:ascii="Times New Roman" w:eastAsia="Times New Roman" w:hAnsi="Times New Roman" w:cs="Times New Roman"/>
            </w:rPr>
          </w:rPrChange>
        </w:rPr>
      </w:pPr>
      <w:ins w:id="3019" w:author="Janice S" w:date="2025-12-17T12:19:00Z" w16du:dateUtc="2025-12-17T17:19:00Z">
        <w:r w:rsidRPr="007660CE">
          <w:rPr>
            <w:rFonts w:ascii="Times New Roman" w:eastAsia="Times New Roman" w:hAnsi="Times New Roman" w:cs="Times New Roman"/>
            <w:sz w:val="20"/>
            <w:szCs w:val="20"/>
            <w:rPrChange w:id="3020" w:author="Janice S" w:date="2025-12-17T17:17:00Z" w16du:dateUtc="2025-12-17T22:17:00Z">
              <w:rPr>
                <w:rFonts w:ascii="Times New Roman" w:eastAsia="Times New Roman" w:hAnsi="Times New Roman" w:cs="Times New Roman"/>
              </w:rPr>
            </w:rPrChange>
          </w:rPr>
          <w:t>That being said, it's time for... Do we have any...</w:t>
        </w:r>
      </w:ins>
    </w:p>
    <w:p w14:paraId="20D06C5B" w14:textId="77777777" w:rsidR="00090199" w:rsidRPr="007660CE" w:rsidRDefault="00090199" w:rsidP="00EC19C2">
      <w:pPr>
        <w:spacing w:line="240" w:lineRule="auto"/>
        <w:rPr>
          <w:ins w:id="3021" w:author="Janice S" w:date="2025-12-17T12:19:00Z" w16du:dateUtc="2025-12-17T17:19:00Z"/>
          <w:rFonts w:ascii="Times New Roman" w:eastAsia="Times New Roman" w:hAnsi="Times New Roman" w:cs="Times New Roman"/>
          <w:sz w:val="20"/>
          <w:szCs w:val="20"/>
          <w:rPrChange w:id="3022" w:author="Janice S" w:date="2025-12-17T17:17:00Z" w16du:dateUtc="2025-12-17T22:17:00Z">
            <w:rPr>
              <w:ins w:id="3023" w:author="Janice S" w:date="2025-12-17T12:19:00Z" w16du:dateUtc="2025-12-17T17:19:00Z"/>
              <w:rFonts w:ascii="Times New Roman" w:eastAsia="Times New Roman" w:hAnsi="Times New Roman" w:cs="Times New Roman"/>
            </w:rPr>
          </w:rPrChange>
        </w:rPr>
      </w:pPr>
    </w:p>
    <w:p w14:paraId="76D9966D" w14:textId="739868E8" w:rsidR="00090199" w:rsidRPr="007660CE" w:rsidRDefault="00D23C34" w:rsidP="00EC19C2">
      <w:pPr>
        <w:spacing w:line="240" w:lineRule="auto"/>
        <w:rPr>
          <w:ins w:id="3024" w:author="Janice S" w:date="2025-12-17T12:19:00Z" w16du:dateUtc="2025-12-17T17:19:00Z"/>
          <w:rFonts w:ascii="Times New Roman" w:eastAsia="Times New Roman" w:hAnsi="Times New Roman" w:cs="Times New Roman"/>
          <w:sz w:val="20"/>
          <w:szCs w:val="20"/>
          <w:rPrChange w:id="3025" w:author="Janice S" w:date="2025-12-17T17:17:00Z" w16du:dateUtc="2025-12-17T22:17:00Z">
            <w:rPr>
              <w:ins w:id="3026" w:author="Janice S" w:date="2025-12-17T12:19:00Z" w16du:dateUtc="2025-12-17T17:19:00Z"/>
              <w:rFonts w:ascii="Times New Roman" w:eastAsia="Times New Roman" w:hAnsi="Times New Roman" w:cs="Times New Roman"/>
            </w:rPr>
          </w:rPrChange>
        </w:rPr>
      </w:pPr>
      <w:ins w:id="3027" w:author="Janice S" w:date="2025-12-17T13:23:00Z" w16du:dateUtc="2025-12-17T18:23:00Z">
        <w:r w:rsidRPr="007660CE">
          <w:rPr>
            <w:rFonts w:ascii="Times New Roman" w:eastAsia="Times New Roman" w:hAnsi="Times New Roman" w:cs="Times New Roman"/>
            <w:b/>
            <w:i/>
            <w:sz w:val="20"/>
            <w:szCs w:val="20"/>
            <w:rPrChange w:id="3028" w:author="Janice S" w:date="2025-12-17T17:17:00Z" w16du:dateUtc="2025-12-17T22:17:00Z">
              <w:rPr>
                <w:rFonts w:ascii="Times New Roman" w:eastAsia="Times New Roman" w:hAnsi="Times New Roman" w:cs="Times New Roman"/>
                <w:b/>
                <w:i/>
              </w:rPr>
            </w:rPrChange>
          </w:rPr>
          <w:t>D. Eisenhardt:</w:t>
        </w:r>
      </w:ins>
    </w:p>
    <w:p w14:paraId="54C2A283" w14:textId="5506BE4D" w:rsidR="00090199" w:rsidRPr="007660CE" w:rsidRDefault="00090199" w:rsidP="00EC19C2">
      <w:pPr>
        <w:spacing w:line="240" w:lineRule="auto"/>
        <w:rPr>
          <w:ins w:id="3029" w:author="Janice S" w:date="2025-12-17T12:19:00Z" w16du:dateUtc="2025-12-17T17:19:00Z"/>
          <w:rFonts w:ascii="Times New Roman" w:eastAsia="Times New Roman" w:hAnsi="Times New Roman" w:cs="Times New Roman"/>
          <w:sz w:val="20"/>
          <w:szCs w:val="20"/>
          <w:rPrChange w:id="3030" w:author="Janice S" w:date="2025-12-17T17:17:00Z" w16du:dateUtc="2025-12-17T22:17:00Z">
            <w:rPr>
              <w:ins w:id="3031" w:author="Janice S" w:date="2025-12-17T12:19:00Z" w16du:dateUtc="2025-12-17T17:19:00Z"/>
              <w:rFonts w:ascii="Times New Roman" w:eastAsia="Times New Roman" w:hAnsi="Times New Roman" w:cs="Times New Roman"/>
            </w:rPr>
          </w:rPrChange>
        </w:rPr>
      </w:pPr>
      <w:ins w:id="3032" w:author="Janice S" w:date="2025-12-17T12:19:00Z" w16du:dateUtc="2025-12-17T17:19:00Z">
        <w:r w:rsidRPr="007660CE">
          <w:rPr>
            <w:rFonts w:ascii="Times New Roman" w:eastAsia="Times New Roman" w:hAnsi="Times New Roman" w:cs="Times New Roman"/>
            <w:sz w:val="20"/>
            <w:szCs w:val="20"/>
            <w:rPrChange w:id="3033" w:author="Janice S" w:date="2025-12-17T17:17:00Z" w16du:dateUtc="2025-12-17T22:17:00Z">
              <w:rPr>
                <w:rFonts w:ascii="Times New Roman" w:eastAsia="Times New Roman" w:hAnsi="Times New Roman" w:cs="Times New Roman"/>
              </w:rPr>
            </w:rPrChange>
          </w:rPr>
          <w:t>We have vouchers. We have the minutes we have to discuss. And can we discuss the cards?</w:t>
        </w:r>
      </w:ins>
      <w:r w:rsidR="00AE7A6F">
        <w:rPr>
          <w:rFonts w:ascii="Times New Roman" w:eastAsia="Times New Roman" w:hAnsi="Times New Roman" w:cs="Times New Roman"/>
          <w:sz w:val="20"/>
          <w:szCs w:val="20"/>
        </w:rPr>
        <w:t xml:space="preserve"> </w:t>
      </w:r>
      <w:ins w:id="3034" w:author="Janice S" w:date="2025-12-17T12:19:00Z" w16du:dateUtc="2025-12-17T17:19:00Z">
        <w:r w:rsidRPr="007660CE">
          <w:rPr>
            <w:rFonts w:ascii="Times New Roman" w:eastAsia="Times New Roman" w:hAnsi="Times New Roman" w:cs="Times New Roman"/>
            <w:sz w:val="20"/>
            <w:szCs w:val="20"/>
            <w:rPrChange w:id="3035" w:author="Janice S" w:date="2025-12-17T17:17:00Z" w16du:dateUtc="2025-12-17T22:17:00Z">
              <w:rPr>
                <w:rFonts w:ascii="Times New Roman" w:eastAsia="Times New Roman" w:hAnsi="Times New Roman" w:cs="Times New Roman"/>
              </w:rPr>
            </w:rPrChange>
          </w:rPr>
          <w:t>The green cards?</w:t>
        </w:r>
      </w:ins>
    </w:p>
    <w:p w14:paraId="49E17161" w14:textId="0945CABE" w:rsidR="00090199" w:rsidRPr="007660CE" w:rsidRDefault="00D23C34" w:rsidP="00EC19C2">
      <w:pPr>
        <w:spacing w:line="240" w:lineRule="auto"/>
        <w:rPr>
          <w:ins w:id="3036" w:author="Janice S" w:date="2025-12-17T12:19:00Z" w16du:dateUtc="2025-12-17T17:19:00Z"/>
          <w:rFonts w:ascii="Times New Roman" w:eastAsia="Times New Roman" w:hAnsi="Times New Roman" w:cs="Times New Roman"/>
          <w:sz w:val="20"/>
          <w:szCs w:val="20"/>
          <w:rPrChange w:id="3037" w:author="Janice S" w:date="2025-12-17T17:17:00Z" w16du:dateUtc="2025-12-17T22:17:00Z">
            <w:rPr>
              <w:ins w:id="3038" w:author="Janice S" w:date="2025-12-17T12:19:00Z" w16du:dateUtc="2025-12-17T17:19:00Z"/>
              <w:rFonts w:ascii="Times New Roman" w:eastAsia="Times New Roman" w:hAnsi="Times New Roman" w:cs="Times New Roman"/>
            </w:rPr>
          </w:rPrChange>
        </w:rPr>
      </w:pPr>
      <w:ins w:id="3039" w:author="Janice S" w:date="2025-12-17T13:23:00Z" w16du:dateUtc="2025-12-17T18:23:00Z">
        <w:r w:rsidRPr="007660CE">
          <w:rPr>
            <w:rFonts w:ascii="Times New Roman" w:eastAsia="Times New Roman" w:hAnsi="Times New Roman" w:cs="Times New Roman"/>
            <w:b/>
            <w:i/>
            <w:sz w:val="20"/>
            <w:szCs w:val="20"/>
            <w:rPrChange w:id="3040" w:author="Janice S" w:date="2025-12-17T17:17:00Z" w16du:dateUtc="2025-12-17T22:17:00Z">
              <w:rPr>
                <w:rFonts w:ascii="Times New Roman" w:eastAsia="Times New Roman" w:hAnsi="Times New Roman" w:cs="Times New Roman"/>
                <w:b/>
                <w:i/>
              </w:rPr>
            </w:rPrChange>
          </w:rPr>
          <w:t>R. Gorres:</w:t>
        </w:r>
      </w:ins>
    </w:p>
    <w:p w14:paraId="68C769DB" w14:textId="77777777" w:rsidR="00090199" w:rsidRPr="007660CE" w:rsidRDefault="00090199" w:rsidP="00EC19C2">
      <w:pPr>
        <w:spacing w:line="240" w:lineRule="auto"/>
        <w:rPr>
          <w:ins w:id="3041" w:author="Janice S" w:date="2025-12-17T12:19:00Z" w16du:dateUtc="2025-12-17T17:19:00Z"/>
          <w:rFonts w:ascii="Times New Roman" w:eastAsia="Times New Roman" w:hAnsi="Times New Roman" w:cs="Times New Roman"/>
          <w:sz w:val="20"/>
          <w:szCs w:val="20"/>
          <w:rPrChange w:id="3042" w:author="Janice S" w:date="2025-12-17T17:17:00Z" w16du:dateUtc="2025-12-17T22:17:00Z">
            <w:rPr>
              <w:ins w:id="3043" w:author="Janice S" w:date="2025-12-17T12:19:00Z" w16du:dateUtc="2025-12-17T17:19:00Z"/>
              <w:rFonts w:ascii="Times New Roman" w:eastAsia="Times New Roman" w:hAnsi="Times New Roman" w:cs="Times New Roman"/>
            </w:rPr>
          </w:rPrChange>
        </w:rPr>
      </w:pPr>
      <w:ins w:id="3044" w:author="Janice S" w:date="2025-12-17T12:19:00Z" w16du:dateUtc="2025-12-17T17:19:00Z">
        <w:r w:rsidRPr="007660CE">
          <w:rPr>
            <w:rFonts w:ascii="Times New Roman" w:eastAsia="Times New Roman" w:hAnsi="Times New Roman" w:cs="Times New Roman"/>
            <w:sz w:val="20"/>
            <w:szCs w:val="20"/>
            <w:rPrChange w:id="3045" w:author="Janice S" w:date="2025-12-17T17:17:00Z" w16du:dateUtc="2025-12-17T22:17:00Z">
              <w:rPr>
                <w:rFonts w:ascii="Times New Roman" w:eastAsia="Times New Roman" w:hAnsi="Times New Roman" w:cs="Times New Roman"/>
              </w:rPr>
            </w:rPrChange>
          </w:rPr>
          <w:t>What about them?</w:t>
        </w:r>
      </w:ins>
    </w:p>
    <w:p w14:paraId="4534EBAC" w14:textId="77777777" w:rsidR="00090199" w:rsidRPr="007660CE" w:rsidRDefault="00090199" w:rsidP="00EC19C2">
      <w:pPr>
        <w:spacing w:line="240" w:lineRule="auto"/>
        <w:rPr>
          <w:ins w:id="3046" w:author="Janice S" w:date="2025-12-17T12:19:00Z" w16du:dateUtc="2025-12-17T17:19:00Z"/>
          <w:rFonts w:ascii="Times New Roman" w:eastAsia="Times New Roman" w:hAnsi="Times New Roman" w:cs="Times New Roman"/>
          <w:sz w:val="20"/>
          <w:szCs w:val="20"/>
          <w:rPrChange w:id="3047" w:author="Janice S" w:date="2025-12-17T17:17:00Z" w16du:dateUtc="2025-12-17T22:17:00Z">
            <w:rPr>
              <w:ins w:id="3048" w:author="Janice S" w:date="2025-12-17T12:19:00Z" w16du:dateUtc="2025-12-17T17:19:00Z"/>
              <w:rFonts w:ascii="Times New Roman" w:eastAsia="Times New Roman" w:hAnsi="Times New Roman" w:cs="Times New Roman"/>
            </w:rPr>
          </w:rPrChange>
        </w:rPr>
      </w:pPr>
    </w:p>
    <w:p w14:paraId="1A41FBA8" w14:textId="6ECA47D5" w:rsidR="00090199" w:rsidRPr="007660CE" w:rsidRDefault="00D23C34" w:rsidP="00EC19C2">
      <w:pPr>
        <w:spacing w:line="240" w:lineRule="auto"/>
        <w:rPr>
          <w:ins w:id="3049" w:author="Janice S" w:date="2025-12-17T12:19:00Z" w16du:dateUtc="2025-12-17T17:19:00Z"/>
          <w:rFonts w:ascii="Times New Roman" w:eastAsia="Times New Roman" w:hAnsi="Times New Roman" w:cs="Times New Roman"/>
          <w:sz w:val="20"/>
          <w:szCs w:val="20"/>
          <w:rPrChange w:id="3050" w:author="Janice S" w:date="2025-12-17T17:17:00Z" w16du:dateUtc="2025-12-17T22:17:00Z">
            <w:rPr>
              <w:ins w:id="3051" w:author="Janice S" w:date="2025-12-17T12:19:00Z" w16du:dateUtc="2025-12-17T17:19:00Z"/>
              <w:rFonts w:ascii="Times New Roman" w:eastAsia="Times New Roman" w:hAnsi="Times New Roman" w:cs="Times New Roman"/>
            </w:rPr>
          </w:rPrChange>
        </w:rPr>
      </w:pPr>
      <w:ins w:id="3052" w:author="Janice S" w:date="2025-12-17T13:23:00Z" w16du:dateUtc="2025-12-17T18:23:00Z">
        <w:r w:rsidRPr="007660CE">
          <w:rPr>
            <w:rFonts w:ascii="Times New Roman" w:eastAsia="Times New Roman" w:hAnsi="Times New Roman" w:cs="Times New Roman"/>
            <w:b/>
            <w:i/>
            <w:sz w:val="20"/>
            <w:szCs w:val="20"/>
            <w:rPrChange w:id="3053" w:author="Janice S" w:date="2025-12-17T17:17:00Z" w16du:dateUtc="2025-12-17T22:17:00Z">
              <w:rPr>
                <w:rFonts w:ascii="Times New Roman" w:eastAsia="Times New Roman" w:hAnsi="Times New Roman" w:cs="Times New Roman"/>
                <w:b/>
                <w:i/>
              </w:rPr>
            </w:rPrChange>
          </w:rPr>
          <w:t>D. Eisenhardt:</w:t>
        </w:r>
      </w:ins>
    </w:p>
    <w:p w14:paraId="70600B29" w14:textId="77777777" w:rsidR="00090199" w:rsidRPr="007660CE" w:rsidRDefault="00090199" w:rsidP="00EC19C2">
      <w:pPr>
        <w:spacing w:line="240" w:lineRule="auto"/>
        <w:rPr>
          <w:ins w:id="3054" w:author="Janice S" w:date="2025-12-17T12:19:00Z" w16du:dateUtc="2025-12-17T17:19:00Z"/>
          <w:rFonts w:ascii="Times New Roman" w:eastAsia="Times New Roman" w:hAnsi="Times New Roman" w:cs="Times New Roman"/>
          <w:sz w:val="20"/>
          <w:szCs w:val="20"/>
          <w:rPrChange w:id="3055" w:author="Janice S" w:date="2025-12-17T17:17:00Z" w16du:dateUtc="2025-12-17T22:17:00Z">
            <w:rPr>
              <w:ins w:id="3056" w:author="Janice S" w:date="2025-12-17T12:19:00Z" w16du:dateUtc="2025-12-17T17:19:00Z"/>
              <w:rFonts w:ascii="Times New Roman" w:eastAsia="Times New Roman" w:hAnsi="Times New Roman" w:cs="Times New Roman"/>
            </w:rPr>
          </w:rPrChange>
        </w:rPr>
      </w:pPr>
      <w:ins w:id="3057" w:author="Janice S" w:date="2025-12-17T12:19:00Z" w16du:dateUtc="2025-12-17T17:19:00Z">
        <w:r w:rsidRPr="007660CE">
          <w:rPr>
            <w:rFonts w:ascii="Times New Roman" w:eastAsia="Times New Roman" w:hAnsi="Times New Roman" w:cs="Times New Roman"/>
            <w:sz w:val="20"/>
            <w:szCs w:val="20"/>
            <w:rPrChange w:id="3058" w:author="Janice S" w:date="2025-12-17T17:17:00Z" w16du:dateUtc="2025-12-17T22:17:00Z">
              <w:rPr>
                <w:rFonts w:ascii="Times New Roman" w:eastAsia="Times New Roman" w:hAnsi="Times New Roman" w:cs="Times New Roman"/>
              </w:rPr>
            </w:rPrChange>
          </w:rPr>
          <w:t>I know there's been complaints from Patty and Pat were saying the same thing, that other towns are no longer requiring it to be signed by the... So do we have to make a law or can the planning board approve that?</w:t>
        </w:r>
      </w:ins>
    </w:p>
    <w:p w14:paraId="2F990767" w14:textId="77777777" w:rsidR="00090199" w:rsidRPr="007660CE" w:rsidRDefault="00090199" w:rsidP="00EC19C2">
      <w:pPr>
        <w:spacing w:line="240" w:lineRule="auto"/>
        <w:rPr>
          <w:ins w:id="3059" w:author="Janice S" w:date="2025-12-17T12:19:00Z" w16du:dateUtc="2025-12-17T17:19:00Z"/>
          <w:rFonts w:ascii="Times New Roman" w:eastAsia="Times New Roman" w:hAnsi="Times New Roman" w:cs="Times New Roman"/>
          <w:sz w:val="20"/>
          <w:szCs w:val="20"/>
          <w:rPrChange w:id="3060" w:author="Janice S" w:date="2025-12-17T17:17:00Z" w16du:dateUtc="2025-12-17T22:17:00Z">
            <w:rPr>
              <w:ins w:id="3061" w:author="Janice S" w:date="2025-12-17T12:19:00Z" w16du:dateUtc="2025-12-17T17:19:00Z"/>
              <w:rFonts w:ascii="Times New Roman" w:eastAsia="Times New Roman" w:hAnsi="Times New Roman" w:cs="Times New Roman"/>
            </w:rPr>
          </w:rPrChange>
        </w:rPr>
      </w:pPr>
    </w:p>
    <w:p w14:paraId="1CBDB64A" w14:textId="1B734030" w:rsidR="00090199" w:rsidRPr="007660CE" w:rsidRDefault="00D23C34" w:rsidP="00EC19C2">
      <w:pPr>
        <w:spacing w:line="240" w:lineRule="auto"/>
        <w:rPr>
          <w:ins w:id="3062" w:author="Janice S" w:date="2025-12-17T12:19:00Z" w16du:dateUtc="2025-12-17T17:19:00Z"/>
          <w:rFonts w:ascii="Times New Roman" w:eastAsia="Times New Roman" w:hAnsi="Times New Roman" w:cs="Times New Roman"/>
          <w:sz w:val="20"/>
          <w:szCs w:val="20"/>
          <w:rPrChange w:id="3063" w:author="Janice S" w:date="2025-12-17T17:17:00Z" w16du:dateUtc="2025-12-17T22:17:00Z">
            <w:rPr>
              <w:ins w:id="3064" w:author="Janice S" w:date="2025-12-17T12:19:00Z" w16du:dateUtc="2025-12-17T17:19:00Z"/>
              <w:rFonts w:ascii="Times New Roman" w:eastAsia="Times New Roman" w:hAnsi="Times New Roman" w:cs="Times New Roman"/>
            </w:rPr>
          </w:rPrChange>
        </w:rPr>
      </w:pPr>
      <w:ins w:id="3065" w:author="Janice S" w:date="2025-12-17T13:23:00Z" w16du:dateUtc="2025-12-17T18:23:00Z">
        <w:r w:rsidRPr="007660CE">
          <w:rPr>
            <w:rFonts w:ascii="Times New Roman" w:eastAsia="Times New Roman" w:hAnsi="Times New Roman" w:cs="Times New Roman"/>
            <w:b/>
            <w:i/>
            <w:sz w:val="20"/>
            <w:szCs w:val="20"/>
            <w:rPrChange w:id="3066" w:author="Janice S" w:date="2025-12-17T17:17:00Z" w16du:dateUtc="2025-12-17T22:17:00Z">
              <w:rPr>
                <w:rFonts w:ascii="Times New Roman" w:eastAsia="Times New Roman" w:hAnsi="Times New Roman" w:cs="Times New Roman"/>
                <w:b/>
                <w:i/>
              </w:rPr>
            </w:rPrChange>
          </w:rPr>
          <w:t>R. Gorres:</w:t>
        </w:r>
      </w:ins>
    </w:p>
    <w:p w14:paraId="3506ED61" w14:textId="77777777" w:rsidR="00090199" w:rsidRPr="007660CE" w:rsidRDefault="00090199" w:rsidP="00EC19C2">
      <w:pPr>
        <w:spacing w:line="240" w:lineRule="auto"/>
        <w:rPr>
          <w:ins w:id="3067" w:author="Janice S" w:date="2025-12-17T12:19:00Z" w16du:dateUtc="2025-12-17T17:19:00Z"/>
          <w:rFonts w:ascii="Times New Roman" w:eastAsia="Times New Roman" w:hAnsi="Times New Roman" w:cs="Times New Roman"/>
          <w:sz w:val="20"/>
          <w:szCs w:val="20"/>
          <w:rPrChange w:id="3068" w:author="Janice S" w:date="2025-12-17T17:17:00Z" w16du:dateUtc="2025-12-17T22:17:00Z">
            <w:rPr>
              <w:ins w:id="3069" w:author="Janice S" w:date="2025-12-17T12:19:00Z" w16du:dateUtc="2025-12-17T17:19:00Z"/>
              <w:rFonts w:ascii="Times New Roman" w:eastAsia="Times New Roman" w:hAnsi="Times New Roman" w:cs="Times New Roman"/>
            </w:rPr>
          </w:rPrChange>
        </w:rPr>
      </w:pPr>
      <w:ins w:id="3070" w:author="Janice S" w:date="2025-12-17T12:19:00Z" w16du:dateUtc="2025-12-17T17:19:00Z">
        <w:r w:rsidRPr="007660CE">
          <w:rPr>
            <w:rFonts w:ascii="Times New Roman" w:eastAsia="Times New Roman" w:hAnsi="Times New Roman" w:cs="Times New Roman"/>
            <w:sz w:val="20"/>
            <w:szCs w:val="20"/>
            <w:rPrChange w:id="3071" w:author="Janice S" w:date="2025-12-17T17:17:00Z" w16du:dateUtc="2025-12-17T22:17:00Z">
              <w:rPr>
                <w:rFonts w:ascii="Times New Roman" w:eastAsia="Times New Roman" w:hAnsi="Times New Roman" w:cs="Times New Roman"/>
              </w:rPr>
            </w:rPrChange>
          </w:rPr>
          <w:t>No, that's board policy, we can change that. It's the policy of the board that they've been doing that since I've been here. They've probably been doing this since they started.</w:t>
        </w:r>
      </w:ins>
    </w:p>
    <w:p w14:paraId="65CD7A6D" w14:textId="77777777" w:rsidR="00090199" w:rsidRPr="007660CE" w:rsidRDefault="00090199" w:rsidP="00EC19C2">
      <w:pPr>
        <w:spacing w:line="240" w:lineRule="auto"/>
        <w:rPr>
          <w:ins w:id="3072" w:author="Janice S" w:date="2025-12-17T12:19:00Z" w16du:dateUtc="2025-12-17T17:19:00Z"/>
          <w:rFonts w:ascii="Times New Roman" w:eastAsia="Times New Roman" w:hAnsi="Times New Roman" w:cs="Times New Roman"/>
          <w:sz w:val="20"/>
          <w:szCs w:val="20"/>
          <w:rPrChange w:id="3073" w:author="Janice S" w:date="2025-12-17T17:17:00Z" w16du:dateUtc="2025-12-17T22:17:00Z">
            <w:rPr>
              <w:ins w:id="3074" w:author="Janice S" w:date="2025-12-17T12:19:00Z" w16du:dateUtc="2025-12-17T17:19:00Z"/>
              <w:rFonts w:ascii="Times New Roman" w:eastAsia="Times New Roman" w:hAnsi="Times New Roman" w:cs="Times New Roman"/>
            </w:rPr>
          </w:rPrChange>
        </w:rPr>
      </w:pPr>
    </w:p>
    <w:p w14:paraId="6997ACCB" w14:textId="77777777" w:rsidR="00B0594D" w:rsidRDefault="00B0594D" w:rsidP="00EC19C2">
      <w:pPr>
        <w:spacing w:line="240" w:lineRule="auto"/>
        <w:rPr>
          <w:rFonts w:ascii="Times New Roman" w:eastAsia="Times New Roman" w:hAnsi="Times New Roman" w:cs="Times New Roman"/>
          <w:b/>
          <w:i/>
          <w:sz w:val="20"/>
          <w:szCs w:val="20"/>
        </w:rPr>
      </w:pPr>
    </w:p>
    <w:p w14:paraId="16DE9FC9" w14:textId="2D351C9E" w:rsidR="00090199" w:rsidRPr="007660CE" w:rsidRDefault="00D23C34" w:rsidP="00EC19C2">
      <w:pPr>
        <w:spacing w:line="240" w:lineRule="auto"/>
        <w:rPr>
          <w:ins w:id="3075" w:author="Janice S" w:date="2025-12-17T12:19:00Z" w16du:dateUtc="2025-12-17T17:19:00Z"/>
          <w:rFonts w:ascii="Times New Roman" w:eastAsia="Times New Roman" w:hAnsi="Times New Roman" w:cs="Times New Roman"/>
          <w:sz w:val="20"/>
          <w:szCs w:val="20"/>
          <w:rPrChange w:id="3076" w:author="Janice S" w:date="2025-12-17T17:17:00Z" w16du:dateUtc="2025-12-17T22:17:00Z">
            <w:rPr>
              <w:ins w:id="3077" w:author="Janice S" w:date="2025-12-17T12:19:00Z" w16du:dateUtc="2025-12-17T17:19:00Z"/>
              <w:rFonts w:ascii="Times New Roman" w:eastAsia="Times New Roman" w:hAnsi="Times New Roman" w:cs="Times New Roman"/>
            </w:rPr>
          </w:rPrChange>
        </w:rPr>
      </w:pPr>
      <w:ins w:id="3078" w:author="Janice S" w:date="2025-12-17T13:23:00Z" w16du:dateUtc="2025-12-17T18:23:00Z">
        <w:r w:rsidRPr="007660CE">
          <w:rPr>
            <w:rFonts w:ascii="Times New Roman" w:eastAsia="Times New Roman" w:hAnsi="Times New Roman" w:cs="Times New Roman"/>
            <w:b/>
            <w:i/>
            <w:sz w:val="20"/>
            <w:szCs w:val="20"/>
            <w:rPrChange w:id="3079" w:author="Janice S" w:date="2025-12-17T17:17:00Z" w16du:dateUtc="2025-12-17T22:17:00Z">
              <w:rPr>
                <w:rFonts w:ascii="Times New Roman" w:eastAsia="Times New Roman" w:hAnsi="Times New Roman" w:cs="Times New Roman"/>
                <w:b/>
                <w:i/>
              </w:rPr>
            </w:rPrChange>
          </w:rPr>
          <w:t>D. Eisenhardt:</w:t>
        </w:r>
      </w:ins>
    </w:p>
    <w:p w14:paraId="75A4A2FB" w14:textId="77777777" w:rsidR="00090199" w:rsidRPr="007660CE" w:rsidRDefault="00090199" w:rsidP="00EC19C2">
      <w:pPr>
        <w:spacing w:line="240" w:lineRule="auto"/>
        <w:rPr>
          <w:ins w:id="3080" w:author="Janice S" w:date="2025-12-17T12:19:00Z" w16du:dateUtc="2025-12-17T17:19:00Z"/>
          <w:rFonts w:ascii="Times New Roman" w:eastAsia="Times New Roman" w:hAnsi="Times New Roman" w:cs="Times New Roman"/>
          <w:sz w:val="20"/>
          <w:szCs w:val="20"/>
          <w:rPrChange w:id="3081" w:author="Janice S" w:date="2025-12-17T17:17:00Z" w16du:dateUtc="2025-12-17T22:17:00Z">
            <w:rPr>
              <w:ins w:id="3082" w:author="Janice S" w:date="2025-12-17T12:19:00Z" w16du:dateUtc="2025-12-17T17:19:00Z"/>
              <w:rFonts w:ascii="Times New Roman" w:eastAsia="Times New Roman" w:hAnsi="Times New Roman" w:cs="Times New Roman"/>
            </w:rPr>
          </w:rPrChange>
        </w:rPr>
      </w:pPr>
      <w:ins w:id="3083" w:author="Janice S" w:date="2025-12-17T12:19:00Z" w16du:dateUtc="2025-12-17T17:19:00Z">
        <w:r w:rsidRPr="007660CE">
          <w:rPr>
            <w:rFonts w:ascii="Times New Roman" w:eastAsia="Times New Roman" w:hAnsi="Times New Roman" w:cs="Times New Roman"/>
            <w:sz w:val="20"/>
            <w:szCs w:val="20"/>
            <w:rPrChange w:id="3084" w:author="Janice S" w:date="2025-12-17T17:17:00Z" w16du:dateUtc="2025-12-17T22:17:00Z">
              <w:rPr>
                <w:rFonts w:ascii="Times New Roman" w:eastAsia="Times New Roman" w:hAnsi="Times New Roman" w:cs="Times New Roman"/>
              </w:rPr>
            </w:rPrChange>
          </w:rPr>
          <w:t>So if you go back through the minutes and you look, like Nate's last one there was like 13 out of however many, right? And the same thing with the previous one too.</w:t>
        </w:r>
      </w:ins>
    </w:p>
    <w:p w14:paraId="480D6388" w14:textId="77777777" w:rsidR="00090199" w:rsidRPr="007660CE" w:rsidRDefault="00090199" w:rsidP="00EC19C2">
      <w:pPr>
        <w:spacing w:line="240" w:lineRule="auto"/>
        <w:rPr>
          <w:ins w:id="3085" w:author="Janice S" w:date="2025-12-17T12:19:00Z" w16du:dateUtc="2025-12-17T17:19:00Z"/>
          <w:rFonts w:ascii="Times New Roman" w:eastAsia="Times New Roman" w:hAnsi="Times New Roman" w:cs="Times New Roman"/>
          <w:sz w:val="20"/>
          <w:szCs w:val="20"/>
          <w:rPrChange w:id="3086" w:author="Janice S" w:date="2025-12-17T17:17:00Z" w16du:dateUtc="2025-12-17T22:17:00Z">
            <w:rPr>
              <w:ins w:id="3087" w:author="Janice S" w:date="2025-12-17T12:19:00Z" w16du:dateUtc="2025-12-17T17:19:00Z"/>
              <w:rFonts w:ascii="Times New Roman" w:eastAsia="Times New Roman" w:hAnsi="Times New Roman" w:cs="Times New Roman"/>
            </w:rPr>
          </w:rPrChange>
        </w:rPr>
      </w:pPr>
    </w:p>
    <w:p w14:paraId="44B0250F" w14:textId="4D2C4692" w:rsidR="00090199" w:rsidRPr="007660CE" w:rsidRDefault="00D23C34" w:rsidP="00EC19C2">
      <w:pPr>
        <w:spacing w:line="240" w:lineRule="auto"/>
        <w:rPr>
          <w:ins w:id="3088" w:author="Janice S" w:date="2025-12-17T12:19:00Z" w16du:dateUtc="2025-12-17T17:19:00Z"/>
          <w:rFonts w:ascii="Times New Roman" w:eastAsia="Times New Roman" w:hAnsi="Times New Roman" w:cs="Times New Roman"/>
          <w:sz w:val="20"/>
          <w:szCs w:val="20"/>
          <w:rPrChange w:id="3089" w:author="Janice S" w:date="2025-12-17T17:17:00Z" w16du:dateUtc="2025-12-17T22:17:00Z">
            <w:rPr>
              <w:ins w:id="3090" w:author="Janice S" w:date="2025-12-17T12:19:00Z" w16du:dateUtc="2025-12-17T17:19:00Z"/>
              <w:rFonts w:ascii="Times New Roman" w:eastAsia="Times New Roman" w:hAnsi="Times New Roman" w:cs="Times New Roman"/>
            </w:rPr>
          </w:rPrChange>
        </w:rPr>
      </w:pPr>
      <w:ins w:id="3091" w:author="Janice S" w:date="2025-12-17T13:23:00Z" w16du:dateUtc="2025-12-17T18:23:00Z">
        <w:r w:rsidRPr="007660CE">
          <w:rPr>
            <w:rFonts w:ascii="Times New Roman" w:eastAsia="Times New Roman" w:hAnsi="Times New Roman" w:cs="Times New Roman"/>
            <w:b/>
            <w:i/>
            <w:sz w:val="20"/>
            <w:szCs w:val="20"/>
            <w:rPrChange w:id="3092" w:author="Janice S" w:date="2025-12-17T17:17:00Z" w16du:dateUtc="2025-12-17T22:17:00Z">
              <w:rPr>
                <w:rFonts w:ascii="Times New Roman" w:eastAsia="Times New Roman" w:hAnsi="Times New Roman" w:cs="Times New Roman"/>
                <w:b/>
                <w:i/>
              </w:rPr>
            </w:rPrChange>
          </w:rPr>
          <w:t>R. Gorres:</w:t>
        </w:r>
      </w:ins>
    </w:p>
    <w:p w14:paraId="348A8352" w14:textId="77777777" w:rsidR="00090199" w:rsidRPr="007660CE" w:rsidRDefault="00090199" w:rsidP="00EC19C2">
      <w:pPr>
        <w:spacing w:line="240" w:lineRule="auto"/>
        <w:rPr>
          <w:ins w:id="3093" w:author="Janice S" w:date="2025-12-17T12:19:00Z" w16du:dateUtc="2025-12-17T17:19:00Z"/>
          <w:rFonts w:ascii="Times New Roman" w:eastAsia="Times New Roman" w:hAnsi="Times New Roman" w:cs="Times New Roman"/>
          <w:sz w:val="20"/>
          <w:szCs w:val="20"/>
          <w:rPrChange w:id="3094" w:author="Janice S" w:date="2025-12-17T17:17:00Z" w16du:dateUtc="2025-12-17T22:17:00Z">
            <w:rPr>
              <w:ins w:id="3095" w:author="Janice S" w:date="2025-12-17T12:19:00Z" w16du:dateUtc="2025-12-17T17:19:00Z"/>
              <w:rFonts w:ascii="Times New Roman" w:eastAsia="Times New Roman" w:hAnsi="Times New Roman" w:cs="Times New Roman"/>
            </w:rPr>
          </w:rPrChange>
        </w:rPr>
      </w:pPr>
      <w:ins w:id="3096" w:author="Janice S" w:date="2025-12-17T12:19:00Z" w16du:dateUtc="2025-12-17T17:19:00Z">
        <w:r w:rsidRPr="007660CE">
          <w:rPr>
            <w:rFonts w:ascii="Times New Roman" w:eastAsia="Times New Roman" w:hAnsi="Times New Roman" w:cs="Times New Roman"/>
            <w:sz w:val="20"/>
            <w:szCs w:val="20"/>
            <w:rPrChange w:id="3097" w:author="Janice S" w:date="2025-12-17T17:17:00Z" w16du:dateUtc="2025-12-17T22:17:00Z">
              <w:rPr>
                <w:rFonts w:ascii="Times New Roman" w:eastAsia="Times New Roman" w:hAnsi="Times New Roman" w:cs="Times New Roman"/>
              </w:rPr>
            </w:rPrChange>
          </w:rPr>
          <w:t>Yeah, and it's less expensive on the...</w:t>
        </w:r>
      </w:ins>
    </w:p>
    <w:p w14:paraId="40DCB695" w14:textId="77777777" w:rsidR="00090199" w:rsidRPr="007660CE" w:rsidRDefault="00090199" w:rsidP="00EC19C2">
      <w:pPr>
        <w:spacing w:line="240" w:lineRule="auto"/>
        <w:rPr>
          <w:ins w:id="3098" w:author="Janice S" w:date="2025-12-17T12:19:00Z" w16du:dateUtc="2025-12-17T17:19:00Z"/>
          <w:rFonts w:ascii="Times New Roman" w:eastAsia="Times New Roman" w:hAnsi="Times New Roman" w:cs="Times New Roman"/>
          <w:sz w:val="20"/>
          <w:szCs w:val="20"/>
          <w:rPrChange w:id="3099" w:author="Janice S" w:date="2025-12-17T17:17:00Z" w16du:dateUtc="2025-12-17T22:17:00Z">
            <w:rPr>
              <w:ins w:id="3100" w:author="Janice S" w:date="2025-12-17T12:19:00Z" w16du:dateUtc="2025-12-17T17:19:00Z"/>
              <w:rFonts w:ascii="Times New Roman" w:eastAsia="Times New Roman" w:hAnsi="Times New Roman" w:cs="Times New Roman"/>
            </w:rPr>
          </w:rPrChange>
        </w:rPr>
      </w:pPr>
    </w:p>
    <w:p w14:paraId="6E554B24" w14:textId="7D71E595" w:rsidR="00090199" w:rsidRPr="007660CE" w:rsidRDefault="00D23C34" w:rsidP="00EC19C2">
      <w:pPr>
        <w:spacing w:line="240" w:lineRule="auto"/>
        <w:rPr>
          <w:ins w:id="3101" w:author="Janice S" w:date="2025-12-17T12:19:00Z" w16du:dateUtc="2025-12-17T17:19:00Z"/>
          <w:rFonts w:ascii="Times New Roman" w:eastAsia="Times New Roman" w:hAnsi="Times New Roman" w:cs="Times New Roman"/>
          <w:sz w:val="20"/>
          <w:szCs w:val="20"/>
          <w:rPrChange w:id="3102" w:author="Janice S" w:date="2025-12-17T17:17:00Z" w16du:dateUtc="2025-12-17T22:17:00Z">
            <w:rPr>
              <w:ins w:id="3103" w:author="Janice S" w:date="2025-12-17T12:19:00Z" w16du:dateUtc="2025-12-17T17:19:00Z"/>
              <w:rFonts w:ascii="Times New Roman" w:eastAsia="Times New Roman" w:hAnsi="Times New Roman" w:cs="Times New Roman"/>
            </w:rPr>
          </w:rPrChange>
        </w:rPr>
      </w:pPr>
      <w:ins w:id="3104" w:author="Janice S" w:date="2025-12-17T13:23:00Z" w16du:dateUtc="2025-12-17T18:23:00Z">
        <w:r w:rsidRPr="007660CE">
          <w:rPr>
            <w:rFonts w:ascii="Times New Roman" w:eastAsia="Times New Roman" w:hAnsi="Times New Roman" w:cs="Times New Roman"/>
            <w:b/>
            <w:i/>
            <w:sz w:val="20"/>
            <w:szCs w:val="20"/>
            <w:rPrChange w:id="3105" w:author="Janice S" w:date="2025-12-17T17:17:00Z" w16du:dateUtc="2025-12-17T22:17:00Z">
              <w:rPr>
                <w:rFonts w:ascii="Times New Roman" w:eastAsia="Times New Roman" w:hAnsi="Times New Roman" w:cs="Times New Roman"/>
                <w:b/>
                <w:i/>
              </w:rPr>
            </w:rPrChange>
          </w:rPr>
          <w:t>D. Eisenhardt:</w:t>
        </w:r>
      </w:ins>
    </w:p>
    <w:p w14:paraId="59309C30" w14:textId="77777777" w:rsidR="00090199" w:rsidRPr="007660CE" w:rsidRDefault="00090199" w:rsidP="00EC19C2">
      <w:pPr>
        <w:spacing w:line="240" w:lineRule="auto"/>
        <w:rPr>
          <w:ins w:id="3106" w:author="Janice S" w:date="2025-12-17T12:19:00Z" w16du:dateUtc="2025-12-17T17:19:00Z"/>
          <w:rFonts w:ascii="Times New Roman" w:eastAsia="Times New Roman" w:hAnsi="Times New Roman" w:cs="Times New Roman"/>
          <w:sz w:val="20"/>
          <w:szCs w:val="20"/>
          <w:rPrChange w:id="3107" w:author="Janice S" w:date="2025-12-17T17:17:00Z" w16du:dateUtc="2025-12-17T22:17:00Z">
            <w:rPr>
              <w:ins w:id="3108" w:author="Janice S" w:date="2025-12-17T12:19:00Z" w16du:dateUtc="2025-12-17T17:19:00Z"/>
              <w:rFonts w:ascii="Times New Roman" w:eastAsia="Times New Roman" w:hAnsi="Times New Roman" w:cs="Times New Roman"/>
            </w:rPr>
          </w:rPrChange>
        </w:rPr>
      </w:pPr>
      <w:ins w:id="3109" w:author="Janice S" w:date="2025-12-17T12:19:00Z" w16du:dateUtc="2025-12-17T17:19:00Z">
        <w:r w:rsidRPr="007660CE">
          <w:rPr>
            <w:rFonts w:ascii="Times New Roman" w:eastAsia="Times New Roman" w:hAnsi="Times New Roman" w:cs="Times New Roman"/>
            <w:sz w:val="20"/>
            <w:szCs w:val="20"/>
            <w:rPrChange w:id="3110" w:author="Janice S" w:date="2025-12-17T17:17:00Z" w16du:dateUtc="2025-12-17T22:17:00Z">
              <w:rPr>
                <w:rFonts w:ascii="Times New Roman" w:eastAsia="Times New Roman" w:hAnsi="Times New Roman" w:cs="Times New Roman"/>
              </w:rPr>
            </w:rPrChange>
          </w:rPr>
          <w:t>Yeah, because Patty was saying it's $10 each to send them out.</w:t>
        </w:r>
      </w:ins>
    </w:p>
    <w:p w14:paraId="38E4BDDF" w14:textId="77777777" w:rsidR="00090199" w:rsidRPr="007660CE" w:rsidRDefault="00090199" w:rsidP="00EC19C2">
      <w:pPr>
        <w:spacing w:line="240" w:lineRule="auto"/>
        <w:rPr>
          <w:ins w:id="3111" w:author="Janice S" w:date="2025-12-17T12:19:00Z" w16du:dateUtc="2025-12-17T17:19:00Z"/>
          <w:rFonts w:ascii="Times New Roman" w:eastAsia="Times New Roman" w:hAnsi="Times New Roman" w:cs="Times New Roman"/>
          <w:sz w:val="20"/>
          <w:szCs w:val="20"/>
          <w:rPrChange w:id="3112" w:author="Janice S" w:date="2025-12-17T17:17:00Z" w16du:dateUtc="2025-12-17T22:17:00Z">
            <w:rPr>
              <w:ins w:id="3113" w:author="Janice S" w:date="2025-12-17T12:19:00Z" w16du:dateUtc="2025-12-17T17:19:00Z"/>
              <w:rFonts w:ascii="Times New Roman" w:eastAsia="Times New Roman" w:hAnsi="Times New Roman" w:cs="Times New Roman"/>
            </w:rPr>
          </w:rPrChange>
        </w:rPr>
      </w:pPr>
    </w:p>
    <w:p w14:paraId="3A54E516" w14:textId="56A14305" w:rsidR="00090199" w:rsidRPr="007660CE" w:rsidRDefault="00D23C34" w:rsidP="00EC19C2">
      <w:pPr>
        <w:spacing w:line="240" w:lineRule="auto"/>
        <w:rPr>
          <w:ins w:id="3114" w:author="Janice S" w:date="2025-12-17T12:19:00Z" w16du:dateUtc="2025-12-17T17:19:00Z"/>
          <w:rFonts w:ascii="Times New Roman" w:eastAsia="Times New Roman" w:hAnsi="Times New Roman" w:cs="Times New Roman"/>
          <w:sz w:val="20"/>
          <w:szCs w:val="20"/>
          <w:rPrChange w:id="3115" w:author="Janice S" w:date="2025-12-17T17:17:00Z" w16du:dateUtc="2025-12-17T22:17:00Z">
            <w:rPr>
              <w:ins w:id="3116" w:author="Janice S" w:date="2025-12-17T12:19:00Z" w16du:dateUtc="2025-12-17T17:19:00Z"/>
              <w:rFonts w:ascii="Times New Roman" w:eastAsia="Times New Roman" w:hAnsi="Times New Roman" w:cs="Times New Roman"/>
            </w:rPr>
          </w:rPrChange>
        </w:rPr>
      </w:pPr>
      <w:ins w:id="3117" w:author="Janice S" w:date="2025-12-17T13:24:00Z" w16du:dateUtc="2025-12-17T18:24:00Z">
        <w:r w:rsidRPr="007660CE">
          <w:rPr>
            <w:rFonts w:ascii="Times New Roman" w:eastAsia="Times New Roman" w:hAnsi="Times New Roman" w:cs="Times New Roman"/>
            <w:b/>
            <w:i/>
            <w:sz w:val="20"/>
            <w:szCs w:val="20"/>
            <w:rPrChange w:id="3118" w:author="Janice S" w:date="2025-12-17T17:17:00Z" w16du:dateUtc="2025-12-17T22:17:00Z">
              <w:rPr>
                <w:rFonts w:ascii="Times New Roman" w:eastAsia="Times New Roman" w:hAnsi="Times New Roman" w:cs="Times New Roman"/>
                <w:b/>
                <w:i/>
              </w:rPr>
            </w:rPrChange>
          </w:rPr>
          <w:t>N. Baum:</w:t>
        </w:r>
      </w:ins>
    </w:p>
    <w:p w14:paraId="65E544FF" w14:textId="77777777" w:rsidR="00090199" w:rsidRPr="007660CE" w:rsidRDefault="00090199" w:rsidP="00EC19C2">
      <w:pPr>
        <w:spacing w:line="240" w:lineRule="auto"/>
        <w:rPr>
          <w:ins w:id="3119" w:author="Janice S" w:date="2025-12-17T12:19:00Z" w16du:dateUtc="2025-12-17T17:19:00Z"/>
          <w:rFonts w:ascii="Times New Roman" w:eastAsia="Times New Roman" w:hAnsi="Times New Roman" w:cs="Times New Roman"/>
          <w:sz w:val="20"/>
          <w:szCs w:val="20"/>
          <w:rPrChange w:id="3120" w:author="Janice S" w:date="2025-12-17T17:17:00Z" w16du:dateUtc="2025-12-17T22:17:00Z">
            <w:rPr>
              <w:ins w:id="3121" w:author="Janice S" w:date="2025-12-17T12:19:00Z" w16du:dateUtc="2025-12-17T17:19:00Z"/>
              <w:rFonts w:ascii="Times New Roman" w:eastAsia="Times New Roman" w:hAnsi="Times New Roman" w:cs="Times New Roman"/>
            </w:rPr>
          </w:rPrChange>
        </w:rPr>
      </w:pPr>
      <w:ins w:id="3122" w:author="Janice S" w:date="2025-12-17T12:19:00Z" w16du:dateUtc="2025-12-17T17:19:00Z">
        <w:r w:rsidRPr="007660CE">
          <w:rPr>
            <w:rFonts w:ascii="Times New Roman" w:eastAsia="Times New Roman" w:hAnsi="Times New Roman" w:cs="Times New Roman"/>
            <w:sz w:val="20"/>
            <w:szCs w:val="20"/>
            <w:rPrChange w:id="3123" w:author="Janice S" w:date="2025-12-17T17:17:00Z" w16du:dateUtc="2025-12-17T22:17:00Z">
              <w:rPr>
                <w:rFonts w:ascii="Times New Roman" w:eastAsia="Times New Roman" w:hAnsi="Times New Roman" w:cs="Times New Roman"/>
              </w:rPr>
            </w:rPrChange>
          </w:rPr>
          <w:t>The only problem is that's the only way you can defend that you actually sent it. To require the signature, they can refuse it, that's one thing, but to require that it shows proof that they received it. I know it's an expensive thing and it's not, I don't appreciate that about it, but it does provide security for the applicant.</w:t>
        </w:r>
      </w:ins>
    </w:p>
    <w:p w14:paraId="2794D9D5" w14:textId="77777777" w:rsidR="00090199" w:rsidRPr="007660CE" w:rsidRDefault="00090199" w:rsidP="00EC19C2">
      <w:pPr>
        <w:spacing w:line="240" w:lineRule="auto"/>
        <w:rPr>
          <w:ins w:id="3124" w:author="Janice S" w:date="2025-12-17T12:19:00Z" w16du:dateUtc="2025-12-17T17:19:00Z"/>
          <w:rFonts w:ascii="Times New Roman" w:eastAsia="Times New Roman" w:hAnsi="Times New Roman" w:cs="Times New Roman"/>
          <w:sz w:val="20"/>
          <w:szCs w:val="20"/>
          <w:rPrChange w:id="3125" w:author="Janice S" w:date="2025-12-17T17:17:00Z" w16du:dateUtc="2025-12-17T22:17:00Z">
            <w:rPr>
              <w:ins w:id="3126" w:author="Janice S" w:date="2025-12-17T12:19:00Z" w16du:dateUtc="2025-12-17T17:19:00Z"/>
              <w:rFonts w:ascii="Times New Roman" w:eastAsia="Times New Roman" w:hAnsi="Times New Roman" w:cs="Times New Roman"/>
            </w:rPr>
          </w:rPrChange>
        </w:rPr>
      </w:pPr>
    </w:p>
    <w:p w14:paraId="14758923" w14:textId="20014F9A" w:rsidR="00090199" w:rsidRPr="007660CE" w:rsidRDefault="00D23C34" w:rsidP="00EC19C2">
      <w:pPr>
        <w:spacing w:line="240" w:lineRule="auto"/>
        <w:rPr>
          <w:ins w:id="3127" w:author="Janice S" w:date="2025-12-17T12:19:00Z" w16du:dateUtc="2025-12-17T17:19:00Z"/>
          <w:rFonts w:ascii="Times New Roman" w:eastAsia="Times New Roman" w:hAnsi="Times New Roman" w:cs="Times New Roman"/>
          <w:sz w:val="20"/>
          <w:szCs w:val="20"/>
          <w:rPrChange w:id="3128" w:author="Janice S" w:date="2025-12-17T17:17:00Z" w16du:dateUtc="2025-12-17T22:17:00Z">
            <w:rPr>
              <w:ins w:id="3129" w:author="Janice S" w:date="2025-12-17T12:19:00Z" w16du:dateUtc="2025-12-17T17:19:00Z"/>
              <w:rFonts w:ascii="Times New Roman" w:eastAsia="Times New Roman" w:hAnsi="Times New Roman" w:cs="Times New Roman"/>
            </w:rPr>
          </w:rPrChange>
        </w:rPr>
      </w:pPr>
      <w:ins w:id="3130" w:author="Janice S" w:date="2025-12-17T13:23:00Z" w16du:dateUtc="2025-12-17T18:23:00Z">
        <w:r w:rsidRPr="007660CE">
          <w:rPr>
            <w:rFonts w:ascii="Times New Roman" w:eastAsia="Times New Roman" w:hAnsi="Times New Roman" w:cs="Times New Roman"/>
            <w:b/>
            <w:i/>
            <w:sz w:val="20"/>
            <w:szCs w:val="20"/>
            <w:rPrChange w:id="3131" w:author="Janice S" w:date="2025-12-17T17:17:00Z" w16du:dateUtc="2025-12-17T22:17:00Z">
              <w:rPr>
                <w:rFonts w:ascii="Times New Roman" w:eastAsia="Times New Roman" w:hAnsi="Times New Roman" w:cs="Times New Roman"/>
                <w:b/>
                <w:i/>
              </w:rPr>
            </w:rPrChange>
          </w:rPr>
          <w:t>R. Gorres:</w:t>
        </w:r>
      </w:ins>
    </w:p>
    <w:p w14:paraId="7C1AC580" w14:textId="77777777" w:rsidR="00090199" w:rsidRPr="007660CE" w:rsidRDefault="00090199" w:rsidP="00EC19C2">
      <w:pPr>
        <w:spacing w:line="240" w:lineRule="auto"/>
        <w:rPr>
          <w:ins w:id="3132" w:author="Janice S" w:date="2025-12-17T12:19:00Z" w16du:dateUtc="2025-12-17T17:19:00Z"/>
          <w:rFonts w:ascii="Times New Roman" w:eastAsia="Times New Roman" w:hAnsi="Times New Roman" w:cs="Times New Roman"/>
          <w:sz w:val="20"/>
          <w:szCs w:val="20"/>
          <w:rPrChange w:id="3133" w:author="Janice S" w:date="2025-12-17T17:17:00Z" w16du:dateUtc="2025-12-17T22:17:00Z">
            <w:rPr>
              <w:ins w:id="3134" w:author="Janice S" w:date="2025-12-17T12:19:00Z" w16du:dateUtc="2025-12-17T17:19:00Z"/>
              <w:rFonts w:ascii="Times New Roman" w:eastAsia="Times New Roman" w:hAnsi="Times New Roman" w:cs="Times New Roman"/>
            </w:rPr>
          </w:rPrChange>
        </w:rPr>
      </w:pPr>
      <w:ins w:id="3135" w:author="Janice S" w:date="2025-12-17T12:19:00Z" w16du:dateUtc="2025-12-17T17:19:00Z">
        <w:r w:rsidRPr="007660CE">
          <w:rPr>
            <w:rFonts w:ascii="Times New Roman" w:eastAsia="Times New Roman" w:hAnsi="Times New Roman" w:cs="Times New Roman"/>
            <w:sz w:val="20"/>
            <w:szCs w:val="20"/>
            <w:rPrChange w:id="3136" w:author="Janice S" w:date="2025-12-17T17:17:00Z" w16du:dateUtc="2025-12-17T22:17:00Z">
              <w:rPr>
                <w:rFonts w:ascii="Times New Roman" w:eastAsia="Times New Roman" w:hAnsi="Times New Roman" w:cs="Times New Roman"/>
              </w:rPr>
            </w:rPrChange>
          </w:rPr>
          <w:t>And we don't require you to make sure every single one comes back. We just want to know that you sent it out and it was paid for. If we send out 20 and we get 14 back, nobody's ever said no, we can't go forward as long as we know that enough people got it that it's out there.</w:t>
        </w:r>
      </w:ins>
    </w:p>
    <w:p w14:paraId="2A17ABC6" w14:textId="77777777" w:rsidR="00090199" w:rsidRPr="007660CE" w:rsidRDefault="00090199" w:rsidP="00EC19C2">
      <w:pPr>
        <w:spacing w:line="240" w:lineRule="auto"/>
        <w:rPr>
          <w:ins w:id="3137" w:author="Janice S" w:date="2025-12-17T12:19:00Z" w16du:dateUtc="2025-12-17T17:19:00Z"/>
          <w:rFonts w:ascii="Times New Roman" w:eastAsia="Times New Roman" w:hAnsi="Times New Roman" w:cs="Times New Roman"/>
          <w:sz w:val="20"/>
          <w:szCs w:val="20"/>
          <w:rPrChange w:id="3138" w:author="Janice S" w:date="2025-12-17T17:17:00Z" w16du:dateUtc="2025-12-17T22:17:00Z">
            <w:rPr>
              <w:ins w:id="3139" w:author="Janice S" w:date="2025-12-17T12:19:00Z" w16du:dateUtc="2025-12-17T17:19:00Z"/>
              <w:rFonts w:ascii="Times New Roman" w:eastAsia="Times New Roman" w:hAnsi="Times New Roman" w:cs="Times New Roman"/>
            </w:rPr>
          </w:rPrChange>
        </w:rPr>
      </w:pPr>
    </w:p>
    <w:p w14:paraId="69259089" w14:textId="036E33E1" w:rsidR="00090199" w:rsidRPr="007660CE" w:rsidRDefault="00D23C34" w:rsidP="00EC19C2">
      <w:pPr>
        <w:spacing w:line="240" w:lineRule="auto"/>
        <w:rPr>
          <w:ins w:id="3140" w:author="Janice S" w:date="2025-12-17T12:19:00Z" w16du:dateUtc="2025-12-17T17:19:00Z"/>
          <w:rFonts w:ascii="Times New Roman" w:eastAsia="Times New Roman" w:hAnsi="Times New Roman" w:cs="Times New Roman"/>
          <w:sz w:val="20"/>
          <w:szCs w:val="20"/>
          <w:rPrChange w:id="3141" w:author="Janice S" w:date="2025-12-17T17:17:00Z" w16du:dateUtc="2025-12-17T22:17:00Z">
            <w:rPr>
              <w:ins w:id="3142" w:author="Janice S" w:date="2025-12-17T12:19:00Z" w16du:dateUtc="2025-12-17T17:19:00Z"/>
              <w:rFonts w:ascii="Times New Roman" w:eastAsia="Times New Roman" w:hAnsi="Times New Roman" w:cs="Times New Roman"/>
            </w:rPr>
          </w:rPrChange>
        </w:rPr>
      </w:pPr>
      <w:ins w:id="3143" w:author="Janice S" w:date="2025-12-17T13:24:00Z" w16du:dateUtc="2025-12-17T18:24:00Z">
        <w:r w:rsidRPr="007660CE">
          <w:rPr>
            <w:rFonts w:ascii="Times New Roman" w:eastAsia="Times New Roman" w:hAnsi="Times New Roman" w:cs="Times New Roman"/>
            <w:b/>
            <w:i/>
            <w:sz w:val="20"/>
            <w:szCs w:val="20"/>
            <w:rPrChange w:id="3144" w:author="Janice S" w:date="2025-12-17T17:17:00Z" w16du:dateUtc="2025-12-17T22:17:00Z">
              <w:rPr>
                <w:rFonts w:ascii="Times New Roman" w:eastAsia="Times New Roman" w:hAnsi="Times New Roman" w:cs="Times New Roman"/>
                <w:b/>
                <w:i/>
              </w:rPr>
            </w:rPrChange>
          </w:rPr>
          <w:t>N. Baum:</w:t>
        </w:r>
      </w:ins>
    </w:p>
    <w:p w14:paraId="6126CE28" w14:textId="77777777" w:rsidR="00090199" w:rsidRPr="007660CE" w:rsidRDefault="00090199" w:rsidP="00EC19C2">
      <w:pPr>
        <w:spacing w:line="240" w:lineRule="auto"/>
        <w:rPr>
          <w:ins w:id="3145" w:author="Janice S" w:date="2025-12-17T12:19:00Z" w16du:dateUtc="2025-12-17T17:19:00Z"/>
          <w:rFonts w:ascii="Times New Roman" w:eastAsia="Times New Roman" w:hAnsi="Times New Roman" w:cs="Times New Roman"/>
          <w:sz w:val="20"/>
          <w:szCs w:val="20"/>
          <w:rPrChange w:id="3146" w:author="Janice S" w:date="2025-12-17T17:17:00Z" w16du:dateUtc="2025-12-17T22:17:00Z">
            <w:rPr>
              <w:ins w:id="3147" w:author="Janice S" w:date="2025-12-17T12:19:00Z" w16du:dateUtc="2025-12-17T17:19:00Z"/>
              <w:rFonts w:ascii="Times New Roman" w:eastAsia="Times New Roman" w:hAnsi="Times New Roman" w:cs="Times New Roman"/>
            </w:rPr>
          </w:rPrChange>
        </w:rPr>
      </w:pPr>
      <w:ins w:id="3148" w:author="Janice S" w:date="2025-12-17T12:19:00Z" w16du:dateUtc="2025-12-17T17:19:00Z">
        <w:r w:rsidRPr="007660CE">
          <w:rPr>
            <w:rFonts w:ascii="Times New Roman" w:eastAsia="Times New Roman" w:hAnsi="Times New Roman" w:cs="Times New Roman"/>
            <w:sz w:val="20"/>
            <w:szCs w:val="20"/>
            <w:rPrChange w:id="3149" w:author="Janice S" w:date="2025-12-17T17:17:00Z" w16du:dateUtc="2025-12-17T22:17:00Z">
              <w:rPr>
                <w:rFonts w:ascii="Times New Roman" w:eastAsia="Times New Roman" w:hAnsi="Times New Roman" w:cs="Times New Roman"/>
              </w:rPr>
            </w:rPrChange>
          </w:rPr>
          <w:t>If they're within the distance and they receive or it was sent to them, whether they received it or not, I just, I think it provides extra security, but yeah, it is an expensive venture and it's only getting worse.</w:t>
        </w:r>
      </w:ins>
    </w:p>
    <w:p w14:paraId="28BFAE13" w14:textId="77777777" w:rsidR="00090199" w:rsidRPr="007660CE" w:rsidRDefault="00090199" w:rsidP="00EC19C2">
      <w:pPr>
        <w:spacing w:line="240" w:lineRule="auto"/>
        <w:rPr>
          <w:ins w:id="3150" w:author="Janice S" w:date="2025-12-17T12:19:00Z" w16du:dateUtc="2025-12-17T17:19:00Z"/>
          <w:rFonts w:ascii="Times New Roman" w:eastAsia="Times New Roman" w:hAnsi="Times New Roman" w:cs="Times New Roman"/>
          <w:sz w:val="20"/>
          <w:szCs w:val="20"/>
          <w:rPrChange w:id="3151" w:author="Janice S" w:date="2025-12-17T17:17:00Z" w16du:dateUtc="2025-12-17T22:17:00Z">
            <w:rPr>
              <w:ins w:id="3152" w:author="Janice S" w:date="2025-12-17T12:19:00Z" w16du:dateUtc="2025-12-17T17:19:00Z"/>
              <w:rFonts w:ascii="Times New Roman" w:eastAsia="Times New Roman" w:hAnsi="Times New Roman" w:cs="Times New Roman"/>
            </w:rPr>
          </w:rPrChange>
        </w:rPr>
      </w:pPr>
    </w:p>
    <w:p w14:paraId="5C85C4B3" w14:textId="52C932D5" w:rsidR="00090199" w:rsidRPr="007660CE" w:rsidRDefault="00D23C34" w:rsidP="00EC19C2">
      <w:pPr>
        <w:spacing w:line="240" w:lineRule="auto"/>
        <w:rPr>
          <w:ins w:id="3153" w:author="Janice S" w:date="2025-12-17T12:19:00Z" w16du:dateUtc="2025-12-17T17:19:00Z"/>
          <w:rFonts w:ascii="Times New Roman" w:eastAsia="Times New Roman" w:hAnsi="Times New Roman" w:cs="Times New Roman"/>
          <w:sz w:val="20"/>
          <w:szCs w:val="20"/>
          <w:rPrChange w:id="3154" w:author="Janice S" w:date="2025-12-17T17:17:00Z" w16du:dateUtc="2025-12-17T22:17:00Z">
            <w:rPr>
              <w:ins w:id="3155" w:author="Janice S" w:date="2025-12-17T12:19:00Z" w16du:dateUtc="2025-12-17T17:19:00Z"/>
              <w:rFonts w:ascii="Times New Roman" w:eastAsia="Times New Roman" w:hAnsi="Times New Roman" w:cs="Times New Roman"/>
            </w:rPr>
          </w:rPrChange>
        </w:rPr>
      </w:pPr>
      <w:ins w:id="3156" w:author="Janice S" w:date="2025-12-17T13:23:00Z" w16du:dateUtc="2025-12-17T18:23:00Z">
        <w:r w:rsidRPr="007660CE">
          <w:rPr>
            <w:rFonts w:ascii="Times New Roman" w:eastAsia="Times New Roman" w:hAnsi="Times New Roman" w:cs="Times New Roman"/>
            <w:b/>
            <w:i/>
            <w:sz w:val="20"/>
            <w:szCs w:val="20"/>
            <w:rPrChange w:id="3157" w:author="Janice S" w:date="2025-12-17T17:17:00Z" w16du:dateUtc="2025-12-17T22:17:00Z">
              <w:rPr>
                <w:rFonts w:ascii="Times New Roman" w:eastAsia="Times New Roman" w:hAnsi="Times New Roman" w:cs="Times New Roman"/>
                <w:b/>
                <w:i/>
              </w:rPr>
            </w:rPrChange>
          </w:rPr>
          <w:t>R. Gorres:</w:t>
        </w:r>
      </w:ins>
    </w:p>
    <w:p w14:paraId="12D7F0E7" w14:textId="77777777" w:rsidR="00090199" w:rsidRPr="007660CE" w:rsidRDefault="00090199" w:rsidP="00EC19C2">
      <w:pPr>
        <w:spacing w:line="240" w:lineRule="auto"/>
        <w:rPr>
          <w:ins w:id="3158" w:author="Janice S" w:date="2025-12-17T12:19:00Z" w16du:dateUtc="2025-12-17T17:19:00Z"/>
          <w:rFonts w:ascii="Times New Roman" w:eastAsia="Times New Roman" w:hAnsi="Times New Roman" w:cs="Times New Roman"/>
          <w:sz w:val="20"/>
          <w:szCs w:val="20"/>
          <w:rPrChange w:id="3159" w:author="Janice S" w:date="2025-12-17T17:17:00Z" w16du:dateUtc="2025-12-17T22:17:00Z">
            <w:rPr>
              <w:ins w:id="3160" w:author="Janice S" w:date="2025-12-17T12:19:00Z" w16du:dateUtc="2025-12-17T17:19:00Z"/>
              <w:rFonts w:ascii="Times New Roman" w:eastAsia="Times New Roman" w:hAnsi="Times New Roman" w:cs="Times New Roman"/>
            </w:rPr>
          </w:rPrChange>
        </w:rPr>
      </w:pPr>
      <w:ins w:id="3161" w:author="Janice S" w:date="2025-12-17T12:19:00Z" w16du:dateUtc="2025-12-17T17:19:00Z">
        <w:r w:rsidRPr="007660CE">
          <w:rPr>
            <w:rFonts w:ascii="Times New Roman" w:eastAsia="Times New Roman" w:hAnsi="Times New Roman" w:cs="Times New Roman"/>
            <w:sz w:val="20"/>
            <w:szCs w:val="20"/>
            <w:rPrChange w:id="3162" w:author="Janice S" w:date="2025-12-17T17:17:00Z" w16du:dateUtc="2025-12-17T22:17:00Z">
              <w:rPr>
                <w:rFonts w:ascii="Times New Roman" w:eastAsia="Times New Roman" w:hAnsi="Times New Roman" w:cs="Times New Roman"/>
              </w:rPr>
            </w:rPrChange>
          </w:rPr>
          <w:t>Yeah. Because post office needs more money.</w:t>
        </w:r>
      </w:ins>
    </w:p>
    <w:p w14:paraId="5CD71B54" w14:textId="77777777" w:rsidR="00090199" w:rsidRPr="007660CE" w:rsidRDefault="00090199" w:rsidP="00EC19C2">
      <w:pPr>
        <w:spacing w:line="240" w:lineRule="auto"/>
        <w:rPr>
          <w:ins w:id="3163" w:author="Janice S" w:date="2025-12-17T12:19:00Z" w16du:dateUtc="2025-12-17T17:19:00Z"/>
          <w:rFonts w:ascii="Times New Roman" w:eastAsia="Times New Roman" w:hAnsi="Times New Roman" w:cs="Times New Roman"/>
          <w:sz w:val="20"/>
          <w:szCs w:val="20"/>
          <w:rPrChange w:id="3164" w:author="Janice S" w:date="2025-12-17T17:17:00Z" w16du:dateUtc="2025-12-17T22:17:00Z">
            <w:rPr>
              <w:ins w:id="3165" w:author="Janice S" w:date="2025-12-17T12:19:00Z" w16du:dateUtc="2025-12-17T17:19:00Z"/>
              <w:rFonts w:ascii="Times New Roman" w:eastAsia="Times New Roman" w:hAnsi="Times New Roman" w:cs="Times New Roman"/>
            </w:rPr>
          </w:rPrChange>
        </w:rPr>
      </w:pPr>
    </w:p>
    <w:p w14:paraId="43404A5F" w14:textId="7AA4A6C4" w:rsidR="00090199" w:rsidRPr="007660CE" w:rsidRDefault="00D23C34" w:rsidP="00EC19C2">
      <w:pPr>
        <w:spacing w:line="240" w:lineRule="auto"/>
        <w:rPr>
          <w:ins w:id="3166" w:author="Janice S" w:date="2025-12-17T12:19:00Z" w16du:dateUtc="2025-12-17T17:19:00Z"/>
          <w:rFonts w:ascii="Times New Roman" w:eastAsia="Times New Roman" w:hAnsi="Times New Roman" w:cs="Times New Roman"/>
          <w:sz w:val="20"/>
          <w:szCs w:val="20"/>
          <w:rPrChange w:id="3167" w:author="Janice S" w:date="2025-12-17T17:17:00Z" w16du:dateUtc="2025-12-17T22:17:00Z">
            <w:rPr>
              <w:ins w:id="3168" w:author="Janice S" w:date="2025-12-17T12:19:00Z" w16du:dateUtc="2025-12-17T17:19:00Z"/>
              <w:rFonts w:ascii="Times New Roman" w:eastAsia="Times New Roman" w:hAnsi="Times New Roman" w:cs="Times New Roman"/>
            </w:rPr>
          </w:rPrChange>
        </w:rPr>
      </w:pPr>
      <w:ins w:id="3169" w:author="Janice S" w:date="2025-12-17T13:24:00Z" w16du:dateUtc="2025-12-17T18:24:00Z">
        <w:r w:rsidRPr="007660CE">
          <w:rPr>
            <w:rFonts w:ascii="Times New Roman" w:eastAsia="Times New Roman" w:hAnsi="Times New Roman" w:cs="Times New Roman"/>
            <w:b/>
            <w:i/>
            <w:sz w:val="20"/>
            <w:szCs w:val="20"/>
            <w:rPrChange w:id="3170" w:author="Janice S" w:date="2025-12-17T17:17:00Z" w16du:dateUtc="2025-12-17T22:17:00Z">
              <w:rPr>
                <w:rFonts w:ascii="Times New Roman" w:eastAsia="Times New Roman" w:hAnsi="Times New Roman" w:cs="Times New Roman"/>
                <w:b/>
                <w:i/>
              </w:rPr>
            </w:rPrChange>
          </w:rPr>
          <w:t>N. Baum:</w:t>
        </w:r>
      </w:ins>
    </w:p>
    <w:p w14:paraId="1471E4B9" w14:textId="77777777" w:rsidR="00090199" w:rsidRPr="007660CE" w:rsidRDefault="00090199" w:rsidP="00EC19C2">
      <w:pPr>
        <w:spacing w:line="240" w:lineRule="auto"/>
        <w:rPr>
          <w:ins w:id="3171" w:author="Janice S" w:date="2025-12-17T12:19:00Z" w16du:dateUtc="2025-12-17T17:19:00Z"/>
          <w:rFonts w:ascii="Times New Roman" w:eastAsia="Times New Roman" w:hAnsi="Times New Roman" w:cs="Times New Roman"/>
          <w:sz w:val="20"/>
          <w:szCs w:val="20"/>
          <w:rPrChange w:id="3172" w:author="Janice S" w:date="2025-12-17T17:17:00Z" w16du:dateUtc="2025-12-17T22:17:00Z">
            <w:rPr>
              <w:ins w:id="3173" w:author="Janice S" w:date="2025-12-17T12:19:00Z" w16du:dateUtc="2025-12-17T17:19:00Z"/>
              <w:rFonts w:ascii="Times New Roman" w:eastAsia="Times New Roman" w:hAnsi="Times New Roman" w:cs="Times New Roman"/>
            </w:rPr>
          </w:rPrChange>
        </w:rPr>
      </w:pPr>
      <w:ins w:id="3174" w:author="Janice S" w:date="2025-12-17T12:19:00Z" w16du:dateUtc="2025-12-17T17:19:00Z">
        <w:r w:rsidRPr="007660CE">
          <w:rPr>
            <w:rFonts w:ascii="Times New Roman" w:eastAsia="Times New Roman" w:hAnsi="Times New Roman" w:cs="Times New Roman"/>
            <w:sz w:val="20"/>
            <w:szCs w:val="20"/>
            <w:rPrChange w:id="3175" w:author="Janice S" w:date="2025-12-17T17:17:00Z" w16du:dateUtc="2025-12-17T22:17:00Z">
              <w:rPr>
                <w:rFonts w:ascii="Times New Roman" w:eastAsia="Times New Roman" w:hAnsi="Times New Roman" w:cs="Times New Roman"/>
              </w:rPr>
            </w:rPrChange>
          </w:rPr>
          <w:t>They're going broke.</w:t>
        </w:r>
      </w:ins>
    </w:p>
    <w:p w14:paraId="7060483F" w14:textId="77777777" w:rsidR="00090199" w:rsidRPr="007660CE" w:rsidRDefault="00090199" w:rsidP="00EC19C2">
      <w:pPr>
        <w:spacing w:line="240" w:lineRule="auto"/>
        <w:rPr>
          <w:ins w:id="3176" w:author="Janice S" w:date="2025-12-17T12:19:00Z" w16du:dateUtc="2025-12-17T17:19:00Z"/>
          <w:rFonts w:ascii="Times New Roman" w:eastAsia="Times New Roman" w:hAnsi="Times New Roman" w:cs="Times New Roman"/>
          <w:sz w:val="20"/>
          <w:szCs w:val="20"/>
          <w:rPrChange w:id="3177" w:author="Janice S" w:date="2025-12-17T17:17:00Z" w16du:dateUtc="2025-12-17T22:17:00Z">
            <w:rPr>
              <w:ins w:id="3178" w:author="Janice S" w:date="2025-12-17T12:19:00Z" w16du:dateUtc="2025-12-17T17:19:00Z"/>
              <w:rFonts w:ascii="Times New Roman" w:eastAsia="Times New Roman" w:hAnsi="Times New Roman" w:cs="Times New Roman"/>
            </w:rPr>
          </w:rPrChange>
        </w:rPr>
      </w:pPr>
    </w:p>
    <w:p w14:paraId="38C09E2F" w14:textId="22529D52" w:rsidR="00090199" w:rsidRPr="007660CE" w:rsidRDefault="00D23C34" w:rsidP="00EC19C2">
      <w:pPr>
        <w:spacing w:line="240" w:lineRule="auto"/>
        <w:rPr>
          <w:ins w:id="3179" w:author="Janice S" w:date="2025-12-17T12:19:00Z" w16du:dateUtc="2025-12-17T17:19:00Z"/>
          <w:rFonts w:ascii="Times New Roman" w:eastAsia="Times New Roman" w:hAnsi="Times New Roman" w:cs="Times New Roman"/>
          <w:sz w:val="20"/>
          <w:szCs w:val="20"/>
          <w:rPrChange w:id="3180" w:author="Janice S" w:date="2025-12-17T17:17:00Z" w16du:dateUtc="2025-12-17T22:17:00Z">
            <w:rPr>
              <w:ins w:id="3181" w:author="Janice S" w:date="2025-12-17T12:19:00Z" w16du:dateUtc="2025-12-17T17:19:00Z"/>
              <w:rFonts w:ascii="Times New Roman" w:eastAsia="Times New Roman" w:hAnsi="Times New Roman" w:cs="Times New Roman"/>
            </w:rPr>
          </w:rPrChange>
        </w:rPr>
      </w:pPr>
      <w:ins w:id="3182" w:author="Janice S" w:date="2025-12-17T13:23:00Z" w16du:dateUtc="2025-12-17T18:23:00Z">
        <w:r w:rsidRPr="007660CE">
          <w:rPr>
            <w:rFonts w:ascii="Times New Roman" w:eastAsia="Times New Roman" w:hAnsi="Times New Roman" w:cs="Times New Roman"/>
            <w:b/>
            <w:i/>
            <w:sz w:val="20"/>
            <w:szCs w:val="20"/>
            <w:rPrChange w:id="3183" w:author="Janice S" w:date="2025-12-17T17:17:00Z" w16du:dateUtc="2025-12-17T22:17:00Z">
              <w:rPr>
                <w:rFonts w:ascii="Times New Roman" w:eastAsia="Times New Roman" w:hAnsi="Times New Roman" w:cs="Times New Roman"/>
                <w:b/>
                <w:i/>
              </w:rPr>
            </w:rPrChange>
          </w:rPr>
          <w:t>D. Eisenhardt:</w:t>
        </w:r>
      </w:ins>
    </w:p>
    <w:p w14:paraId="5081504F" w14:textId="77777777" w:rsidR="00090199" w:rsidRPr="007660CE" w:rsidRDefault="00090199" w:rsidP="00EC19C2">
      <w:pPr>
        <w:spacing w:line="240" w:lineRule="auto"/>
        <w:rPr>
          <w:ins w:id="3184" w:author="Janice S" w:date="2025-12-17T12:19:00Z" w16du:dateUtc="2025-12-17T17:19:00Z"/>
          <w:rFonts w:ascii="Times New Roman" w:eastAsia="Times New Roman" w:hAnsi="Times New Roman" w:cs="Times New Roman"/>
          <w:sz w:val="20"/>
          <w:szCs w:val="20"/>
          <w:rPrChange w:id="3185" w:author="Janice S" w:date="2025-12-17T17:17:00Z" w16du:dateUtc="2025-12-17T22:17:00Z">
            <w:rPr>
              <w:ins w:id="3186" w:author="Janice S" w:date="2025-12-17T12:19:00Z" w16du:dateUtc="2025-12-17T17:19:00Z"/>
              <w:rFonts w:ascii="Times New Roman" w:eastAsia="Times New Roman" w:hAnsi="Times New Roman" w:cs="Times New Roman"/>
            </w:rPr>
          </w:rPrChange>
        </w:rPr>
      </w:pPr>
      <w:ins w:id="3187" w:author="Janice S" w:date="2025-12-17T12:19:00Z" w16du:dateUtc="2025-12-17T17:19:00Z">
        <w:r w:rsidRPr="007660CE">
          <w:rPr>
            <w:rFonts w:ascii="Times New Roman" w:eastAsia="Times New Roman" w:hAnsi="Times New Roman" w:cs="Times New Roman"/>
            <w:sz w:val="20"/>
            <w:szCs w:val="20"/>
            <w:rPrChange w:id="3188" w:author="Janice S" w:date="2025-12-17T17:17:00Z" w16du:dateUtc="2025-12-17T22:17:00Z">
              <w:rPr>
                <w:rFonts w:ascii="Times New Roman" w:eastAsia="Times New Roman" w:hAnsi="Times New Roman" w:cs="Times New Roman"/>
              </w:rPr>
            </w:rPrChange>
          </w:rPr>
          <w:t>No, and I certainly understand. Our post man is like down a day of work now.</w:t>
        </w:r>
      </w:ins>
    </w:p>
    <w:p w14:paraId="0BF2BB5F" w14:textId="77777777" w:rsidR="00090199" w:rsidRPr="007660CE" w:rsidRDefault="00090199" w:rsidP="00EC19C2">
      <w:pPr>
        <w:spacing w:line="240" w:lineRule="auto"/>
        <w:rPr>
          <w:ins w:id="3189" w:author="Janice S" w:date="2025-12-17T12:19:00Z" w16du:dateUtc="2025-12-17T17:19:00Z"/>
          <w:rFonts w:ascii="Times New Roman" w:eastAsia="Times New Roman" w:hAnsi="Times New Roman" w:cs="Times New Roman"/>
          <w:sz w:val="20"/>
          <w:szCs w:val="20"/>
          <w:rPrChange w:id="3190" w:author="Janice S" w:date="2025-12-17T17:17:00Z" w16du:dateUtc="2025-12-17T22:17:00Z">
            <w:rPr>
              <w:ins w:id="3191" w:author="Janice S" w:date="2025-12-17T12:19:00Z" w16du:dateUtc="2025-12-17T17:19:00Z"/>
              <w:rFonts w:ascii="Times New Roman" w:eastAsia="Times New Roman" w:hAnsi="Times New Roman" w:cs="Times New Roman"/>
            </w:rPr>
          </w:rPrChange>
        </w:rPr>
      </w:pPr>
    </w:p>
    <w:p w14:paraId="7A0AE8BA" w14:textId="792FAC5A" w:rsidR="00090199" w:rsidRPr="007660CE" w:rsidRDefault="00D23C34" w:rsidP="00EC19C2">
      <w:pPr>
        <w:spacing w:line="240" w:lineRule="auto"/>
        <w:rPr>
          <w:ins w:id="3192" w:author="Janice S" w:date="2025-12-17T12:19:00Z" w16du:dateUtc="2025-12-17T17:19:00Z"/>
          <w:rFonts w:ascii="Times New Roman" w:eastAsia="Times New Roman" w:hAnsi="Times New Roman" w:cs="Times New Roman"/>
          <w:sz w:val="20"/>
          <w:szCs w:val="20"/>
          <w:rPrChange w:id="3193" w:author="Janice S" w:date="2025-12-17T17:17:00Z" w16du:dateUtc="2025-12-17T22:17:00Z">
            <w:rPr>
              <w:ins w:id="3194" w:author="Janice S" w:date="2025-12-17T12:19:00Z" w16du:dateUtc="2025-12-17T17:19:00Z"/>
              <w:rFonts w:ascii="Times New Roman" w:eastAsia="Times New Roman" w:hAnsi="Times New Roman" w:cs="Times New Roman"/>
            </w:rPr>
          </w:rPrChange>
        </w:rPr>
      </w:pPr>
      <w:ins w:id="3195" w:author="Janice S" w:date="2025-12-17T13:24:00Z" w16du:dateUtc="2025-12-17T18:24:00Z">
        <w:r w:rsidRPr="007660CE">
          <w:rPr>
            <w:rFonts w:ascii="Times New Roman" w:eastAsia="Times New Roman" w:hAnsi="Times New Roman" w:cs="Times New Roman"/>
            <w:b/>
            <w:i/>
            <w:sz w:val="20"/>
            <w:szCs w:val="20"/>
            <w:rPrChange w:id="3196" w:author="Janice S" w:date="2025-12-17T17:17:00Z" w16du:dateUtc="2025-12-17T22:17:00Z">
              <w:rPr>
                <w:rFonts w:ascii="Times New Roman" w:eastAsia="Times New Roman" w:hAnsi="Times New Roman" w:cs="Times New Roman"/>
                <w:b/>
                <w:i/>
              </w:rPr>
            </w:rPrChange>
          </w:rPr>
          <w:t>N. Baum:</w:t>
        </w:r>
      </w:ins>
    </w:p>
    <w:p w14:paraId="0F8F10C6" w14:textId="77777777" w:rsidR="00090199" w:rsidRPr="007660CE" w:rsidRDefault="00090199" w:rsidP="00EC19C2">
      <w:pPr>
        <w:spacing w:line="240" w:lineRule="auto"/>
        <w:rPr>
          <w:ins w:id="3197" w:author="Janice S" w:date="2025-12-17T12:19:00Z" w16du:dateUtc="2025-12-17T17:19:00Z"/>
          <w:rFonts w:ascii="Times New Roman" w:eastAsia="Times New Roman" w:hAnsi="Times New Roman" w:cs="Times New Roman"/>
          <w:sz w:val="20"/>
          <w:szCs w:val="20"/>
          <w:rPrChange w:id="3198" w:author="Janice S" w:date="2025-12-17T17:17:00Z" w16du:dateUtc="2025-12-17T22:17:00Z">
            <w:rPr>
              <w:ins w:id="3199" w:author="Janice S" w:date="2025-12-17T12:19:00Z" w16du:dateUtc="2025-12-17T17:19:00Z"/>
              <w:rFonts w:ascii="Times New Roman" w:eastAsia="Times New Roman" w:hAnsi="Times New Roman" w:cs="Times New Roman"/>
            </w:rPr>
          </w:rPrChange>
        </w:rPr>
      </w:pPr>
      <w:ins w:id="3200" w:author="Janice S" w:date="2025-12-17T12:19:00Z" w16du:dateUtc="2025-12-17T17:19:00Z">
        <w:r w:rsidRPr="007660CE">
          <w:rPr>
            <w:rFonts w:ascii="Times New Roman" w:eastAsia="Times New Roman" w:hAnsi="Times New Roman" w:cs="Times New Roman"/>
            <w:sz w:val="20"/>
            <w:szCs w:val="20"/>
            <w:rPrChange w:id="3201" w:author="Janice S" w:date="2025-12-17T17:17:00Z" w16du:dateUtc="2025-12-17T22:17:00Z">
              <w:rPr>
                <w:rFonts w:ascii="Times New Roman" w:eastAsia="Times New Roman" w:hAnsi="Times New Roman" w:cs="Times New Roman"/>
              </w:rPr>
            </w:rPrChange>
          </w:rPr>
          <w:t>Oh man.</w:t>
        </w:r>
      </w:ins>
    </w:p>
    <w:p w14:paraId="7E83304D" w14:textId="77777777" w:rsidR="00090199" w:rsidRPr="007660CE" w:rsidRDefault="00090199" w:rsidP="00EC19C2">
      <w:pPr>
        <w:spacing w:line="240" w:lineRule="auto"/>
        <w:rPr>
          <w:ins w:id="3202" w:author="Janice S" w:date="2025-12-17T12:19:00Z" w16du:dateUtc="2025-12-17T17:19:00Z"/>
          <w:rFonts w:ascii="Times New Roman" w:eastAsia="Times New Roman" w:hAnsi="Times New Roman" w:cs="Times New Roman"/>
          <w:sz w:val="20"/>
          <w:szCs w:val="20"/>
          <w:rPrChange w:id="3203" w:author="Janice S" w:date="2025-12-17T17:17:00Z" w16du:dateUtc="2025-12-17T22:17:00Z">
            <w:rPr>
              <w:ins w:id="3204" w:author="Janice S" w:date="2025-12-17T12:19:00Z" w16du:dateUtc="2025-12-17T17:19:00Z"/>
              <w:rFonts w:ascii="Times New Roman" w:eastAsia="Times New Roman" w:hAnsi="Times New Roman" w:cs="Times New Roman"/>
            </w:rPr>
          </w:rPrChange>
        </w:rPr>
      </w:pPr>
    </w:p>
    <w:p w14:paraId="09E0F8E8" w14:textId="3C37539C" w:rsidR="00090199" w:rsidRPr="007660CE" w:rsidRDefault="00D23C34" w:rsidP="00EC19C2">
      <w:pPr>
        <w:spacing w:line="240" w:lineRule="auto"/>
        <w:rPr>
          <w:ins w:id="3205" w:author="Janice S" w:date="2025-12-17T12:19:00Z" w16du:dateUtc="2025-12-17T17:19:00Z"/>
          <w:rFonts w:ascii="Times New Roman" w:eastAsia="Times New Roman" w:hAnsi="Times New Roman" w:cs="Times New Roman"/>
          <w:sz w:val="20"/>
          <w:szCs w:val="20"/>
          <w:rPrChange w:id="3206" w:author="Janice S" w:date="2025-12-17T17:17:00Z" w16du:dateUtc="2025-12-17T22:17:00Z">
            <w:rPr>
              <w:ins w:id="3207" w:author="Janice S" w:date="2025-12-17T12:19:00Z" w16du:dateUtc="2025-12-17T17:19:00Z"/>
              <w:rFonts w:ascii="Times New Roman" w:eastAsia="Times New Roman" w:hAnsi="Times New Roman" w:cs="Times New Roman"/>
            </w:rPr>
          </w:rPrChange>
        </w:rPr>
      </w:pPr>
      <w:ins w:id="3208" w:author="Janice S" w:date="2025-12-17T13:23:00Z" w16du:dateUtc="2025-12-17T18:23:00Z">
        <w:r w:rsidRPr="007660CE">
          <w:rPr>
            <w:rFonts w:ascii="Times New Roman" w:eastAsia="Times New Roman" w:hAnsi="Times New Roman" w:cs="Times New Roman"/>
            <w:b/>
            <w:i/>
            <w:sz w:val="20"/>
            <w:szCs w:val="20"/>
            <w:rPrChange w:id="3209" w:author="Janice S" w:date="2025-12-17T17:17:00Z" w16du:dateUtc="2025-12-17T22:17:00Z">
              <w:rPr>
                <w:rFonts w:ascii="Times New Roman" w:eastAsia="Times New Roman" w:hAnsi="Times New Roman" w:cs="Times New Roman"/>
                <w:b/>
                <w:i/>
              </w:rPr>
            </w:rPrChange>
          </w:rPr>
          <w:t>D. Eisenhardt:</w:t>
        </w:r>
      </w:ins>
    </w:p>
    <w:p w14:paraId="16B9845F" w14:textId="77777777" w:rsidR="00090199" w:rsidRPr="007660CE" w:rsidRDefault="00090199" w:rsidP="00EC19C2">
      <w:pPr>
        <w:spacing w:line="240" w:lineRule="auto"/>
        <w:rPr>
          <w:ins w:id="3210" w:author="Janice S" w:date="2025-12-17T12:19:00Z" w16du:dateUtc="2025-12-17T17:19:00Z"/>
          <w:rFonts w:ascii="Times New Roman" w:eastAsia="Times New Roman" w:hAnsi="Times New Roman" w:cs="Times New Roman"/>
          <w:sz w:val="20"/>
          <w:szCs w:val="20"/>
          <w:rPrChange w:id="3211" w:author="Janice S" w:date="2025-12-17T17:17:00Z" w16du:dateUtc="2025-12-17T22:17:00Z">
            <w:rPr>
              <w:ins w:id="3212" w:author="Janice S" w:date="2025-12-17T12:19:00Z" w16du:dateUtc="2025-12-17T17:19:00Z"/>
              <w:rFonts w:ascii="Times New Roman" w:eastAsia="Times New Roman" w:hAnsi="Times New Roman" w:cs="Times New Roman"/>
            </w:rPr>
          </w:rPrChange>
        </w:rPr>
      </w:pPr>
      <w:ins w:id="3213" w:author="Janice S" w:date="2025-12-17T12:19:00Z" w16du:dateUtc="2025-12-17T17:19:00Z">
        <w:r w:rsidRPr="007660CE">
          <w:rPr>
            <w:rFonts w:ascii="Times New Roman" w:eastAsia="Times New Roman" w:hAnsi="Times New Roman" w:cs="Times New Roman"/>
            <w:sz w:val="20"/>
            <w:szCs w:val="20"/>
            <w:rPrChange w:id="3214" w:author="Janice S" w:date="2025-12-17T17:17:00Z" w16du:dateUtc="2025-12-17T22:17:00Z">
              <w:rPr>
                <w:rFonts w:ascii="Times New Roman" w:eastAsia="Times New Roman" w:hAnsi="Times New Roman" w:cs="Times New Roman"/>
              </w:rPr>
            </w:rPrChange>
          </w:rPr>
          <w:t>Yeah. They cut some of his pay and cut some of his hours now.</w:t>
        </w:r>
      </w:ins>
    </w:p>
    <w:p w14:paraId="6617EACE" w14:textId="77777777" w:rsidR="00090199" w:rsidRPr="007660CE" w:rsidRDefault="00090199" w:rsidP="00EC19C2">
      <w:pPr>
        <w:spacing w:line="240" w:lineRule="auto"/>
        <w:rPr>
          <w:ins w:id="3215" w:author="Janice S" w:date="2025-12-17T12:19:00Z" w16du:dateUtc="2025-12-17T17:19:00Z"/>
          <w:rFonts w:ascii="Times New Roman" w:eastAsia="Times New Roman" w:hAnsi="Times New Roman" w:cs="Times New Roman"/>
          <w:sz w:val="20"/>
          <w:szCs w:val="20"/>
          <w:rPrChange w:id="3216" w:author="Janice S" w:date="2025-12-17T17:17:00Z" w16du:dateUtc="2025-12-17T22:17:00Z">
            <w:rPr>
              <w:ins w:id="3217" w:author="Janice S" w:date="2025-12-17T12:19:00Z" w16du:dateUtc="2025-12-17T17:19:00Z"/>
              <w:rFonts w:ascii="Times New Roman" w:eastAsia="Times New Roman" w:hAnsi="Times New Roman" w:cs="Times New Roman"/>
            </w:rPr>
          </w:rPrChange>
        </w:rPr>
      </w:pPr>
    </w:p>
    <w:p w14:paraId="3E97C6D0" w14:textId="797E71BC" w:rsidR="00090199" w:rsidRPr="007660CE" w:rsidRDefault="00D23C34" w:rsidP="00EC19C2">
      <w:pPr>
        <w:spacing w:line="240" w:lineRule="auto"/>
        <w:rPr>
          <w:ins w:id="3218" w:author="Janice S" w:date="2025-12-17T12:19:00Z" w16du:dateUtc="2025-12-17T17:19:00Z"/>
          <w:rFonts w:ascii="Times New Roman" w:eastAsia="Times New Roman" w:hAnsi="Times New Roman" w:cs="Times New Roman"/>
          <w:sz w:val="20"/>
          <w:szCs w:val="20"/>
          <w:rPrChange w:id="3219" w:author="Janice S" w:date="2025-12-17T17:17:00Z" w16du:dateUtc="2025-12-17T22:17:00Z">
            <w:rPr>
              <w:ins w:id="3220" w:author="Janice S" w:date="2025-12-17T12:19:00Z" w16du:dateUtc="2025-12-17T17:19:00Z"/>
              <w:rFonts w:ascii="Times New Roman" w:eastAsia="Times New Roman" w:hAnsi="Times New Roman" w:cs="Times New Roman"/>
            </w:rPr>
          </w:rPrChange>
        </w:rPr>
      </w:pPr>
      <w:ins w:id="3221" w:author="Janice S" w:date="2025-12-17T13:23:00Z" w16du:dateUtc="2025-12-17T18:23:00Z">
        <w:r w:rsidRPr="007660CE">
          <w:rPr>
            <w:rFonts w:ascii="Times New Roman" w:eastAsia="Times New Roman" w:hAnsi="Times New Roman" w:cs="Times New Roman"/>
            <w:b/>
            <w:i/>
            <w:sz w:val="20"/>
            <w:szCs w:val="20"/>
            <w:rPrChange w:id="3222" w:author="Janice S" w:date="2025-12-17T17:17:00Z" w16du:dateUtc="2025-12-17T22:17:00Z">
              <w:rPr>
                <w:rFonts w:ascii="Times New Roman" w:eastAsia="Times New Roman" w:hAnsi="Times New Roman" w:cs="Times New Roman"/>
                <w:b/>
                <w:i/>
              </w:rPr>
            </w:rPrChange>
          </w:rPr>
          <w:t>R. Gorres:</w:t>
        </w:r>
      </w:ins>
    </w:p>
    <w:p w14:paraId="5FB2FB91" w14:textId="77777777" w:rsidR="00090199" w:rsidRPr="007660CE" w:rsidRDefault="00090199" w:rsidP="00EC19C2">
      <w:pPr>
        <w:spacing w:line="240" w:lineRule="auto"/>
        <w:rPr>
          <w:ins w:id="3223" w:author="Janice S" w:date="2025-12-17T12:19:00Z" w16du:dateUtc="2025-12-17T17:19:00Z"/>
          <w:rFonts w:ascii="Times New Roman" w:eastAsia="Times New Roman" w:hAnsi="Times New Roman" w:cs="Times New Roman"/>
          <w:sz w:val="20"/>
          <w:szCs w:val="20"/>
          <w:rPrChange w:id="3224" w:author="Janice S" w:date="2025-12-17T17:17:00Z" w16du:dateUtc="2025-12-17T22:17:00Z">
            <w:rPr>
              <w:ins w:id="3225" w:author="Janice S" w:date="2025-12-17T12:19:00Z" w16du:dateUtc="2025-12-17T17:19:00Z"/>
              <w:rFonts w:ascii="Times New Roman" w:eastAsia="Times New Roman" w:hAnsi="Times New Roman" w:cs="Times New Roman"/>
            </w:rPr>
          </w:rPrChange>
        </w:rPr>
      </w:pPr>
      <w:ins w:id="3226" w:author="Janice S" w:date="2025-12-17T12:19:00Z" w16du:dateUtc="2025-12-17T17:19:00Z">
        <w:r w:rsidRPr="007660CE">
          <w:rPr>
            <w:rFonts w:ascii="Times New Roman" w:eastAsia="Times New Roman" w:hAnsi="Times New Roman" w:cs="Times New Roman"/>
            <w:sz w:val="20"/>
            <w:szCs w:val="20"/>
            <w:rPrChange w:id="3227" w:author="Janice S" w:date="2025-12-17T17:17:00Z" w16du:dateUtc="2025-12-17T22:17:00Z">
              <w:rPr>
                <w:rFonts w:ascii="Times New Roman" w:eastAsia="Times New Roman" w:hAnsi="Times New Roman" w:cs="Times New Roman"/>
              </w:rPr>
            </w:rPrChange>
          </w:rPr>
          <w:t>Okay, so.</w:t>
        </w:r>
      </w:ins>
    </w:p>
    <w:p w14:paraId="7069D9FE" w14:textId="77777777" w:rsidR="00090199" w:rsidRPr="007660CE" w:rsidRDefault="00090199" w:rsidP="00EC19C2">
      <w:pPr>
        <w:spacing w:line="240" w:lineRule="auto"/>
        <w:rPr>
          <w:ins w:id="3228" w:author="Janice S" w:date="2025-12-17T12:19:00Z" w16du:dateUtc="2025-12-17T17:19:00Z"/>
          <w:rFonts w:ascii="Times New Roman" w:eastAsia="Times New Roman" w:hAnsi="Times New Roman" w:cs="Times New Roman"/>
          <w:sz w:val="20"/>
          <w:szCs w:val="20"/>
          <w:rPrChange w:id="3229" w:author="Janice S" w:date="2025-12-17T17:17:00Z" w16du:dateUtc="2025-12-17T22:17:00Z">
            <w:rPr>
              <w:ins w:id="3230" w:author="Janice S" w:date="2025-12-17T12:19:00Z" w16du:dateUtc="2025-12-17T17:19:00Z"/>
              <w:rFonts w:ascii="Times New Roman" w:eastAsia="Times New Roman" w:hAnsi="Times New Roman" w:cs="Times New Roman"/>
            </w:rPr>
          </w:rPrChange>
        </w:rPr>
      </w:pPr>
    </w:p>
    <w:p w14:paraId="27DCC9D4" w14:textId="62BCA5DB" w:rsidR="00090199" w:rsidRPr="007660CE" w:rsidRDefault="00D23C34" w:rsidP="00EC19C2">
      <w:pPr>
        <w:spacing w:line="240" w:lineRule="auto"/>
        <w:rPr>
          <w:ins w:id="3231" w:author="Janice S" w:date="2025-12-17T12:19:00Z" w16du:dateUtc="2025-12-17T17:19:00Z"/>
          <w:rFonts w:ascii="Times New Roman" w:eastAsia="Times New Roman" w:hAnsi="Times New Roman" w:cs="Times New Roman"/>
          <w:sz w:val="20"/>
          <w:szCs w:val="20"/>
          <w:rPrChange w:id="3232" w:author="Janice S" w:date="2025-12-17T17:17:00Z" w16du:dateUtc="2025-12-17T22:17:00Z">
            <w:rPr>
              <w:ins w:id="3233" w:author="Janice S" w:date="2025-12-17T12:19:00Z" w16du:dateUtc="2025-12-17T17:19:00Z"/>
              <w:rFonts w:ascii="Times New Roman" w:eastAsia="Times New Roman" w:hAnsi="Times New Roman" w:cs="Times New Roman"/>
            </w:rPr>
          </w:rPrChange>
        </w:rPr>
      </w:pPr>
      <w:ins w:id="3234" w:author="Janice S" w:date="2025-12-17T13:23:00Z" w16du:dateUtc="2025-12-17T18:23:00Z">
        <w:r w:rsidRPr="007660CE">
          <w:rPr>
            <w:rFonts w:ascii="Times New Roman" w:eastAsia="Times New Roman" w:hAnsi="Times New Roman" w:cs="Times New Roman"/>
            <w:b/>
            <w:i/>
            <w:sz w:val="20"/>
            <w:szCs w:val="20"/>
            <w:rPrChange w:id="3235" w:author="Janice S" w:date="2025-12-17T17:17:00Z" w16du:dateUtc="2025-12-17T22:17:00Z">
              <w:rPr>
                <w:rFonts w:ascii="Times New Roman" w:eastAsia="Times New Roman" w:hAnsi="Times New Roman" w:cs="Times New Roman"/>
                <w:b/>
                <w:i/>
              </w:rPr>
            </w:rPrChange>
          </w:rPr>
          <w:t>D. Eisenhardt:</w:t>
        </w:r>
      </w:ins>
    </w:p>
    <w:p w14:paraId="5C379ADD" w14:textId="77777777" w:rsidR="00090199" w:rsidRPr="007660CE" w:rsidRDefault="00090199" w:rsidP="00EC19C2">
      <w:pPr>
        <w:spacing w:line="240" w:lineRule="auto"/>
        <w:rPr>
          <w:ins w:id="3236" w:author="Janice S" w:date="2025-12-17T12:19:00Z" w16du:dateUtc="2025-12-17T17:19:00Z"/>
          <w:rFonts w:ascii="Times New Roman" w:eastAsia="Times New Roman" w:hAnsi="Times New Roman" w:cs="Times New Roman"/>
          <w:sz w:val="20"/>
          <w:szCs w:val="20"/>
          <w:rPrChange w:id="3237" w:author="Janice S" w:date="2025-12-17T17:17:00Z" w16du:dateUtc="2025-12-17T22:17:00Z">
            <w:rPr>
              <w:ins w:id="3238" w:author="Janice S" w:date="2025-12-17T12:19:00Z" w16du:dateUtc="2025-12-17T17:19:00Z"/>
              <w:rFonts w:ascii="Times New Roman" w:eastAsia="Times New Roman" w:hAnsi="Times New Roman" w:cs="Times New Roman"/>
            </w:rPr>
          </w:rPrChange>
        </w:rPr>
      </w:pPr>
      <w:ins w:id="3239" w:author="Janice S" w:date="2025-12-17T12:19:00Z" w16du:dateUtc="2025-12-17T17:19:00Z">
        <w:r w:rsidRPr="007660CE">
          <w:rPr>
            <w:rFonts w:ascii="Times New Roman" w:eastAsia="Times New Roman" w:hAnsi="Times New Roman" w:cs="Times New Roman"/>
            <w:sz w:val="20"/>
            <w:szCs w:val="20"/>
            <w:rPrChange w:id="3240" w:author="Janice S" w:date="2025-12-17T17:17:00Z" w16du:dateUtc="2025-12-17T22:17:00Z">
              <w:rPr>
                <w:rFonts w:ascii="Times New Roman" w:eastAsia="Times New Roman" w:hAnsi="Times New Roman" w:cs="Times New Roman"/>
              </w:rPr>
            </w:rPrChange>
          </w:rPr>
          <w:t>Going broke.</w:t>
        </w:r>
      </w:ins>
    </w:p>
    <w:p w14:paraId="5C3CE9C0" w14:textId="77777777" w:rsidR="00090199" w:rsidRPr="007660CE" w:rsidRDefault="00090199" w:rsidP="00EC19C2">
      <w:pPr>
        <w:spacing w:line="240" w:lineRule="auto"/>
        <w:rPr>
          <w:ins w:id="3241" w:author="Janice S" w:date="2025-12-17T12:19:00Z" w16du:dateUtc="2025-12-17T17:19:00Z"/>
          <w:rFonts w:ascii="Times New Roman" w:eastAsia="Times New Roman" w:hAnsi="Times New Roman" w:cs="Times New Roman"/>
          <w:sz w:val="20"/>
          <w:szCs w:val="20"/>
          <w:rPrChange w:id="3242" w:author="Janice S" w:date="2025-12-17T17:17:00Z" w16du:dateUtc="2025-12-17T22:17:00Z">
            <w:rPr>
              <w:ins w:id="3243" w:author="Janice S" w:date="2025-12-17T12:19:00Z" w16du:dateUtc="2025-12-17T17:19:00Z"/>
              <w:rFonts w:ascii="Times New Roman" w:eastAsia="Times New Roman" w:hAnsi="Times New Roman" w:cs="Times New Roman"/>
            </w:rPr>
          </w:rPrChange>
        </w:rPr>
      </w:pPr>
    </w:p>
    <w:p w14:paraId="27E03FF2" w14:textId="0B3F284F" w:rsidR="00090199" w:rsidRPr="007660CE" w:rsidRDefault="00D23C34" w:rsidP="00EC19C2">
      <w:pPr>
        <w:spacing w:line="240" w:lineRule="auto"/>
        <w:rPr>
          <w:ins w:id="3244" w:author="Janice S" w:date="2025-12-17T12:19:00Z" w16du:dateUtc="2025-12-17T17:19:00Z"/>
          <w:rFonts w:ascii="Times New Roman" w:eastAsia="Times New Roman" w:hAnsi="Times New Roman" w:cs="Times New Roman"/>
          <w:sz w:val="20"/>
          <w:szCs w:val="20"/>
          <w:rPrChange w:id="3245" w:author="Janice S" w:date="2025-12-17T17:17:00Z" w16du:dateUtc="2025-12-17T22:17:00Z">
            <w:rPr>
              <w:ins w:id="3246" w:author="Janice S" w:date="2025-12-17T12:19:00Z" w16du:dateUtc="2025-12-17T17:19:00Z"/>
              <w:rFonts w:ascii="Times New Roman" w:eastAsia="Times New Roman" w:hAnsi="Times New Roman" w:cs="Times New Roman"/>
            </w:rPr>
          </w:rPrChange>
        </w:rPr>
      </w:pPr>
      <w:ins w:id="3247" w:author="Janice S" w:date="2025-12-17T13:24:00Z" w16du:dateUtc="2025-12-17T18:24:00Z">
        <w:r w:rsidRPr="007660CE">
          <w:rPr>
            <w:rFonts w:ascii="Times New Roman" w:eastAsia="Times New Roman" w:hAnsi="Times New Roman" w:cs="Times New Roman"/>
            <w:b/>
            <w:i/>
            <w:sz w:val="20"/>
            <w:szCs w:val="20"/>
            <w:rPrChange w:id="3248" w:author="Janice S" w:date="2025-12-17T17:17:00Z" w16du:dateUtc="2025-12-17T22:17:00Z">
              <w:rPr>
                <w:rFonts w:ascii="Times New Roman" w:eastAsia="Times New Roman" w:hAnsi="Times New Roman" w:cs="Times New Roman"/>
                <w:b/>
                <w:i/>
              </w:rPr>
            </w:rPrChange>
          </w:rPr>
          <w:t>N. Baum:</w:t>
        </w:r>
      </w:ins>
    </w:p>
    <w:p w14:paraId="6101EE8B" w14:textId="77777777" w:rsidR="00090199" w:rsidRPr="007660CE" w:rsidRDefault="00090199" w:rsidP="00EC19C2">
      <w:pPr>
        <w:spacing w:line="240" w:lineRule="auto"/>
        <w:rPr>
          <w:ins w:id="3249" w:author="Janice S" w:date="2025-12-17T12:19:00Z" w16du:dateUtc="2025-12-17T17:19:00Z"/>
          <w:rFonts w:ascii="Times New Roman" w:eastAsia="Times New Roman" w:hAnsi="Times New Roman" w:cs="Times New Roman"/>
          <w:sz w:val="20"/>
          <w:szCs w:val="20"/>
          <w:rPrChange w:id="3250" w:author="Janice S" w:date="2025-12-17T17:17:00Z" w16du:dateUtc="2025-12-17T22:17:00Z">
            <w:rPr>
              <w:ins w:id="3251" w:author="Janice S" w:date="2025-12-17T12:19:00Z" w16du:dateUtc="2025-12-17T17:19:00Z"/>
              <w:rFonts w:ascii="Times New Roman" w:eastAsia="Times New Roman" w:hAnsi="Times New Roman" w:cs="Times New Roman"/>
            </w:rPr>
          </w:rPrChange>
        </w:rPr>
      </w:pPr>
      <w:ins w:id="3252" w:author="Janice S" w:date="2025-12-17T12:19:00Z" w16du:dateUtc="2025-12-17T17:19:00Z">
        <w:r w:rsidRPr="007660CE">
          <w:rPr>
            <w:rFonts w:ascii="Times New Roman" w:eastAsia="Times New Roman" w:hAnsi="Times New Roman" w:cs="Times New Roman"/>
            <w:sz w:val="20"/>
            <w:szCs w:val="20"/>
            <w:rPrChange w:id="3253" w:author="Janice S" w:date="2025-12-17T17:17:00Z" w16du:dateUtc="2025-12-17T22:17:00Z">
              <w:rPr>
                <w:rFonts w:ascii="Times New Roman" w:eastAsia="Times New Roman" w:hAnsi="Times New Roman" w:cs="Times New Roman"/>
              </w:rPr>
            </w:rPrChange>
          </w:rPr>
          <w:t>Yeah, so this option might not even be available for that long.</w:t>
        </w:r>
      </w:ins>
    </w:p>
    <w:p w14:paraId="22293D37" w14:textId="77777777" w:rsidR="00090199" w:rsidRPr="007660CE" w:rsidRDefault="00090199" w:rsidP="00EC19C2">
      <w:pPr>
        <w:spacing w:line="240" w:lineRule="auto"/>
        <w:rPr>
          <w:ins w:id="3254" w:author="Janice S" w:date="2025-12-17T12:19:00Z" w16du:dateUtc="2025-12-17T17:19:00Z"/>
          <w:rFonts w:ascii="Times New Roman" w:eastAsia="Times New Roman" w:hAnsi="Times New Roman" w:cs="Times New Roman"/>
          <w:sz w:val="20"/>
          <w:szCs w:val="20"/>
          <w:rPrChange w:id="3255" w:author="Janice S" w:date="2025-12-17T17:17:00Z" w16du:dateUtc="2025-12-17T22:17:00Z">
            <w:rPr>
              <w:ins w:id="3256" w:author="Janice S" w:date="2025-12-17T12:19:00Z" w16du:dateUtc="2025-12-17T17:19:00Z"/>
              <w:rFonts w:ascii="Times New Roman" w:eastAsia="Times New Roman" w:hAnsi="Times New Roman" w:cs="Times New Roman"/>
            </w:rPr>
          </w:rPrChange>
        </w:rPr>
      </w:pPr>
    </w:p>
    <w:p w14:paraId="231E1DFB" w14:textId="20510C45" w:rsidR="00090199" w:rsidRPr="007660CE" w:rsidRDefault="00D23C34" w:rsidP="00EC19C2">
      <w:pPr>
        <w:spacing w:line="240" w:lineRule="auto"/>
        <w:rPr>
          <w:ins w:id="3257" w:author="Janice S" w:date="2025-12-17T12:19:00Z" w16du:dateUtc="2025-12-17T17:19:00Z"/>
          <w:rFonts w:ascii="Times New Roman" w:eastAsia="Times New Roman" w:hAnsi="Times New Roman" w:cs="Times New Roman"/>
          <w:sz w:val="20"/>
          <w:szCs w:val="20"/>
          <w:rPrChange w:id="3258" w:author="Janice S" w:date="2025-12-17T17:17:00Z" w16du:dateUtc="2025-12-17T22:17:00Z">
            <w:rPr>
              <w:ins w:id="3259" w:author="Janice S" w:date="2025-12-17T12:19:00Z" w16du:dateUtc="2025-12-17T17:19:00Z"/>
              <w:rFonts w:ascii="Times New Roman" w:eastAsia="Times New Roman" w:hAnsi="Times New Roman" w:cs="Times New Roman"/>
            </w:rPr>
          </w:rPrChange>
        </w:rPr>
      </w:pPr>
      <w:ins w:id="3260" w:author="Janice S" w:date="2025-12-17T13:23:00Z" w16du:dateUtc="2025-12-17T18:23:00Z">
        <w:r w:rsidRPr="007660CE">
          <w:rPr>
            <w:rFonts w:ascii="Times New Roman" w:eastAsia="Times New Roman" w:hAnsi="Times New Roman" w:cs="Times New Roman"/>
            <w:b/>
            <w:i/>
            <w:sz w:val="20"/>
            <w:szCs w:val="20"/>
            <w:rPrChange w:id="3261" w:author="Janice S" w:date="2025-12-17T17:17:00Z" w16du:dateUtc="2025-12-17T22:17:00Z">
              <w:rPr>
                <w:rFonts w:ascii="Times New Roman" w:eastAsia="Times New Roman" w:hAnsi="Times New Roman" w:cs="Times New Roman"/>
                <w:b/>
                <w:i/>
              </w:rPr>
            </w:rPrChange>
          </w:rPr>
          <w:t>R. Gorres:</w:t>
        </w:r>
      </w:ins>
    </w:p>
    <w:p w14:paraId="5570E619" w14:textId="77777777" w:rsidR="00090199" w:rsidRPr="007660CE" w:rsidRDefault="00090199" w:rsidP="00EC19C2">
      <w:pPr>
        <w:spacing w:line="240" w:lineRule="auto"/>
        <w:rPr>
          <w:ins w:id="3262" w:author="Janice S" w:date="2025-12-17T12:19:00Z" w16du:dateUtc="2025-12-17T17:19:00Z"/>
          <w:rFonts w:ascii="Times New Roman" w:eastAsia="Times New Roman" w:hAnsi="Times New Roman" w:cs="Times New Roman"/>
          <w:sz w:val="20"/>
          <w:szCs w:val="20"/>
          <w:rPrChange w:id="3263" w:author="Janice S" w:date="2025-12-17T17:17:00Z" w16du:dateUtc="2025-12-17T22:17:00Z">
            <w:rPr>
              <w:ins w:id="3264" w:author="Janice S" w:date="2025-12-17T12:19:00Z" w16du:dateUtc="2025-12-17T17:19:00Z"/>
              <w:rFonts w:ascii="Times New Roman" w:eastAsia="Times New Roman" w:hAnsi="Times New Roman" w:cs="Times New Roman"/>
            </w:rPr>
          </w:rPrChange>
        </w:rPr>
      </w:pPr>
      <w:ins w:id="3265" w:author="Janice S" w:date="2025-12-17T12:19:00Z" w16du:dateUtc="2025-12-17T17:19:00Z">
        <w:r w:rsidRPr="007660CE">
          <w:rPr>
            <w:rFonts w:ascii="Times New Roman" w:eastAsia="Times New Roman" w:hAnsi="Times New Roman" w:cs="Times New Roman"/>
            <w:sz w:val="20"/>
            <w:szCs w:val="20"/>
            <w:rPrChange w:id="3266" w:author="Janice S" w:date="2025-12-17T17:17:00Z" w16du:dateUtc="2025-12-17T22:17:00Z">
              <w:rPr>
                <w:rFonts w:ascii="Times New Roman" w:eastAsia="Times New Roman" w:hAnsi="Times New Roman" w:cs="Times New Roman"/>
              </w:rPr>
            </w:rPrChange>
          </w:rPr>
          <w:t>Anybody else's opinion on that? Because I think it should stay because we don't require, Darlene, we don't require you to have them all.</w:t>
        </w:r>
      </w:ins>
    </w:p>
    <w:p w14:paraId="67382499" w14:textId="77777777" w:rsidR="00090199" w:rsidRPr="007660CE" w:rsidRDefault="00090199" w:rsidP="00EC19C2">
      <w:pPr>
        <w:spacing w:line="240" w:lineRule="auto"/>
        <w:rPr>
          <w:ins w:id="3267" w:author="Janice S" w:date="2025-12-17T12:19:00Z" w16du:dateUtc="2025-12-17T17:19:00Z"/>
          <w:rFonts w:ascii="Times New Roman" w:eastAsia="Times New Roman" w:hAnsi="Times New Roman" w:cs="Times New Roman"/>
          <w:sz w:val="20"/>
          <w:szCs w:val="20"/>
          <w:rPrChange w:id="3268" w:author="Janice S" w:date="2025-12-17T17:17:00Z" w16du:dateUtc="2025-12-17T22:17:00Z">
            <w:rPr>
              <w:ins w:id="3269" w:author="Janice S" w:date="2025-12-17T12:19:00Z" w16du:dateUtc="2025-12-17T17:19:00Z"/>
              <w:rFonts w:ascii="Times New Roman" w:eastAsia="Times New Roman" w:hAnsi="Times New Roman" w:cs="Times New Roman"/>
            </w:rPr>
          </w:rPrChange>
        </w:rPr>
      </w:pPr>
    </w:p>
    <w:p w14:paraId="6FE0E16A" w14:textId="2E59294C" w:rsidR="00090199" w:rsidRPr="007660CE" w:rsidRDefault="00D23C34" w:rsidP="00EC19C2">
      <w:pPr>
        <w:spacing w:line="240" w:lineRule="auto"/>
        <w:rPr>
          <w:ins w:id="3270" w:author="Janice S" w:date="2025-12-17T12:19:00Z" w16du:dateUtc="2025-12-17T17:19:00Z"/>
          <w:rFonts w:ascii="Times New Roman" w:eastAsia="Times New Roman" w:hAnsi="Times New Roman" w:cs="Times New Roman"/>
          <w:sz w:val="20"/>
          <w:szCs w:val="20"/>
          <w:rPrChange w:id="3271" w:author="Janice S" w:date="2025-12-17T17:17:00Z" w16du:dateUtc="2025-12-17T22:17:00Z">
            <w:rPr>
              <w:ins w:id="3272" w:author="Janice S" w:date="2025-12-17T12:19:00Z" w16du:dateUtc="2025-12-17T17:19:00Z"/>
              <w:rFonts w:ascii="Times New Roman" w:eastAsia="Times New Roman" w:hAnsi="Times New Roman" w:cs="Times New Roman"/>
            </w:rPr>
          </w:rPrChange>
        </w:rPr>
      </w:pPr>
      <w:ins w:id="3273" w:author="Janice S" w:date="2025-12-17T13:23:00Z" w16du:dateUtc="2025-12-17T18:23:00Z">
        <w:r w:rsidRPr="007660CE">
          <w:rPr>
            <w:rFonts w:ascii="Times New Roman" w:eastAsia="Times New Roman" w:hAnsi="Times New Roman" w:cs="Times New Roman"/>
            <w:b/>
            <w:i/>
            <w:sz w:val="20"/>
            <w:szCs w:val="20"/>
            <w:rPrChange w:id="3274" w:author="Janice S" w:date="2025-12-17T17:17:00Z" w16du:dateUtc="2025-12-17T22:17:00Z">
              <w:rPr>
                <w:rFonts w:ascii="Times New Roman" w:eastAsia="Times New Roman" w:hAnsi="Times New Roman" w:cs="Times New Roman"/>
                <w:b/>
                <w:i/>
              </w:rPr>
            </w:rPrChange>
          </w:rPr>
          <w:t>D. Eisenhardt:</w:t>
        </w:r>
      </w:ins>
    </w:p>
    <w:p w14:paraId="21348590" w14:textId="77777777" w:rsidR="00090199" w:rsidRPr="007660CE" w:rsidRDefault="00090199" w:rsidP="00EC19C2">
      <w:pPr>
        <w:spacing w:line="240" w:lineRule="auto"/>
        <w:rPr>
          <w:ins w:id="3275" w:author="Janice S" w:date="2025-12-17T12:19:00Z" w16du:dateUtc="2025-12-17T17:19:00Z"/>
          <w:rFonts w:ascii="Times New Roman" w:eastAsia="Times New Roman" w:hAnsi="Times New Roman" w:cs="Times New Roman"/>
          <w:sz w:val="20"/>
          <w:szCs w:val="20"/>
          <w:rPrChange w:id="3276" w:author="Janice S" w:date="2025-12-17T17:17:00Z" w16du:dateUtc="2025-12-17T22:17:00Z">
            <w:rPr>
              <w:ins w:id="3277" w:author="Janice S" w:date="2025-12-17T12:19:00Z" w16du:dateUtc="2025-12-17T17:19:00Z"/>
              <w:rFonts w:ascii="Times New Roman" w:eastAsia="Times New Roman" w:hAnsi="Times New Roman" w:cs="Times New Roman"/>
            </w:rPr>
          </w:rPrChange>
        </w:rPr>
      </w:pPr>
      <w:ins w:id="3278" w:author="Janice S" w:date="2025-12-17T12:19:00Z" w16du:dateUtc="2025-12-17T17:19:00Z">
        <w:r w:rsidRPr="007660CE">
          <w:rPr>
            <w:rFonts w:ascii="Times New Roman" w:eastAsia="Times New Roman" w:hAnsi="Times New Roman" w:cs="Times New Roman"/>
            <w:sz w:val="20"/>
            <w:szCs w:val="20"/>
            <w:rPrChange w:id="3279" w:author="Janice S" w:date="2025-12-17T17:17:00Z" w16du:dateUtc="2025-12-17T22:17:00Z">
              <w:rPr>
                <w:rFonts w:ascii="Times New Roman" w:eastAsia="Times New Roman" w:hAnsi="Times New Roman" w:cs="Times New Roman"/>
              </w:rPr>
            </w:rPrChange>
          </w:rPr>
          <w:t>Right.</w:t>
        </w:r>
      </w:ins>
    </w:p>
    <w:p w14:paraId="76F4A812" w14:textId="77777777" w:rsidR="00090199" w:rsidRPr="007660CE" w:rsidRDefault="00090199" w:rsidP="00EC19C2">
      <w:pPr>
        <w:spacing w:line="240" w:lineRule="auto"/>
        <w:rPr>
          <w:ins w:id="3280" w:author="Janice S" w:date="2025-12-17T12:19:00Z" w16du:dateUtc="2025-12-17T17:19:00Z"/>
          <w:rFonts w:ascii="Times New Roman" w:eastAsia="Times New Roman" w:hAnsi="Times New Roman" w:cs="Times New Roman"/>
          <w:sz w:val="20"/>
          <w:szCs w:val="20"/>
          <w:rPrChange w:id="3281" w:author="Janice S" w:date="2025-12-17T17:17:00Z" w16du:dateUtc="2025-12-17T22:17:00Z">
            <w:rPr>
              <w:ins w:id="3282" w:author="Janice S" w:date="2025-12-17T12:19:00Z" w16du:dateUtc="2025-12-17T17:19:00Z"/>
              <w:rFonts w:ascii="Times New Roman" w:eastAsia="Times New Roman" w:hAnsi="Times New Roman" w:cs="Times New Roman"/>
            </w:rPr>
          </w:rPrChange>
        </w:rPr>
      </w:pPr>
    </w:p>
    <w:p w14:paraId="2C141A43" w14:textId="77777777" w:rsidR="00B0594D" w:rsidRDefault="00B0594D" w:rsidP="00EC19C2">
      <w:pPr>
        <w:spacing w:line="240" w:lineRule="auto"/>
        <w:rPr>
          <w:rFonts w:ascii="Times New Roman" w:eastAsia="Times New Roman" w:hAnsi="Times New Roman" w:cs="Times New Roman"/>
          <w:b/>
          <w:i/>
          <w:sz w:val="20"/>
          <w:szCs w:val="20"/>
        </w:rPr>
      </w:pPr>
    </w:p>
    <w:p w14:paraId="22E0B4AD" w14:textId="0742E33C" w:rsidR="00090199" w:rsidRPr="007660CE" w:rsidRDefault="00D23C34" w:rsidP="00EC19C2">
      <w:pPr>
        <w:spacing w:line="240" w:lineRule="auto"/>
        <w:rPr>
          <w:ins w:id="3283" w:author="Janice S" w:date="2025-12-17T12:19:00Z" w16du:dateUtc="2025-12-17T17:19:00Z"/>
          <w:rFonts w:ascii="Times New Roman" w:eastAsia="Times New Roman" w:hAnsi="Times New Roman" w:cs="Times New Roman"/>
          <w:sz w:val="20"/>
          <w:szCs w:val="20"/>
          <w:rPrChange w:id="3284" w:author="Janice S" w:date="2025-12-17T17:17:00Z" w16du:dateUtc="2025-12-17T22:17:00Z">
            <w:rPr>
              <w:ins w:id="3285" w:author="Janice S" w:date="2025-12-17T12:19:00Z" w16du:dateUtc="2025-12-17T17:19:00Z"/>
              <w:rFonts w:ascii="Times New Roman" w:eastAsia="Times New Roman" w:hAnsi="Times New Roman" w:cs="Times New Roman"/>
            </w:rPr>
          </w:rPrChange>
        </w:rPr>
      </w:pPr>
      <w:ins w:id="3286" w:author="Janice S" w:date="2025-12-17T13:23:00Z" w16du:dateUtc="2025-12-17T18:23:00Z">
        <w:r w:rsidRPr="007660CE">
          <w:rPr>
            <w:rFonts w:ascii="Times New Roman" w:eastAsia="Times New Roman" w:hAnsi="Times New Roman" w:cs="Times New Roman"/>
            <w:b/>
            <w:i/>
            <w:sz w:val="20"/>
            <w:szCs w:val="20"/>
            <w:rPrChange w:id="3287" w:author="Janice S" w:date="2025-12-17T17:17:00Z" w16du:dateUtc="2025-12-17T22:17:00Z">
              <w:rPr>
                <w:rFonts w:ascii="Times New Roman" w:eastAsia="Times New Roman" w:hAnsi="Times New Roman" w:cs="Times New Roman"/>
                <w:b/>
                <w:i/>
              </w:rPr>
            </w:rPrChange>
          </w:rPr>
          <w:t>R. Gorres:</w:t>
        </w:r>
      </w:ins>
    </w:p>
    <w:p w14:paraId="21800753" w14:textId="77777777" w:rsidR="00090199" w:rsidRPr="007660CE" w:rsidRDefault="00090199" w:rsidP="00EC19C2">
      <w:pPr>
        <w:spacing w:line="240" w:lineRule="auto"/>
        <w:rPr>
          <w:ins w:id="3288" w:author="Janice S" w:date="2025-12-17T12:19:00Z" w16du:dateUtc="2025-12-17T17:19:00Z"/>
          <w:rFonts w:ascii="Times New Roman" w:eastAsia="Times New Roman" w:hAnsi="Times New Roman" w:cs="Times New Roman"/>
          <w:sz w:val="20"/>
          <w:szCs w:val="20"/>
          <w:rPrChange w:id="3289" w:author="Janice S" w:date="2025-12-17T17:17:00Z" w16du:dateUtc="2025-12-17T22:17:00Z">
            <w:rPr>
              <w:ins w:id="3290" w:author="Janice S" w:date="2025-12-17T12:19:00Z" w16du:dateUtc="2025-12-17T17:19:00Z"/>
              <w:rFonts w:ascii="Times New Roman" w:eastAsia="Times New Roman" w:hAnsi="Times New Roman" w:cs="Times New Roman"/>
            </w:rPr>
          </w:rPrChange>
        </w:rPr>
      </w:pPr>
      <w:ins w:id="3291" w:author="Janice S" w:date="2025-12-17T12:19:00Z" w16du:dateUtc="2025-12-17T17:19:00Z">
        <w:r w:rsidRPr="007660CE">
          <w:rPr>
            <w:rFonts w:ascii="Times New Roman" w:eastAsia="Times New Roman" w:hAnsi="Times New Roman" w:cs="Times New Roman"/>
            <w:sz w:val="20"/>
            <w:szCs w:val="20"/>
            <w:rPrChange w:id="3292" w:author="Janice S" w:date="2025-12-17T17:17:00Z" w16du:dateUtc="2025-12-17T22:17:00Z">
              <w:rPr>
                <w:rFonts w:ascii="Times New Roman" w:eastAsia="Times New Roman" w:hAnsi="Times New Roman" w:cs="Times New Roman"/>
              </w:rPr>
            </w:rPrChange>
          </w:rPr>
          <w:t>We just want to make sure you send them out. And just because Patty and Pat don't like it, if it's been working this long, because that way if somebody sits out in that audience, well, I never got one. Well, it was sent to you.</w:t>
        </w:r>
      </w:ins>
    </w:p>
    <w:p w14:paraId="3A76C4AB" w14:textId="77777777" w:rsidR="00090199" w:rsidRPr="007660CE" w:rsidRDefault="00090199" w:rsidP="00EC19C2">
      <w:pPr>
        <w:spacing w:line="240" w:lineRule="auto"/>
        <w:rPr>
          <w:ins w:id="3293" w:author="Janice S" w:date="2025-12-17T12:19:00Z" w16du:dateUtc="2025-12-17T17:19:00Z"/>
          <w:rFonts w:ascii="Times New Roman" w:eastAsia="Times New Roman" w:hAnsi="Times New Roman" w:cs="Times New Roman"/>
          <w:sz w:val="20"/>
          <w:szCs w:val="20"/>
          <w:rPrChange w:id="3294" w:author="Janice S" w:date="2025-12-17T17:17:00Z" w16du:dateUtc="2025-12-17T22:17:00Z">
            <w:rPr>
              <w:ins w:id="3295" w:author="Janice S" w:date="2025-12-17T12:19:00Z" w16du:dateUtc="2025-12-17T17:19:00Z"/>
              <w:rFonts w:ascii="Times New Roman" w:eastAsia="Times New Roman" w:hAnsi="Times New Roman" w:cs="Times New Roman"/>
            </w:rPr>
          </w:rPrChange>
        </w:rPr>
      </w:pPr>
      <w:ins w:id="3296" w:author="Janice S" w:date="2025-12-17T12:19:00Z" w16du:dateUtc="2025-12-17T17:19:00Z">
        <w:r w:rsidRPr="007660CE">
          <w:rPr>
            <w:rFonts w:ascii="Times New Roman" w:eastAsia="Times New Roman" w:hAnsi="Times New Roman" w:cs="Times New Roman"/>
            <w:sz w:val="20"/>
            <w:szCs w:val="20"/>
            <w:rPrChange w:id="3297" w:author="Janice S" w:date="2025-12-17T17:17:00Z" w16du:dateUtc="2025-12-17T22:17:00Z">
              <w:rPr>
                <w:rFonts w:ascii="Times New Roman" w:eastAsia="Times New Roman" w:hAnsi="Times New Roman" w:cs="Times New Roman"/>
              </w:rPr>
            </w:rPrChange>
          </w:rPr>
          <w:t>Here's the proof right here.</w:t>
        </w:r>
      </w:ins>
    </w:p>
    <w:p w14:paraId="7963B154" w14:textId="77777777" w:rsidR="00090199" w:rsidRPr="007660CE" w:rsidRDefault="00090199" w:rsidP="00EC19C2">
      <w:pPr>
        <w:spacing w:line="240" w:lineRule="auto"/>
        <w:rPr>
          <w:ins w:id="3298" w:author="Janice S" w:date="2025-12-17T12:19:00Z" w16du:dateUtc="2025-12-17T17:19:00Z"/>
          <w:rFonts w:ascii="Times New Roman" w:eastAsia="Times New Roman" w:hAnsi="Times New Roman" w:cs="Times New Roman"/>
          <w:sz w:val="20"/>
          <w:szCs w:val="20"/>
          <w:rPrChange w:id="3299" w:author="Janice S" w:date="2025-12-17T17:17:00Z" w16du:dateUtc="2025-12-17T22:17:00Z">
            <w:rPr>
              <w:ins w:id="3300" w:author="Janice S" w:date="2025-12-17T12:19:00Z" w16du:dateUtc="2025-12-17T17:19:00Z"/>
              <w:rFonts w:ascii="Times New Roman" w:eastAsia="Times New Roman" w:hAnsi="Times New Roman" w:cs="Times New Roman"/>
            </w:rPr>
          </w:rPrChange>
        </w:rPr>
      </w:pPr>
    </w:p>
    <w:p w14:paraId="0096E239" w14:textId="5A0CA9C7" w:rsidR="00090199" w:rsidRPr="007660CE" w:rsidRDefault="00D23C34" w:rsidP="00EC19C2">
      <w:pPr>
        <w:spacing w:line="240" w:lineRule="auto"/>
        <w:rPr>
          <w:ins w:id="3301" w:author="Janice S" w:date="2025-12-17T12:19:00Z" w16du:dateUtc="2025-12-17T17:19:00Z"/>
          <w:rFonts w:ascii="Times New Roman" w:eastAsia="Times New Roman" w:hAnsi="Times New Roman" w:cs="Times New Roman"/>
          <w:sz w:val="20"/>
          <w:szCs w:val="20"/>
          <w:rPrChange w:id="3302" w:author="Janice S" w:date="2025-12-17T17:17:00Z" w16du:dateUtc="2025-12-17T22:17:00Z">
            <w:rPr>
              <w:ins w:id="3303" w:author="Janice S" w:date="2025-12-17T12:19:00Z" w16du:dateUtc="2025-12-17T17:19:00Z"/>
              <w:rFonts w:ascii="Times New Roman" w:eastAsia="Times New Roman" w:hAnsi="Times New Roman" w:cs="Times New Roman"/>
            </w:rPr>
          </w:rPrChange>
        </w:rPr>
      </w:pPr>
      <w:ins w:id="3304" w:author="Janice S" w:date="2025-12-17T13:23:00Z" w16du:dateUtc="2025-12-17T18:23:00Z">
        <w:r w:rsidRPr="007660CE">
          <w:rPr>
            <w:rFonts w:ascii="Times New Roman" w:eastAsia="Times New Roman" w:hAnsi="Times New Roman" w:cs="Times New Roman"/>
            <w:b/>
            <w:i/>
            <w:sz w:val="20"/>
            <w:szCs w:val="20"/>
            <w:rPrChange w:id="3305" w:author="Janice S" w:date="2025-12-17T17:17:00Z" w16du:dateUtc="2025-12-17T22:17:00Z">
              <w:rPr>
                <w:rFonts w:ascii="Times New Roman" w:eastAsia="Times New Roman" w:hAnsi="Times New Roman" w:cs="Times New Roman"/>
                <w:b/>
                <w:i/>
              </w:rPr>
            </w:rPrChange>
          </w:rPr>
          <w:t>D. Eisenhardt:</w:t>
        </w:r>
      </w:ins>
    </w:p>
    <w:p w14:paraId="37715E2E" w14:textId="77777777" w:rsidR="00090199" w:rsidRPr="007660CE" w:rsidRDefault="00090199" w:rsidP="00EC19C2">
      <w:pPr>
        <w:spacing w:line="240" w:lineRule="auto"/>
        <w:rPr>
          <w:ins w:id="3306" w:author="Janice S" w:date="2025-12-17T12:19:00Z" w16du:dateUtc="2025-12-17T17:19:00Z"/>
          <w:rFonts w:ascii="Times New Roman" w:eastAsia="Times New Roman" w:hAnsi="Times New Roman" w:cs="Times New Roman"/>
          <w:sz w:val="20"/>
          <w:szCs w:val="20"/>
          <w:rPrChange w:id="3307" w:author="Janice S" w:date="2025-12-17T17:17:00Z" w16du:dateUtc="2025-12-17T22:17:00Z">
            <w:rPr>
              <w:ins w:id="3308" w:author="Janice S" w:date="2025-12-17T12:19:00Z" w16du:dateUtc="2025-12-17T17:19:00Z"/>
              <w:rFonts w:ascii="Times New Roman" w:eastAsia="Times New Roman" w:hAnsi="Times New Roman" w:cs="Times New Roman"/>
            </w:rPr>
          </w:rPrChange>
        </w:rPr>
      </w:pPr>
      <w:ins w:id="3309" w:author="Janice S" w:date="2025-12-17T12:19:00Z" w16du:dateUtc="2025-12-17T17:19:00Z">
        <w:r w:rsidRPr="007660CE">
          <w:rPr>
            <w:rFonts w:ascii="Times New Roman" w:eastAsia="Times New Roman" w:hAnsi="Times New Roman" w:cs="Times New Roman"/>
            <w:sz w:val="20"/>
            <w:szCs w:val="20"/>
            <w:rPrChange w:id="3310" w:author="Janice S" w:date="2025-12-17T17:17:00Z" w16du:dateUtc="2025-12-17T22:17:00Z">
              <w:rPr>
                <w:rFonts w:ascii="Times New Roman" w:eastAsia="Times New Roman" w:hAnsi="Times New Roman" w:cs="Times New Roman"/>
              </w:rPr>
            </w:rPrChange>
          </w:rPr>
          <w:t>So what is our cutoff for that? Let's just say there's 20 and we only get five back. Does that make sense as long as we get something back?</w:t>
        </w:r>
      </w:ins>
    </w:p>
    <w:p w14:paraId="1336CA67" w14:textId="77777777" w:rsidR="00090199" w:rsidRPr="007660CE" w:rsidRDefault="00090199" w:rsidP="00EC19C2">
      <w:pPr>
        <w:spacing w:line="240" w:lineRule="auto"/>
        <w:rPr>
          <w:ins w:id="3311" w:author="Janice S" w:date="2025-12-17T12:19:00Z" w16du:dateUtc="2025-12-17T17:19:00Z"/>
          <w:rFonts w:ascii="Times New Roman" w:eastAsia="Times New Roman" w:hAnsi="Times New Roman" w:cs="Times New Roman"/>
          <w:sz w:val="20"/>
          <w:szCs w:val="20"/>
          <w:rPrChange w:id="3312" w:author="Janice S" w:date="2025-12-17T17:17:00Z" w16du:dateUtc="2025-12-17T22:17:00Z">
            <w:rPr>
              <w:ins w:id="3313" w:author="Janice S" w:date="2025-12-17T12:19:00Z" w16du:dateUtc="2025-12-17T17:19:00Z"/>
              <w:rFonts w:ascii="Times New Roman" w:eastAsia="Times New Roman" w:hAnsi="Times New Roman" w:cs="Times New Roman"/>
            </w:rPr>
          </w:rPrChange>
        </w:rPr>
      </w:pPr>
    </w:p>
    <w:p w14:paraId="37FF9F7E" w14:textId="3A487EF6" w:rsidR="00090199" w:rsidRPr="007660CE" w:rsidRDefault="00D23C34" w:rsidP="00EC19C2">
      <w:pPr>
        <w:spacing w:line="240" w:lineRule="auto"/>
        <w:rPr>
          <w:ins w:id="3314" w:author="Janice S" w:date="2025-12-17T12:19:00Z" w16du:dateUtc="2025-12-17T17:19:00Z"/>
          <w:rFonts w:ascii="Times New Roman" w:eastAsia="Times New Roman" w:hAnsi="Times New Roman" w:cs="Times New Roman"/>
          <w:sz w:val="20"/>
          <w:szCs w:val="20"/>
          <w:rPrChange w:id="3315" w:author="Janice S" w:date="2025-12-17T17:17:00Z" w16du:dateUtc="2025-12-17T22:17:00Z">
            <w:rPr>
              <w:ins w:id="3316" w:author="Janice S" w:date="2025-12-17T12:19:00Z" w16du:dateUtc="2025-12-17T17:19:00Z"/>
              <w:rFonts w:ascii="Times New Roman" w:eastAsia="Times New Roman" w:hAnsi="Times New Roman" w:cs="Times New Roman"/>
            </w:rPr>
          </w:rPrChange>
        </w:rPr>
      </w:pPr>
      <w:ins w:id="3317" w:author="Janice S" w:date="2025-12-17T13:23:00Z" w16du:dateUtc="2025-12-17T18:23:00Z">
        <w:r w:rsidRPr="007660CE">
          <w:rPr>
            <w:rFonts w:ascii="Times New Roman" w:eastAsia="Times New Roman" w:hAnsi="Times New Roman" w:cs="Times New Roman"/>
            <w:b/>
            <w:i/>
            <w:sz w:val="20"/>
            <w:szCs w:val="20"/>
            <w:rPrChange w:id="3318" w:author="Janice S" w:date="2025-12-17T17:17:00Z" w16du:dateUtc="2025-12-17T22:17:00Z">
              <w:rPr>
                <w:rFonts w:ascii="Times New Roman" w:eastAsia="Times New Roman" w:hAnsi="Times New Roman" w:cs="Times New Roman"/>
                <w:b/>
                <w:i/>
              </w:rPr>
            </w:rPrChange>
          </w:rPr>
          <w:t>R. Gorres:</w:t>
        </w:r>
      </w:ins>
    </w:p>
    <w:p w14:paraId="649688F3" w14:textId="77777777" w:rsidR="00090199" w:rsidRPr="007660CE" w:rsidRDefault="00090199" w:rsidP="00EC19C2">
      <w:pPr>
        <w:spacing w:line="240" w:lineRule="auto"/>
        <w:rPr>
          <w:ins w:id="3319" w:author="Janice S" w:date="2025-12-17T12:19:00Z" w16du:dateUtc="2025-12-17T17:19:00Z"/>
          <w:rFonts w:ascii="Times New Roman" w:eastAsia="Times New Roman" w:hAnsi="Times New Roman" w:cs="Times New Roman"/>
          <w:sz w:val="20"/>
          <w:szCs w:val="20"/>
          <w:rPrChange w:id="3320" w:author="Janice S" w:date="2025-12-17T17:17:00Z" w16du:dateUtc="2025-12-17T22:17:00Z">
            <w:rPr>
              <w:ins w:id="3321" w:author="Janice S" w:date="2025-12-17T12:19:00Z" w16du:dateUtc="2025-12-17T17:19:00Z"/>
              <w:rFonts w:ascii="Times New Roman" w:eastAsia="Times New Roman" w:hAnsi="Times New Roman" w:cs="Times New Roman"/>
            </w:rPr>
          </w:rPrChange>
        </w:rPr>
      </w:pPr>
      <w:ins w:id="3322" w:author="Janice S" w:date="2025-12-17T12:19:00Z" w16du:dateUtc="2025-12-17T17:19:00Z">
        <w:r w:rsidRPr="007660CE">
          <w:rPr>
            <w:rFonts w:ascii="Times New Roman" w:eastAsia="Times New Roman" w:hAnsi="Times New Roman" w:cs="Times New Roman"/>
            <w:sz w:val="20"/>
            <w:szCs w:val="20"/>
            <w:rPrChange w:id="3323" w:author="Janice S" w:date="2025-12-17T17:17:00Z" w16du:dateUtc="2025-12-17T22:17:00Z">
              <w:rPr>
                <w:rFonts w:ascii="Times New Roman" w:eastAsia="Times New Roman" w:hAnsi="Times New Roman" w:cs="Times New Roman"/>
              </w:rPr>
            </w:rPrChange>
          </w:rPr>
          <w:t>They made an attempt to reach them.</w:t>
        </w:r>
      </w:ins>
    </w:p>
    <w:p w14:paraId="7E10CCDB" w14:textId="77777777" w:rsidR="00090199" w:rsidRPr="007660CE" w:rsidRDefault="00090199" w:rsidP="00EC19C2">
      <w:pPr>
        <w:spacing w:line="240" w:lineRule="auto"/>
        <w:rPr>
          <w:ins w:id="3324" w:author="Janice S" w:date="2025-12-17T12:19:00Z" w16du:dateUtc="2025-12-17T17:19:00Z"/>
          <w:rFonts w:ascii="Times New Roman" w:eastAsia="Times New Roman" w:hAnsi="Times New Roman" w:cs="Times New Roman"/>
          <w:sz w:val="20"/>
          <w:szCs w:val="20"/>
          <w:rPrChange w:id="3325" w:author="Janice S" w:date="2025-12-17T17:17:00Z" w16du:dateUtc="2025-12-17T22:17:00Z">
            <w:rPr>
              <w:ins w:id="3326" w:author="Janice S" w:date="2025-12-17T12:19:00Z" w16du:dateUtc="2025-12-17T17:19:00Z"/>
              <w:rFonts w:ascii="Times New Roman" w:eastAsia="Times New Roman" w:hAnsi="Times New Roman" w:cs="Times New Roman"/>
            </w:rPr>
          </w:rPrChange>
        </w:rPr>
      </w:pPr>
    </w:p>
    <w:p w14:paraId="658FF40E" w14:textId="62C94ED7" w:rsidR="00090199" w:rsidRPr="007660CE" w:rsidRDefault="00D23C34" w:rsidP="00EC19C2">
      <w:pPr>
        <w:spacing w:line="240" w:lineRule="auto"/>
        <w:rPr>
          <w:ins w:id="3327" w:author="Janice S" w:date="2025-12-17T12:19:00Z" w16du:dateUtc="2025-12-17T17:19:00Z"/>
          <w:rFonts w:ascii="Times New Roman" w:eastAsia="Times New Roman" w:hAnsi="Times New Roman" w:cs="Times New Roman"/>
          <w:sz w:val="20"/>
          <w:szCs w:val="20"/>
          <w:rPrChange w:id="3328" w:author="Janice S" w:date="2025-12-17T17:17:00Z" w16du:dateUtc="2025-12-17T22:17:00Z">
            <w:rPr>
              <w:ins w:id="3329" w:author="Janice S" w:date="2025-12-17T12:19:00Z" w16du:dateUtc="2025-12-17T17:19:00Z"/>
              <w:rFonts w:ascii="Times New Roman" w:eastAsia="Times New Roman" w:hAnsi="Times New Roman" w:cs="Times New Roman"/>
            </w:rPr>
          </w:rPrChange>
        </w:rPr>
      </w:pPr>
      <w:ins w:id="3330" w:author="Janice S" w:date="2025-12-17T13:24:00Z" w16du:dateUtc="2025-12-17T18:24:00Z">
        <w:r w:rsidRPr="007660CE">
          <w:rPr>
            <w:rFonts w:ascii="Times New Roman" w:eastAsia="Times New Roman" w:hAnsi="Times New Roman" w:cs="Times New Roman"/>
            <w:b/>
            <w:i/>
            <w:sz w:val="20"/>
            <w:szCs w:val="20"/>
            <w:rPrChange w:id="3331" w:author="Janice S" w:date="2025-12-17T17:17:00Z" w16du:dateUtc="2025-12-17T22:17:00Z">
              <w:rPr>
                <w:rFonts w:ascii="Times New Roman" w:eastAsia="Times New Roman" w:hAnsi="Times New Roman" w:cs="Times New Roman"/>
                <w:b/>
                <w:i/>
              </w:rPr>
            </w:rPrChange>
          </w:rPr>
          <w:t>N. Baum:</w:t>
        </w:r>
      </w:ins>
    </w:p>
    <w:p w14:paraId="5E9298B9" w14:textId="77777777" w:rsidR="00090199" w:rsidRPr="007660CE" w:rsidRDefault="00090199" w:rsidP="00EC19C2">
      <w:pPr>
        <w:spacing w:line="240" w:lineRule="auto"/>
        <w:rPr>
          <w:ins w:id="3332" w:author="Janice S" w:date="2025-12-17T12:19:00Z" w16du:dateUtc="2025-12-17T17:19:00Z"/>
          <w:rFonts w:ascii="Times New Roman" w:eastAsia="Times New Roman" w:hAnsi="Times New Roman" w:cs="Times New Roman"/>
          <w:sz w:val="20"/>
          <w:szCs w:val="20"/>
          <w:rPrChange w:id="3333" w:author="Janice S" w:date="2025-12-17T17:17:00Z" w16du:dateUtc="2025-12-17T22:17:00Z">
            <w:rPr>
              <w:ins w:id="3334" w:author="Janice S" w:date="2025-12-17T12:19:00Z" w16du:dateUtc="2025-12-17T17:19:00Z"/>
              <w:rFonts w:ascii="Times New Roman" w:eastAsia="Times New Roman" w:hAnsi="Times New Roman" w:cs="Times New Roman"/>
            </w:rPr>
          </w:rPrChange>
        </w:rPr>
      </w:pPr>
      <w:ins w:id="3335" w:author="Janice S" w:date="2025-12-17T12:19:00Z" w16du:dateUtc="2025-12-17T17:19:00Z">
        <w:r w:rsidRPr="007660CE">
          <w:rPr>
            <w:rFonts w:ascii="Times New Roman" w:eastAsia="Times New Roman" w:hAnsi="Times New Roman" w:cs="Times New Roman"/>
            <w:sz w:val="20"/>
            <w:szCs w:val="20"/>
            <w:rPrChange w:id="3336" w:author="Janice S" w:date="2025-12-17T17:17:00Z" w16du:dateUtc="2025-12-17T22:17:00Z">
              <w:rPr>
                <w:rFonts w:ascii="Times New Roman" w:eastAsia="Times New Roman" w:hAnsi="Times New Roman" w:cs="Times New Roman"/>
              </w:rPr>
            </w:rPrChange>
          </w:rPr>
          <w:t>That's the way I feel if the board has other decisions or we can talk to Pat as well and hear what other towns are doing and evaluate that.</w:t>
        </w:r>
      </w:ins>
    </w:p>
    <w:p w14:paraId="38F9D0AB" w14:textId="77777777" w:rsidR="00090199" w:rsidRPr="007660CE" w:rsidRDefault="00090199" w:rsidP="00EC19C2">
      <w:pPr>
        <w:spacing w:line="240" w:lineRule="auto"/>
        <w:rPr>
          <w:ins w:id="3337" w:author="Janice S" w:date="2025-12-17T12:19:00Z" w16du:dateUtc="2025-12-17T17:19:00Z"/>
          <w:rFonts w:ascii="Times New Roman" w:eastAsia="Times New Roman" w:hAnsi="Times New Roman" w:cs="Times New Roman"/>
          <w:sz w:val="20"/>
          <w:szCs w:val="20"/>
          <w:rPrChange w:id="3338" w:author="Janice S" w:date="2025-12-17T17:17:00Z" w16du:dateUtc="2025-12-17T22:17:00Z">
            <w:rPr>
              <w:ins w:id="3339" w:author="Janice S" w:date="2025-12-17T12:19:00Z" w16du:dateUtc="2025-12-17T17:19:00Z"/>
              <w:rFonts w:ascii="Times New Roman" w:eastAsia="Times New Roman" w:hAnsi="Times New Roman" w:cs="Times New Roman"/>
            </w:rPr>
          </w:rPrChange>
        </w:rPr>
      </w:pPr>
    </w:p>
    <w:p w14:paraId="62C6F354" w14:textId="26FA2F08" w:rsidR="00090199" w:rsidRPr="007660CE" w:rsidRDefault="00D23C34" w:rsidP="00EC19C2">
      <w:pPr>
        <w:spacing w:line="240" w:lineRule="auto"/>
        <w:rPr>
          <w:ins w:id="3340" w:author="Janice S" w:date="2025-12-17T12:19:00Z" w16du:dateUtc="2025-12-17T17:19:00Z"/>
          <w:rFonts w:ascii="Times New Roman" w:eastAsia="Times New Roman" w:hAnsi="Times New Roman" w:cs="Times New Roman"/>
          <w:sz w:val="20"/>
          <w:szCs w:val="20"/>
          <w:rPrChange w:id="3341" w:author="Janice S" w:date="2025-12-17T17:17:00Z" w16du:dateUtc="2025-12-17T22:17:00Z">
            <w:rPr>
              <w:ins w:id="3342" w:author="Janice S" w:date="2025-12-17T12:19:00Z" w16du:dateUtc="2025-12-17T17:19:00Z"/>
              <w:rFonts w:ascii="Times New Roman" w:eastAsia="Times New Roman" w:hAnsi="Times New Roman" w:cs="Times New Roman"/>
            </w:rPr>
          </w:rPrChange>
        </w:rPr>
      </w:pPr>
      <w:ins w:id="3343" w:author="Janice S" w:date="2025-12-17T13:23:00Z" w16du:dateUtc="2025-12-17T18:23:00Z">
        <w:r w:rsidRPr="007660CE">
          <w:rPr>
            <w:rFonts w:ascii="Times New Roman" w:eastAsia="Times New Roman" w:hAnsi="Times New Roman" w:cs="Times New Roman"/>
            <w:b/>
            <w:i/>
            <w:sz w:val="20"/>
            <w:szCs w:val="20"/>
            <w:rPrChange w:id="3344" w:author="Janice S" w:date="2025-12-17T17:17:00Z" w16du:dateUtc="2025-12-17T22:17:00Z">
              <w:rPr>
                <w:rFonts w:ascii="Times New Roman" w:eastAsia="Times New Roman" w:hAnsi="Times New Roman" w:cs="Times New Roman"/>
                <w:b/>
                <w:i/>
              </w:rPr>
            </w:rPrChange>
          </w:rPr>
          <w:t>R. Gorres:</w:t>
        </w:r>
      </w:ins>
    </w:p>
    <w:p w14:paraId="0571DB19" w14:textId="77777777" w:rsidR="00090199" w:rsidRPr="007660CE" w:rsidRDefault="00090199" w:rsidP="00EC19C2">
      <w:pPr>
        <w:spacing w:line="240" w:lineRule="auto"/>
        <w:rPr>
          <w:ins w:id="3345" w:author="Janice S" w:date="2025-12-17T12:19:00Z" w16du:dateUtc="2025-12-17T17:19:00Z"/>
          <w:rFonts w:ascii="Times New Roman" w:eastAsia="Times New Roman" w:hAnsi="Times New Roman" w:cs="Times New Roman"/>
          <w:sz w:val="20"/>
          <w:szCs w:val="20"/>
          <w:rPrChange w:id="3346" w:author="Janice S" w:date="2025-12-17T17:17:00Z" w16du:dateUtc="2025-12-17T22:17:00Z">
            <w:rPr>
              <w:ins w:id="3347" w:author="Janice S" w:date="2025-12-17T12:19:00Z" w16du:dateUtc="2025-12-17T17:19:00Z"/>
              <w:rFonts w:ascii="Times New Roman" w:eastAsia="Times New Roman" w:hAnsi="Times New Roman" w:cs="Times New Roman"/>
            </w:rPr>
          </w:rPrChange>
        </w:rPr>
      </w:pPr>
      <w:ins w:id="3348" w:author="Janice S" w:date="2025-12-17T12:19:00Z" w16du:dateUtc="2025-12-17T17:19:00Z">
        <w:r w:rsidRPr="007660CE">
          <w:rPr>
            <w:rFonts w:ascii="Times New Roman" w:eastAsia="Times New Roman" w:hAnsi="Times New Roman" w:cs="Times New Roman"/>
            <w:sz w:val="20"/>
            <w:szCs w:val="20"/>
            <w:rPrChange w:id="3349" w:author="Janice S" w:date="2025-12-17T17:17:00Z" w16du:dateUtc="2025-12-17T22:17:00Z">
              <w:rPr>
                <w:rFonts w:ascii="Times New Roman" w:eastAsia="Times New Roman" w:hAnsi="Times New Roman" w:cs="Times New Roman"/>
              </w:rPr>
            </w:rPrChange>
          </w:rPr>
          <w:t>At this point, I don't think we should change it.</w:t>
        </w:r>
      </w:ins>
    </w:p>
    <w:p w14:paraId="7BEF120A" w14:textId="77777777" w:rsidR="00090199" w:rsidRPr="007660CE" w:rsidRDefault="00090199" w:rsidP="00EC19C2">
      <w:pPr>
        <w:spacing w:line="240" w:lineRule="auto"/>
        <w:rPr>
          <w:ins w:id="3350" w:author="Janice S" w:date="2025-12-17T12:19:00Z" w16du:dateUtc="2025-12-17T17:19:00Z"/>
          <w:rFonts w:ascii="Times New Roman" w:eastAsia="Times New Roman" w:hAnsi="Times New Roman" w:cs="Times New Roman"/>
          <w:sz w:val="20"/>
          <w:szCs w:val="20"/>
          <w:rPrChange w:id="3351" w:author="Janice S" w:date="2025-12-17T17:17:00Z" w16du:dateUtc="2025-12-17T22:17:00Z">
            <w:rPr>
              <w:ins w:id="3352" w:author="Janice S" w:date="2025-12-17T12:19:00Z" w16du:dateUtc="2025-12-17T17:19:00Z"/>
              <w:rFonts w:ascii="Times New Roman" w:eastAsia="Times New Roman" w:hAnsi="Times New Roman" w:cs="Times New Roman"/>
            </w:rPr>
          </w:rPrChange>
        </w:rPr>
      </w:pPr>
    </w:p>
    <w:p w14:paraId="1D94002C" w14:textId="0D5B4DD6" w:rsidR="00090199" w:rsidRPr="007660CE" w:rsidRDefault="00D23C34" w:rsidP="00EC19C2">
      <w:pPr>
        <w:spacing w:line="240" w:lineRule="auto"/>
        <w:rPr>
          <w:ins w:id="3353" w:author="Janice S" w:date="2025-12-17T12:19:00Z" w16du:dateUtc="2025-12-17T17:19:00Z"/>
          <w:rFonts w:ascii="Times New Roman" w:eastAsia="Times New Roman" w:hAnsi="Times New Roman" w:cs="Times New Roman"/>
          <w:sz w:val="20"/>
          <w:szCs w:val="20"/>
          <w:rPrChange w:id="3354" w:author="Janice S" w:date="2025-12-17T17:17:00Z" w16du:dateUtc="2025-12-17T22:17:00Z">
            <w:rPr>
              <w:ins w:id="3355" w:author="Janice S" w:date="2025-12-17T12:19:00Z" w16du:dateUtc="2025-12-17T17:19:00Z"/>
              <w:rFonts w:ascii="Times New Roman" w:eastAsia="Times New Roman" w:hAnsi="Times New Roman" w:cs="Times New Roman"/>
            </w:rPr>
          </w:rPrChange>
        </w:rPr>
      </w:pPr>
      <w:ins w:id="3356" w:author="Janice S" w:date="2025-12-17T13:24:00Z" w16du:dateUtc="2025-12-17T18:24:00Z">
        <w:r w:rsidRPr="007660CE">
          <w:rPr>
            <w:rFonts w:ascii="Times New Roman" w:eastAsia="Times New Roman" w:hAnsi="Times New Roman" w:cs="Times New Roman"/>
            <w:b/>
            <w:i/>
            <w:sz w:val="20"/>
            <w:szCs w:val="20"/>
            <w:rPrChange w:id="3357" w:author="Janice S" w:date="2025-12-17T17:17:00Z" w16du:dateUtc="2025-12-17T22:17:00Z">
              <w:rPr>
                <w:rFonts w:ascii="Times New Roman" w:eastAsia="Times New Roman" w:hAnsi="Times New Roman" w:cs="Times New Roman"/>
                <w:b/>
                <w:i/>
              </w:rPr>
            </w:rPrChange>
          </w:rPr>
          <w:t>N. Baum:</w:t>
        </w:r>
      </w:ins>
    </w:p>
    <w:p w14:paraId="51D7593F" w14:textId="77777777" w:rsidR="00090199" w:rsidRPr="007660CE" w:rsidRDefault="00090199" w:rsidP="00EC19C2">
      <w:pPr>
        <w:spacing w:line="240" w:lineRule="auto"/>
        <w:rPr>
          <w:ins w:id="3358" w:author="Janice S" w:date="2025-12-17T12:19:00Z" w16du:dateUtc="2025-12-17T17:19:00Z"/>
          <w:rFonts w:ascii="Times New Roman" w:eastAsia="Times New Roman" w:hAnsi="Times New Roman" w:cs="Times New Roman"/>
          <w:sz w:val="20"/>
          <w:szCs w:val="20"/>
          <w:rPrChange w:id="3359" w:author="Janice S" w:date="2025-12-17T17:17:00Z" w16du:dateUtc="2025-12-17T22:17:00Z">
            <w:rPr>
              <w:ins w:id="3360" w:author="Janice S" w:date="2025-12-17T12:19:00Z" w16du:dateUtc="2025-12-17T17:19:00Z"/>
              <w:rFonts w:ascii="Times New Roman" w:eastAsia="Times New Roman" w:hAnsi="Times New Roman" w:cs="Times New Roman"/>
            </w:rPr>
          </w:rPrChange>
        </w:rPr>
      </w:pPr>
      <w:ins w:id="3361" w:author="Janice S" w:date="2025-12-17T12:19:00Z" w16du:dateUtc="2025-12-17T17:19:00Z">
        <w:r w:rsidRPr="007660CE">
          <w:rPr>
            <w:rFonts w:ascii="Times New Roman" w:eastAsia="Times New Roman" w:hAnsi="Times New Roman" w:cs="Times New Roman"/>
            <w:sz w:val="20"/>
            <w:szCs w:val="20"/>
            <w:rPrChange w:id="3362" w:author="Janice S" w:date="2025-12-17T17:17:00Z" w16du:dateUtc="2025-12-17T22:17:00Z">
              <w:rPr>
                <w:rFonts w:ascii="Times New Roman" w:eastAsia="Times New Roman" w:hAnsi="Times New Roman" w:cs="Times New Roman"/>
              </w:rPr>
            </w:rPrChange>
          </w:rPr>
          <w:t>It's expensive. I can do some research and we can talk to Pat about it, but I feel that provides the most security.</w:t>
        </w:r>
      </w:ins>
    </w:p>
    <w:p w14:paraId="4D87A7BE" w14:textId="77777777" w:rsidR="00090199" w:rsidRPr="007660CE" w:rsidRDefault="00090199" w:rsidP="00EC19C2">
      <w:pPr>
        <w:spacing w:line="240" w:lineRule="auto"/>
        <w:rPr>
          <w:ins w:id="3363" w:author="Janice S" w:date="2025-12-17T12:19:00Z" w16du:dateUtc="2025-12-17T17:19:00Z"/>
          <w:rFonts w:ascii="Times New Roman" w:eastAsia="Times New Roman" w:hAnsi="Times New Roman" w:cs="Times New Roman"/>
          <w:sz w:val="20"/>
          <w:szCs w:val="20"/>
          <w:rPrChange w:id="3364" w:author="Janice S" w:date="2025-12-17T17:17:00Z" w16du:dateUtc="2025-12-17T22:17:00Z">
            <w:rPr>
              <w:ins w:id="3365" w:author="Janice S" w:date="2025-12-17T12:19:00Z" w16du:dateUtc="2025-12-17T17:19:00Z"/>
              <w:rFonts w:ascii="Times New Roman" w:eastAsia="Times New Roman" w:hAnsi="Times New Roman" w:cs="Times New Roman"/>
            </w:rPr>
          </w:rPrChange>
        </w:rPr>
      </w:pPr>
    </w:p>
    <w:p w14:paraId="683B0667" w14:textId="76D1DCB3" w:rsidR="00090199" w:rsidRPr="007660CE" w:rsidRDefault="00D23C34" w:rsidP="00EC19C2">
      <w:pPr>
        <w:spacing w:line="240" w:lineRule="auto"/>
        <w:rPr>
          <w:ins w:id="3366" w:author="Janice S" w:date="2025-12-17T12:19:00Z" w16du:dateUtc="2025-12-17T17:19:00Z"/>
          <w:rFonts w:ascii="Times New Roman" w:eastAsia="Times New Roman" w:hAnsi="Times New Roman" w:cs="Times New Roman"/>
          <w:sz w:val="20"/>
          <w:szCs w:val="20"/>
          <w:rPrChange w:id="3367" w:author="Janice S" w:date="2025-12-17T17:17:00Z" w16du:dateUtc="2025-12-17T22:17:00Z">
            <w:rPr>
              <w:ins w:id="3368" w:author="Janice S" w:date="2025-12-17T12:19:00Z" w16du:dateUtc="2025-12-17T17:19:00Z"/>
              <w:rFonts w:ascii="Times New Roman" w:eastAsia="Times New Roman" w:hAnsi="Times New Roman" w:cs="Times New Roman"/>
            </w:rPr>
          </w:rPrChange>
        </w:rPr>
      </w:pPr>
      <w:ins w:id="3369" w:author="Janice S" w:date="2025-12-17T13:24:00Z" w16du:dateUtc="2025-12-17T18:24:00Z">
        <w:r w:rsidRPr="007660CE">
          <w:rPr>
            <w:rFonts w:ascii="Times New Roman" w:eastAsia="Times New Roman" w:hAnsi="Times New Roman" w:cs="Times New Roman"/>
            <w:b/>
            <w:i/>
            <w:sz w:val="20"/>
            <w:szCs w:val="20"/>
            <w:rPrChange w:id="3370" w:author="Janice S" w:date="2025-12-17T17:17:00Z" w16du:dateUtc="2025-12-17T22:17:00Z">
              <w:rPr>
                <w:rFonts w:ascii="Times New Roman" w:eastAsia="Times New Roman" w:hAnsi="Times New Roman" w:cs="Times New Roman"/>
                <w:b/>
                <w:i/>
              </w:rPr>
            </w:rPrChange>
          </w:rPr>
          <w:t>J. LaFiandra:</w:t>
        </w:r>
      </w:ins>
    </w:p>
    <w:p w14:paraId="3B718A37" w14:textId="77777777" w:rsidR="00090199" w:rsidRPr="007660CE" w:rsidRDefault="00090199" w:rsidP="00EC19C2">
      <w:pPr>
        <w:spacing w:line="240" w:lineRule="auto"/>
        <w:rPr>
          <w:ins w:id="3371" w:author="Janice S" w:date="2025-12-17T12:19:00Z" w16du:dateUtc="2025-12-17T17:19:00Z"/>
          <w:rFonts w:ascii="Times New Roman" w:eastAsia="Times New Roman" w:hAnsi="Times New Roman" w:cs="Times New Roman"/>
          <w:sz w:val="20"/>
          <w:szCs w:val="20"/>
          <w:rPrChange w:id="3372" w:author="Janice S" w:date="2025-12-17T17:17:00Z" w16du:dateUtc="2025-12-17T22:17:00Z">
            <w:rPr>
              <w:ins w:id="3373" w:author="Janice S" w:date="2025-12-17T12:19:00Z" w16du:dateUtc="2025-12-17T17:19:00Z"/>
              <w:rFonts w:ascii="Times New Roman" w:eastAsia="Times New Roman" w:hAnsi="Times New Roman" w:cs="Times New Roman"/>
            </w:rPr>
          </w:rPrChange>
        </w:rPr>
      </w:pPr>
      <w:ins w:id="3374" w:author="Janice S" w:date="2025-12-17T12:19:00Z" w16du:dateUtc="2025-12-17T17:19:00Z">
        <w:r w:rsidRPr="007660CE">
          <w:rPr>
            <w:rFonts w:ascii="Times New Roman" w:eastAsia="Times New Roman" w:hAnsi="Times New Roman" w:cs="Times New Roman"/>
            <w:sz w:val="20"/>
            <w:szCs w:val="20"/>
            <w:rPrChange w:id="3375" w:author="Janice S" w:date="2025-12-17T17:17:00Z" w16du:dateUtc="2025-12-17T22:17:00Z">
              <w:rPr>
                <w:rFonts w:ascii="Times New Roman" w:eastAsia="Times New Roman" w:hAnsi="Times New Roman" w:cs="Times New Roman"/>
              </w:rPr>
            </w:rPrChange>
          </w:rPr>
          <w:t>Is the issue the return receipt?</w:t>
        </w:r>
      </w:ins>
    </w:p>
    <w:p w14:paraId="0DD02FEF" w14:textId="77777777" w:rsidR="00090199" w:rsidRPr="007660CE" w:rsidRDefault="00090199" w:rsidP="00EC19C2">
      <w:pPr>
        <w:spacing w:line="240" w:lineRule="auto"/>
        <w:rPr>
          <w:ins w:id="3376" w:author="Janice S" w:date="2025-12-17T12:19:00Z" w16du:dateUtc="2025-12-17T17:19:00Z"/>
          <w:rFonts w:ascii="Times New Roman" w:eastAsia="Times New Roman" w:hAnsi="Times New Roman" w:cs="Times New Roman"/>
          <w:sz w:val="20"/>
          <w:szCs w:val="20"/>
          <w:rPrChange w:id="3377" w:author="Janice S" w:date="2025-12-17T17:17:00Z" w16du:dateUtc="2025-12-17T22:17:00Z">
            <w:rPr>
              <w:ins w:id="3378" w:author="Janice S" w:date="2025-12-17T12:19:00Z" w16du:dateUtc="2025-12-17T17:19:00Z"/>
              <w:rFonts w:ascii="Times New Roman" w:eastAsia="Times New Roman" w:hAnsi="Times New Roman" w:cs="Times New Roman"/>
            </w:rPr>
          </w:rPrChange>
        </w:rPr>
      </w:pPr>
    </w:p>
    <w:p w14:paraId="06CB9009" w14:textId="797DC0BA" w:rsidR="00090199" w:rsidRPr="007660CE" w:rsidRDefault="00D23C34" w:rsidP="00EC19C2">
      <w:pPr>
        <w:spacing w:line="240" w:lineRule="auto"/>
        <w:rPr>
          <w:ins w:id="3379" w:author="Janice S" w:date="2025-12-17T12:19:00Z" w16du:dateUtc="2025-12-17T17:19:00Z"/>
          <w:rFonts w:ascii="Times New Roman" w:eastAsia="Times New Roman" w:hAnsi="Times New Roman" w:cs="Times New Roman"/>
          <w:sz w:val="20"/>
          <w:szCs w:val="20"/>
          <w:rPrChange w:id="3380" w:author="Janice S" w:date="2025-12-17T17:17:00Z" w16du:dateUtc="2025-12-17T22:17:00Z">
            <w:rPr>
              <w:ins w:id="3381" w:author="Janice S" w:date="2025-12-17T12:19:00Z" w16du:dateUtc="2025-12-17T17:19:00Z"/>
              <w:rFonts w:ascii="Times New Roman" w:eastAsia="Times New Roman" w:hAnsi="Times New Roman" w:cs="Times New Roman"/>
            </w:rPr>
          </w:rPrChange>
        </w:rPr>
      </w:pPr>
      <w:ins w:id="3382" w:author="Janice S" w:date="2025-12-17T13:24:00Z" w16du:dateUtc="2025-12-17T18:24:00Z">
        <w:r w:rsidRPr="007660CE">
          <w:rPr>
            <w:rFonts w:ascii="Times New Roman" w:eastAsia="Times New Roman" w:hAnsi="Times New Roman" w:cs="Times New Roman"/>
            <w:b/>
            <w:i/>
            <w:sz w:val="20"/>
            <w:szCs w:val="20"/>
            <w:rPrChange w:id="3383" w:author="Janice S" w:date="2025-12-17T17:17:00Z" w16du:dateUtc="2025-12-17T22:17:00Z">
              <w:rPr>
                <w:rFonts w:ascii="Times New Roman" w:eastAsia="Times New Roman" w:hAnsi="Times New Roman" w:cs="Times New Roman"/>
                <w:b/>
                <w:i/>
              </w:rPr>
            </w:rPrChange>
          </w:rPr>
          <w:t>N. Baum:</w:t>
        </w:r>
      </w:ins>
    </w:p>
    <w:p w14:paraId="4A616330" w14:textId="77777777" w:rsidR="00090199" w:rsidRPr="007660CE" w:rsidRDefault="00090199" w:rsidP="00EC19C2">
      <w:pPr>
        <w:spacing w:line="240" w:lineRule="auto"/>
        <w:rPr>
          <w:ins w:id="3384" w:author="Janice S" w:date="2025-12-17T12:19:00Z" w16du:dateUtc="2025-12-17T17:19:00Z"/>
          <w:rFonts w:ascii="Times New Roman" w:eastAsia="Times New Roman" w:hAnsi="Times New Roman" w:cs="Times New Roman"/>
          <w:sz w:val="20"/>
          <w:szCs w:val="20"/>
          <w:rPrChange w:id="3385" w:author="Janice S" w:date="2025-12-17T17:17:00Z" w16du:dateUtc="2025-12-17T22:17:00Z">
            <w:rPr>
              <w:ins w:id="3386" w:author="Janice S" w:date="2025-12-17T12:19:00Z" w16du:dateUtc="2025-12-17T17:19:00Z"/>
              <w:rFonts w:ascii="Times New Roman" w:eastAsia="Times New Roman" w:hAnsi="Times New Roman" w:cs="Times New Roman"/>
            </w:rPr>
          </w:rPrChange>
        </w:rPr>
      </w:pPr>
      <w:ins w:id="3387" w:author="Janice S" w:date="2025-12-17T12:19:00Z" w16du:dateUtc="2025-12-17T17:19:00Z">
        <w:r w:rsidRPr="007660CE">
          <w:rPr>
            <w:rFonts w:ascii="Times New Roman" w:eastAsia="Times New Roman" w:hAnsi="Times New Roman" w:cs="Times New Roman"/>
            <w:sz w:val="20"/>
            <w:szCs w:val="20"/>
            <w:rPrChange w:id="3388" w:author="Janice S" w:date="2025-12-17T17:17:00Z" w16du:dateUtc="2025-12-17T22:17:00Z">
              <w:rPr>
                <w:rFonts w:ascii="Times New Roman" w:eastAsia="Times New Roman" w:hAnsi="Times New Roman" w:cs="Times New Roman"/>
              </w:rPr>
            </w:rPrChange>
          </w:rPr>
          <w:t>A signature to prove, yeah.</w:t>
        </w:r>
      </w:ins>
    </w:p>
    <w:p w14:paraId="152711F1" w14:textId="77777777" w:rsidR="00090199" w:rsidRPr="007660CE" w:rsidRDefault="00090199" w:rsidP="00EC19C2">
      <w:pPr>
        <w:spacing w:line="240" w:lineRule="auto"/>
        <w:rPr>
          <w:ins w:id="3389" w:author="Janice S" w:date="2025-12-17T12:19:00Z" w16du:dateUtc="2025-12-17T17:19:00Z"/>
          <w:rFonts w:ascii="Times New Roman" w:eastAsia="Times New Roman" w:hAnsi="Times New Roman" w:cs="Times New Roman"/>
          <w:sz w:val="20"/>
          <w:szCs w:val="20"/>
          <w:rPrChange w:id="3390" w:author="Janice S" w:date="2025-12-17T17:17:00Z" w16du:dateUtc="2025-12-17T22:17:00Z">
            <w:rPr>
              <w:ins w:id="3391" w:author="Janice S" w:date="2025-12-17T12:19:00Z" w16du:dateUtc="2025-12-17T17:19:00Z"/>
              <w:rFonts w:ascii="Times New Roman" w:eastAsia="Times New Roman" w:hAnsi="Times New Roman" w:cs="Times New Roman"/>
            </w:rPr>
          </w:rPrChange>
        </w:rPr>
      </w:pPr>
    </w:p>
    <w:p w14:paraId="16E7F470" w14:textId="3E731ECE" w:rsidR="00090199" w:rsidRPr="007660CE" w:rsidRDefault="00D23C34" w:rsidP="00EC19C2">
      <w:pPr>
        <w:spacing w:line="240" w:lineRule="auto"/>
        <w:rPr>
          <w:ins w:id="3392" w:author="Janice S" w:date="2025-12-17T12:19:00Z" w16du:dateUtc="2025-12-17T17:19:00Z"/>
          <w:rFonts w:ascii="Times New Roman" w:eastAsia="Times New Roman" w:hAnsi="Times New Roman" w:cs="Times New Roman"/>
          <w:sz w:val="20"/>
          <w:szCs w:val="20"/>
          <w:rPrChange w:id="3393" w:author="Janice S" w:date="2025-12-17T17:17:00Z" w16du:dateUtc="2025-12-17T22:17:00Z">
            <w:rPr>
              <w:ins w:id="3394" w:author="Janice S" w:date="2025-12-17T12:19:00Z" w16du:dateUtc="2025-12-17T17:19:00Z"/>
              <w:rFonts w:ascii="Times New Roman" w:eastAsia="Times New Roman" w:hAnsi="Times New Roman" w:cs="Times New Roman"/>
            </w:rPr>
          </w:rPrChange>
        </w:rPr>
      </w:pPr>
      <w:ins w:id="3395" w:author="Janice S" w:date="2025-12-17T13:24:00Z" w16du:dateUtc="2025-12-17T18:24:00Z">
        <w:r w:rsidRPr="007660CE">
          <w:rPr>
            <w:rFonts w:ascii="Times New Roman" w:eastAsia="Times New Roman" w:hAnsi="Times New Roman" w:cs="Times New Roman"/>
            <w:b/>
            <w:i/>
            <w:sz w:val="20"/>
            <w:szCs w:val="20"/>
            <w:rPrChange w:id="3396" w:author="Janice S" w:date="2025-12-17T17:17:00Z" w16du:dateUtc="2025-12-17T22:17:00Z">
              <w:rPr>
                <w:rFonts w:ascii="Times New Roman" w:eastAsia="Times New Roman" w:hAnsi="Times New Roman" w:cs="Times New Roman"/>
                <w:b/>
                <w:i/>
              </w:rPr>
            </w:rPrChange>
          </w:rPr>
          <w:t>J. LaFiandra:</w:t>
        </w:r>
      </w:ins>
    </w:p>
    <w:p w14:paraId="14C78FC9" w14:textId="0FDAE609" w:rsidR="00090199" w:rsidRPr="007660CE" w:rsidRDefault="00090199" w:rsidP="00EC19C2">
      <w:pPr>
        <w:spacing w:line="240" w:lineRule="auto"/>
        <w:rPr>
          <w:ins w:id="3397" w:author="Janice S" w:date="2025-12-17T12:19:00Z" w16du:dateUtc="2025-12-17T17:19:00Z"/>
          <w:rFonts w:ascii="Times New Roman" w:eastAsia="Times New Roman" w:hAnsi="Times New Roman" w:cs="Times New Roman"/>
          <w:sz w:val="20"/>
          <w:szCs w:val="20"/>
          <w:rPrChange w:id="3398" w:author="Janice S" w:date="2025-12-17T17:17:00Z" w16du:dateUtc="2025-12-17T22:17:00Z">
            <w:rPr>
              <w:ins w:id="3399" w:author="Janice S" w:date="2025-12-17T12:19:00Z" w16du:dateUtc="2025-12-17T17:19:00Z"/>
              <w:rFonts w:ascii="Times New Roman" w:eastAsia="Times New Roman" w:hAnsi="Times New Roman" w:cs="Times New Roman"/>
            </w:rPr>
          </w:rPrChange>
        </w:rPr>
      </w:pPr>
      <w:ins w:id="3400" w:author="Janice S" w:date="2025-12-17T12:19:00Z" w16du:dateUtc="2025-12-17T17:19:00Z">
        <w:r w:rsidRPr="007660CE">
          <w:rPr>
            <w:rFonts w:ascii="Times New Roman" w:eastAsia="Times New Roman" w:hAnsi="Times New Roman" w:cs="Times New Roman"/>
            <w:sz w:val="20"/>
            <w:szCs w:val="20"/>
            <w:rPrChange w:id="3401" w:author="Janice S" w:date="2025-12-17T17:17:00Z" w16du:dateUtc="2025-12-17T22:17:00Z">
              <w:rPr>
                <w:rFonts w:ascii="Times New Roman" w:eastAsia="Times New Roman" w:hAnsi="Times New Roman" w:cs="Times New Roman"/>
              </w:rPr>
            </w:rPrChange>
          </w:rPr>
          <w:t>Because you can send things regular certified mail without the return receipt.</w:t>
        </w:r>
      </w:ins>
      <w:r w:rsidR="00B0594D">
        <w:rPr>
          <w:rFonts w:ascii="Times New Roman" w:eastAsia="Times New Roman" w:hAnsi="Times New Roman" w:cs="Times New Roman"/>
          <w:sz w:val="20"/>
          <w:szCs w:val="20"/>
        </w:rPr>
        <w:t xml:space="preserve"> </w:t>
      </w:r>
      <w:ins w:id="3402" w:author="Janice S" w:date="2025-12-17T12:19:00Z" w16du:dateUtc="2025-12-17T17:19:00Z">
        <w:r w:rsidRPr="007660CE">
          <w:rPr>
            <w:rFonts w:ascii="Times New Roman" w:eastAsia="Times New Roman" w:hAnsi="Times New Roman" w:cs="Times New Roman"/>
            <w:sz w:val="20"/>
            <w:szCs w:val="20"/>
            <w:rPrChange w:id="3403" w:author="Janice S" w:date="2025-12-17T17:17:00Z" w16du:dateUtc="2025-12-17T22:17:00Z">
              <w:rPr>
                <w:rFonts w:ascii="Times New Roman" w:eastAsia="Times New Roman" w:hAnsi="Times New Roman" w:cs="Times New Roman"/>
              </w:rPr>
            </w:rPrChange>
          </w:rPr>
          <w:t>I don't know what the difference is other than you don't get a confirmation.</w:t>
        </w:r>
      </w:ins>
    </w:p>
    <w:p w14:paraId="46E3D42E" w14:textId="77777777" w:rsidR="00090199" w:rsidRPr="007660CE" w:rsidRDefault="00090199" w:rsidP="00EC19C2">
      <w:pPr>
        <w:spacing w:line="240" w:lineRule="auto"/>
        <w:rPr>
          <w:ins w:id="3404" w:author="Janice S" w:date="2025-12-17T12:19:00Z" w16du:dateUtc="2025-12-17T17:19:00Z"/>
          <w:rFonts w:ascii="Times New Roman" w:eastAsia="Times New Roman" w:hAnsi="Times New Roman" w:cs="Times New Roman"/>
          <w:sz w:val="20"/>
          <w:szCs w:val="20"/>
          <w:rPrChange w:id="3405" w:author="Janice S" w:date="2025-12-17T17:17:00Z" w16du:dateUtc="2025-12-17T22:17:00Z">
            <w:rPr>
              <w:ins w:id="3406" w:author="Janice S" w:date="2025-12-17T12:19:00Z" w16du:dateUtc="2025-12-17T17:19:00Z"/>
              <w:rFonts w:ascii="Times New Roman" w:eastAsia="Times New Roman" w:hAnsi="Times New Roman" w:cs="Times New Roman"/>
            </w:rPr>
          </w:rPrChange>
        </w:rPr>
      </w:pPr>
    </w:p>
    <w:p w14:paraId="2D4FD176" w14:textId="00B3E48F" w:rsidR="00090199" w:rsidRPr="007660CE" w:rsidRDefault="00D23C34" w:rsidP="00EC19C2">
      <w:pPr>
        <w:spacing w:line="240" w:lineRule="auto"/>
        <w:rPr>
          <w:ins w:id="3407" w:author="Janice S" w:date="2025-12-17T12:19:00Z" w16du:dateUtc="2025-12-17T17:19:00Z"/>
          <w:rFonts w:ascii="Times New Roman" w:eastAsia="Times New Roman" w:hAnsi="Times New Roman" w:cs="Times New Roman"/>
          <w:sz w:val="20"/>
          <w:szCs w:val="20"/>
          <w:rPrChange w:id="3408" w:author="Janice S" w:date="2025-12-17T17:17:00Z" w16du:dateUtc="2025-12-17T22:17:00Z">
            <w:rPr>
              <w:ins w:id="3409" w:author="Janice S" w:date="2025-12-17T12:19:00Z" w16du:dateUtc="2025-12-17T17:19:00Z"/>
              <w:rFonts w:ascii="Times New Roman" w:eastAsia="Times New Roman" w:hAnsi="Times New Roman" w:cs="Times New Roman"/>
            </w:rPr>
          </w:rPrChange>
        </w:rPr>
      </w:pPr>
      <w:ins w:id="3410" w:author="Janice S" w:date="2025-12-17T13:24:00Z" w16du:dateUtc="2025-12-17T18:24:00Z">
        <w:r w:rsidRPr="007660CE">
          <w:rPr>
            <w:rFonts w:ascii="Times New Roman" w:eastAsia="Times New Roman" w:hAnsi="Times New Roman" w:cs="Times New Roman"/>
            <w:b/>
            <w:i/>
            <w:sz w:val="20"/>
            <w:szCs w:val="20"/>
            <w:rPrChange w:id="3411" w:author="Janice S" w:date="2025-12-17T17:17:00Z" w16du:dateUtc="2025-12-17T22:17:00Z">
              <w:rPr>
                <w:rFonts w:ascii="Times New Roman" w:eastAsia="Times New Roman" w:hAnsi="Times New Roman" w:cs="Times New Roman"/>
                <w:b/>
                <w:i/>
              </w:rPr>
            </w:rPrChange>
          </w:rPr>
          <w:t>N. Baum:</w:t>
        </w:r>
      </w:ins>
    </w:p>
    <w:p w14:paraId="6A237328" w14:textId="77777777" w:rsidR="00090199" w:rsidRPr="007660CE" w:rsidRDefault="00090199" w:rsidP="00EC19C2">
      <w:pPr>
        <w:spacing w:line="240" w:lineRule="auto"/>
        <w:rPr>
          <w:ins w:id="3412" w:author="Janice S" w:date="2025-12-17T12:19:00Z" w16du:dateUtc="2025-12-17T17:19:00Z"/>
          <w:rFonts w:ascii="Times New Roman" w:eastAsia="Times New Roman" w:hAnsi="Times New Roman" w:cs="Times New Roman"/>
          <w:sz w:val="20"/>
          <w:szCs w:val="20"/>
          <w:rPrChange w:id="3413" w:author="Janice S" w:date="2025-12-17T17:17:00Z" w16du:dateUtc="2025-12-17T22:17:00Z">
            <w:rPr>
              <w:ins w:id="3414" w:author="Janice S" w:date="2025-12-17T12:19:00Z" w16du:dateUtc="2025-12-17T17:19:00Z"/>
              <w:rFonts w:ascii="Times New Roman" w:eastAsia="Times New Roman" w:hAnsi="Times New Roman" w:cs="Times New Roman"/>
            </w:rPr>
          </w:rPrChange>
        </w:rPr>
      </w:pPr>
      <w:ins w:id="3415" w:author="Janice S" w:date="2025-12-17T12:19:00Z" w16du:dateUtc="2025-12-17T17:19:00Z">
        <w:r w:rsidRPr="007660CE">
          <w:rPr>
            <w:rFonts w:ascii="Times New Roman" w:eastAsia="Times New Roman" w:hAnsi="Times New Roman" w:cs="Times New Roman"/>
            <w:sz w:val="20"/>
            <w:szCs w:val="20"/>
            <w:rPrChange w:id="3416" w:author="Janice S" w:date="2025-12-17T17:17:00Z" w16du:dateUtc="2025-12-17T22:17:00Z">
              <w:rPr>
                <w:rFonts w:ascii="Times New Roman" w:eastAsia="Times New Roman" w:hAnsi="Times New Roman" w:cs="Times New Roman"/>
              </w:rPr>
            </w:rPrChange>
          </w:rPr>
          <w:t>That's the whole thing.</w:t>
        </w:r>
      </w:ins>
    </w:p>
    <w:p w14:paraId="6D05B6D2" w14:textId="77777777" w:rsidR="00090199" w:rsidRPr="007660CE" w:rsidRDefault="00090199" w:rsidP="00EC19C2">
      <w:pPr>
        <w:spacing w:line="240" w:lineRule="auto"/>
        <w:rPr>
          <w:ins w:id="3417" w:author="Janice S" w:date="2025-12-17T12:19:00Z" w16du:dateUtc="2025-12-17T17:19:00Z"/>
          <w:rFonts w:ascii="Times New Roman" w:eastAsia="Times New Roman" w:hAnsi="Times New Roman" w:cs="Times New Roman"/>
          <w:sz w:val="20"/>
          <w:szCs w:val="20"/>
          <w:rPrChange w:id="3418" w:author="Janice S" w:date="2025-12-17T17:17:00Z" w16du:dateUtc="2025-12-17T22:17:00Z">
            <w:rPr>
              <w:ins w:id="3419" w:author="Janice S" w:date="2025-12-17T12:19:00Z" w16du:dateUtc="2025-12-17T17:19:00Z"/>
              <w:rFonts w:ascii="Times New Roman" w:eastAsia="Times New Roman" w:hAnsi="Times New Roman" w:cs="Times New Roman"/>
            </w:rPr>
          </w:rPrChange>
        </w:rPr>
      </w:pPr>
    </w:p>
    <w:p w14:paraId="0F4388B5" w14:textId="62AF90C4" w:rsidR="00090199" w:rsidRPr="007660CE" w:rsidRDefault="00D23C34" w:rsidP="00EC19C2">
      <w:pPr>
        <w:spacing w:line="240" w:lineRule="auto"/>
        <w:rPr>
          <w:ins w:id="3420" w:author="Janice S" w:date="2025-12-17T12:19:00Z" w16du:dateUtc="2025-12-17T17:19:00Z"/>
          <w:rFonts w:ascii="Times New Roman" w:eastAsia="Times New Roman" w:hAnsi="Times New Roman" w:cs="Times New Roman"/>
          <w:sz w:val="20"/>
          <w:szCs w:val="20"/>
          <w:rPrChange w:id="3421" w:author="Janice S" w:date="2025-12-17T17:17:00Z" w16du:dateUtc="2025-12-17T22:17:00Z">
            <w:rPr>
              <w:ins w:id="3422" w:author="Janice S" w:date="2025-12-17T12:19:00Z" w16du:dateUtc="2025-12-17T17:19:00Z"/>
              <w:rFonts w:ascii="Times New Roman" w:eastAsia="Times New Roman" w:hAnsi="Times New Roman" w:cs="Times New Roman"/>
            </w:rPr>
          </w:rPrChange>
        </w:rPr>
      </w:pPr>
      <w:ins w:id="3423" w:author="Janice S" w:date="2025-12-17T13:23:00Z" w16du:dateUtc="2025-12-17T18:23:00Z">
        <w:r w:rsidRPr="007660CE">
          <w:rPr>
            <w:rFonts w:ascii="Times New Roman" w:eastAsia="Times New Roman" w:hAnsi="Times New Roman" w:cs="Times New Roman"/>
            <w:b/>
            <w:i/>
            <w:sz w:val="20"/>
            <w:szCs w:val="20"/>
            <w:rPrChange w:id="3424" w:author="Janice S" w:date="2025-12-17T17:17:00Z" w16du:dateUtc="2025-12-17T22:17:00Z">
              <w:rPr>
                <w:rFonts w:ascii="Times New Roman" w:eastAsia="Times New Roman" w:hAnsi="Times New Roman" w:cs="Times New Roman"/>
                <w:b/>
                <w:i/>
              </w:rPr>
            </w:rPrChange>
          </w:rPr>
          <w:t>R. Gorres:</w:t>
        </w:r>
      </w:ins>
    </w:p>
    <w:p w14:paraId="2CE04951" w14:textId="77777777" w:rsidR="00090199" w:rsidRPr="007660CE" w:rsidRDefault="00090199" w:rsidP="00EC19C2">
      <w:pPr>
        <w:spacing w:line="240" w:lineRule="auto"/>
        <w:rPr>
          <w:ins w:id="3425" w:author="Janice S" w:date="2025-12-17T12:19:00Z" w16du:dateUtc="2025-12-17T17:19:00Z"/>
          <w:rFonts w:ascii="Times New Roman" w:eastAsia="Times New Roman" w:hAnsi="Times New Roman" w:cs="Times New Roman"/>
          <w:sz w:val="20"/>
          <w:szCs w:val="20"/>
          <w:rPrChange w:id="3426" w:author="Janice S" w:date="2025-12-17T17:17:00Z" w16du:dateUtc="2025-12-17T22:17:00Z">
            <w:rPr>
              <w:ins w:id="3427" w:author="Janice S" w:date="2025-12-17T12:19:00Z" w16du:dateUtc="2025-12-17T17:19:00Z"/>
              <w:rFonts w:ascii="Times New Roman" w:eastAsia="Times New Roman" w:hAnsi="Times New Roman" w:cs="Times New Roman"/>
            </w:rPr>
          </w:rPrChange>
        </w:rPr>
      </w:pPr>
      <w:ins w:id="3428" w:author="Janice S" w:date="2025-12-17T12:19:00Z" w16du:dateUtc="2025-12-17T17:19:00Z">
        <w:r w:rsidRPr="007660CE">
          <w:rPr>
            <w:rFonts w:ascii="Times New Roman" w:eastAsia="Times New Roman" w:hAnsi="Times New Roman" w:cs="Times New Roman"/>
            <w:sz w:val="20"/>
            <w:szCs w:val="20"/>
            <w:rPrChange w:id="3429" w:author="Janice S" w:date="2025-12-17T17:17:00Z" w16du:dateUtc="2025-12-17T22:17:00Z">
              <w:rPr>
                <w:rFonts w:ascii="Times New Roman" w:eastAsia="Times New Roman" w:hAnsi="Times New Roman" w:cs="Times New Roman"/>
              </w:rPr>
            </w:rPrChange>
          </w:rPr>
          <w:t>We want confirmation.</w:t>
        </w:r>
      </w:ins>
    </w:p>
    <w:p w14:paraId="668061DF" w14:textId="77777777" w:rsidR="00090199" w:rsidRPr="007660CE" w:rsidRDefault="00090199" w:rsidP="00EC19C2">
      <w:pPr>
        <w:spacing w:line="240" w:lineRule="auto"/>
        <w:rPr>
          <w:ins w:id="3430" w:author="Janice S" w:date="2025-12-17T12:19:00Z" w16du:dateUtc="2025-12-17T17:19:00Z"/>
          <w:rFonts w:ascii="Times New Roman" w:eastAsia="Times New Roman" w:hAnsi="Times New Roman" w:cs="Times New Roman"/>
          <w:sz w:val="20"/>
          <w:szCs w:val="20"/>
          <w:rPrChange w:id="3431" w:author="Janice S" w:date="2025-12-17T17:17:00Z" w16du:dateUtc="2025-12-17T22:17:00Z">
            <w:rPr>
              <w:ins w:id="3432" w:author="Janice S" w:date="2025-12-17T12:19:00Z" w16du:dateUtc="2025-12-17T17:19:00Z"/>
              <w:rFonts w:ascii="Times New Roman" w:eastAsia="Times New Roman" w:hAnsi="Times New Roman" w:cs="Times New Roman"/>
            </w:rPr>
          </w:rPrChange>
        </w:rPr>
      </w:pPr>
    </w:p>
    <w:p w14:paraId="6637903C" w14:textId="5CD03C50" w:rsidR="00090199" w:rsidRPr="007660CE" w:rsidRDefault="00D23C34" w:rsidP="00EC19C2">
      <w:pPr>
        <w:spacing w:line="240" w:lineRule="auto"/>
        <w:rPr>
          <w:ins w:id="3433" w:author="Janice S" w:date="2025-12-17T12:19:00Z" w16du:dateUtc="2025-12-17T17:19:00Z"/>
          <w:rFonts w:ascii="Times New Roman" w:eastAsia="Times New Roman" w:hAnsi="Times New Roman" w:cs="Times New Roman"/>
          <w:sz w:val="20"/>
          <w:szCs w:val="20"/>
          <w:rPrChange w:id="3434" w:author="Janice S" w:date="2025-12-17T17:17:00Z" w16du:dateUtc="2025-12-17T22:17:00Z">
            <w:rPr>
              <w:ins w:id="3435" w:author="Janice S" w:date="2025-12-17T12:19:00Z" w16du:dateUtc="2025-12-17T17:19:00Z"/>
              <w:rFonts w:ascii="Times New Roman" w:eastAsia="Times New Roman" w:hAnsi="Times New Roman" w:cs="Times New Roman"/>
            </w:rPr>
          </w:rPrChange>
        </w:rPr>
      </w:pPr>
      <w:ins w:id="3436" w:author="Janice S" w:date="2025-12-17T13:24:00Z" w16du:dateUtc="2025-12-17T18:24:00Z">
        <w:r w:rsidRPr="007660CE">
          <w:rPr>
            <w:rFonts w:ascii="Times New Roman" w:eastAsia="Times New Roman" w:hAnsi="Times New Roman" w:cs="Times New Roman"/>
            <w:b/>
            <w:i/>
            <w:sz w:val="20"/>
            <w:szCs w:val="20"/>
            <w:rPrChange w:id="3437" w:author="Janice S" w:date="2025-12-17T17:17:00Z" w16du:dateUtc="2025-12-17T22:17:00Z">
              <w:rPr>
                <w:rFonts w:ascii="Times New Roman" w:eastAsia="Times New Roman" w:hAnsi="Times New Roman" w:cs="Times New Roman"/>
                <w:b/>
                <w:i/>
              </w:rPr>
            </w:rPrChange>
          </w:rPr>
          <w:t>J. LaFiandra:</w:t>
        </w:r>
      </w:ins>
    </w:p>
    <w:p w14:paraId="6A9F3BDD" w14:textId="442A368E" w:rsidR="00090199" w:rsidRPr="007660CE" w:rsidRDefault="00090199" w:rsidP="00EC19C2">
      <w:pPr>
        <w:spacing w:line="240" w:lineRule="auto"/>
        <w:rPr>
          <w:ins w:id="3438" w:author="Janice S" w:date="2025-12-17T12:19:00Z" w16du:dateUtc="2025-12-17T17:19:00Z"/>
          <w:rFonts w:ascii="Times New Roman" w:eastAsia="Times New Roman" w:hAnsi="Times New Roman" w:cs="Times New Roman"/>
          <w:sz w:val="20"/>
          <w:szCs w:val="20"/>
          <w:rPrChange w:id="3439" w:author="Janice S" w:date="2025-12-17T17:17:00Z" w16du:dateUtc="2025-12-17T22:17:00Z">
            <w:rPr>
              <w:ins w:id="3440" w:author="Janice S" w:date="2025-12-17T12:19:00Z" w16du:dateUtc="2025-12-17T17:19:00Z"/>
              <w:rFonts w:ascii="Times New Roman" w:eastAsia="Times New Roman" w:hAnsi="Times New Roman" w:cs="Times New Roman"/>
            </w:rPr>
          </w:rPrChange>
        </w:rPr>
      </w:pPr>
      <w:ins w:id="3441" w:author="Janice S" w:date="2025-12-17T12:19:00Z" w16du:dateUtc="2025-12-17T17:19:00Z">
        <w:r w:rsidRPr="007660CE">
          <w:rPr>
            <w:rFonts w:ascii="Times New Roman" w:eastAsia="Times New Roman" w:hAnsi="Times New Roman" w:cs="Times New Roman"/>
            <w:sz w:val="20"/>
            <w:szCs w:val="20"/>
            <w:rPrChange w:id="3442" w:author="Janice S" w:date="2025-12-17T17:17:00Z" w16du:dateUtc="2025-12-17T22:17:00Z">
              <w:rPr>
                <w:rFonts w:ascii="Times New Roman" w:eastAsia="Times New Roman" w:hAnsi="Times New Roman" w:cs="Times New Roman"/>
              </w:rPr>
            </w:rPrChange>
          </w:rPr>
          <w:t>That it was received?  When we're looking for confirmation that the applicant sent it out, that could be done by certified mail.</w:t>
        </w:r>
      </w:ins>
      <w:r w:rsidR="00AE7A6F">
        <w:rPr>
          <w:rFonts w:ascii="Times New Roman" w:eastAsia="Times New Roman" w:hAnsi="Times New Roman" w:cs="Times New Roman"/>
          <w:sz w:val="20"/>
          <w:szCs w:val="20"/>
        </w:rPr>
        <w:t xml:space="preserve"> </w:t>
      </w:r>
      <w:ins w:id="3443" w:author="Janice S" w:date="2025-12-17T12:19:00Z" w16du:dateUtc="2025-12-17T17:19:00Z">
        <w:r w:rsidRPr="007660CE">
          <w:rPr>
            <w:rFonts w:ascii="Times New Roman" w:eastAsia="Times New Roman" w:hAnsi="Times New Roman" w:cs="Times New Roman"/>
            <w:sz w:val="20"/>
            <w:szCs w:val="20"/>
            <w:rPrChange w:id="3444" w:author="Janice S" w:date="2025-12-17T17:17:00Z" w16du:dateUtc="2025-12-17T22:17:00Z">
              <w:rPr>
                <w:rFonts w:ascii="Times New Roman" w:eastAsia="Times New Roman" w:hAnsi="Times New Roman" w:cs="Times New Roman"/>
              </w:rPr>
            </w:rPrChange>
          </w:rPr>
          <w:t>Regular certified mail.</w:t>
        </w:r>
      </w:ins>
    </w:p>
    <w:p w14:paraId="5F8EABCC" w14:textId="77777777" w:rsidR="00AE7A6F" w:rsidRDefault="00AE7A6F" w:rsidP="00EC19C2">
      <w:pPr>
        <w:spacing w:line="240" w:lineRule="auto"/>
        <w:rPr>
          <w:rFonts w:ascii="Times New Roman" w:eastAsia="Times New Roman" w:hAnsi="Times New Roman" w:cs="Times New Roman"/>
          <w:b/>
          <w:i/>
          <w:sz w:val="20"/>
          <w:szCs w:val="20"/>
        </w:rPr>
      </w:pPr>
    </w:p>
    <w:p w14:paraId="193FDBC1" w14:textId="0A2F9C5F" w:rsidR="00090199" w:rsidRPr="007660CE" w:rsidRDefault="00D23C34" w:rsidP="00EC19C2">
      <w:pPr>
        <w:spacing w:line="240" w:lineRule="auto"/>
        <w:rPr>
          <w:ins w:id="3445" w:author="Janice S" w:date="2025-12-17T12:19:00Z" w16du:dateUtc="2025-12-17T17:19:00Z"/>
          <w:rFonts w:ascii="Times New Roman" w:eastAsia="Times New Roman" w:hAnsi="Times New Roman" w:cs="Times New Roman"/>
          <w:sz w:val="20"/>
          <w:szCs w:val="20"/>
          <w:rPrChange w:id="3446" w:author="Janice S" w:date="2025-12-17T17:17:00Z" w16du:dateUtc="2025-12-17T22:17:00Z">
            <w:rPr>
              <w:ins w:id="3447" w:author="Janice S" w:date="2025-12-17T12:19:00Z" w16du:dateUtc="2025-12-17T17:19:00Z"/>
              <w:rFonts w:ascii="Times New Roman" w:eastAsia="Times New Roman" w:hAnsi="Times New Roman" w:cs="Times New Roman"/>
            </w:rPr>
          </w:rPrChange>
        </w:rPr>
      </w:pPr>
      <w:ins w:id="3448" w:author="Janice S" w:date="2025-12-17T13:24:00Z" w16du:dateUtc="2025-12-17T18:24:00Z">
        <w:r w:rsidRPr="007660CE">
          <w:rPr>
            <w:rFonts w:ascii="Times New Roman" w:eastAsia="Times New Roman" w:hAnsi="Times New Roman" w:cs="Times New Roman"/>
            <w:b/>
            <w:i/>
            <w:sz w:val="20"/>
            <w:szCs w:val="20"/>
            <w:rPrChange w:id="3449" w:author="Janice S" w:date="2025-12-17T17:17:00Z" w16du:dateUtc="2025-12-17T22:17:00Z">
              <w:rPr>
                <w:rFonts w:ascii="Times New Roman" w:eastAsia="Times New Roman" w:hAnsi="Times New Roman" w:cs="Times New Roman"/>
                <w:b/>
                <w:i/>
              </w:rPr>
            </w:rPrChange>
          </w:rPr>
          <w:t>N. Baum:</w:t>
        </w:r>
      </w:ins>
    </w:p>
    <w:p w14:paraId="41DE4478" w14:textId="77777777" w:rsidR="00090199" w:rsidRPr="007660CE" w:rsidRDefault="00090199" w:rsidP="00EC19C2">
      <w:pPr>
        <w:spacing w:line="240" w:lineRule="auto"/>
        <w:rPr>
          <w:ins w:id="3450" w:author="Janice S" w:date="2025-12-17T12:19:00Z" w16du:dateUtc="2025-12-17T17:19:00Z"/>
          <w:rFonts w:ascii="Times New Roman" w:eastAsia="Times New Roman" w:hAnsi="Times New Roman" w:cs="Times New Roman"/>
          <w:sz w:val="20"/>
          <w:szCs w:val="20"/>
          <w:rPrChange w:id="3451" w:author="Janice S" w:date="2025-12-17T17:17:00Z" w16du:dateUtc="2025-12-17T22:17:00Z">
            <w:rPr>
              <w:ins w:id="3452" w:author="Janice S" w:date="2025-12-17T12:19:00Z" w16du:dateUtc="2025-12-17T17:19:00Z"/>
              <w:rFonts w:ascii="Times New Roman" w:eastAsia="Times New Roman" w:hAnsi="Times New Roman" w:cs="Times New Roman"/>
            </w:rPr>
          </w:rPrChange>
        </w:rPr>
      </w:pPr>
      <w:ins w:id="3453" w:author="Janice S" w:date="2025-12-17T12:19:00Z" w16du:dateUtc="2025-12-17T17:19:00Z">
        <w:r w:rsidRPr="007660CE">
          <w:rPr>
            <w:rFonts w:ascii="Times New Roman" w:eastAsia="Times New Roman" w:hAnsi="Times New Roman" w:cs="Times New Roman"/>
            <w:sz w:val="20"/>
            <w:szCs w:val="20"/>
            <w:rPrChange w:id="3454" w:author="Janice S" w:date="2025-12-17T17:17:00Z" w16du:dateUtc="2025-12-17T22:17:00Z">
              <w:rPr>
                <w:rFonts w:ascii="Times New Roman" w:eastAsia="Times New Roman" w:hAnsi="Times New Roman" w:cs="Times New Roman"/>
              </w:rPr>
            </w:rPrChange>
          </w:rPr>
          <w:t>No, I understand that, but if somebody refuses to pick it up because sometimes people get afraid of seeing that in the mail, they have no stand on it if it's not a signature. It gets returned. That's how I feel about it.</w:t>
        </w:r>
      </w:ins>
    </w:p>
    <w:p w14:paraId="13A66482" w14:textId="77777777" w:rsidR="00090199" w:rsidRPr="007660CE" w:rsidRDefault="00090199" w:rsidP="00EC19C2">
      <w:pPr>
        <w:spacing w:line="240" w:lineRule="auto"/>
        <w:rPr>
          <w:ins w:id="3455" w:author="Janice S" w:date="2025-12-17T12:19:00Z" w16du:dateUtc="2025-12-17T17:19:00Z"/>
          <w:rFonts w:ascii="Times New Roman" w:eastAsia="Times New Roman" w:hAnsi="Times New Roman" w:cs="Times New Roman"/>
          <w:sz w:val="20"/>
          <w:szCs w:val="20"/>
          <w:rPrChange w:id="3456" w:author="Janice S" w:date="2025-12-17T17:17:00Z" w16du:dateUtc="2025-12-17T22:17:00Z">
            <w:rPr>
              <w:ins w:id="3457" w:author="Janice S" w:date="2025-12-17T12:19:00Z" w16du:dateUtc="2025-12-17T17:19:00Z"/>
              <w:rFonts w:ascii="Times New Roman" w:eastAsia="Times New Roman" w:hAnsi="Times New Roman" w:cs="Times New Roman"/>
            </w:rPr>
          </w:rPrChange>
        </w:rPr>
      </w:pPr>
      <w:ins w:id="3458" w:author="Janice S" w:date="2025-12-17T12:19:00Z" w16du:dateUtc="2025-12-17T17:19:00Z">
        <w:r w:rsidRPr="007660CE">
          <w:rPr>
            <w:rFonts w:ascii="Times New Roman" w:eastAsia="Times New Roman" w:hAnsi="Times New Roman" w:cs="Times New Roman"/>
            <w:sz w:val="20"/>
            <w:szCs w:val="20"/>
            <w:rPrChange w:id="3459" w:author="Janice S" w:date="2025-12-17T17:17:00Z" w16du:dateUtc="2025-12-17T22:17:00Z">
              <w:rPr>
                <w:rFonts w:ascii="Times New Roman" w:eastAsia="Times New Roman" w:hAnsi="Times New Roman" w:cs="Times New Roman"/>
              </w:rPr>
            </w:rPrChange>
          </w:rPr>
          <w:t>It provides a little extra protection, but I understand it's a little bit more expensive, but we can go whichever way the board decides to go.</w:t>
        </w:r>
      </w:ins>
    </w:p>
    <w:p w14:paraId="716A97C1" w14:textId="77777777" w:rsidR="00090199" w:rsidRPr="007660CE" w:rsidRDefault="00090199" w:rsidP="00EC19C2">
      <w:pPr>
        <w:spacing w:line="240" w:lineRule="auto"/>
        <w:rPr>
          <w:ins w:id="3460" w:author="Janice S" w:date="2025-12-17T12:19:00Z" w16du:dateUtc="2025-12-17T17:19:00Z"/>
          <w:rFonts w:ascii="Times New Roman" w:eastAsia="Times New Roman" w:hAnsi="Times New Roman" w:cs="Times New Roman"/>
          <w:sz w:val="20"/>
          <w:szCs w:val="20"/>
          <w:rPrChange w:id="3461" w:author="Janice S" w:date="2025-12-17T17:17:00Z" w16du:dateUtc="2025-12-17T22:17:00Z">
            <w:rPr>
              <w:ins w:id="3462" w:author="Janice S" w:date="2025-12-17T12:19:00Z" w16du:dateUtc="2025-12-17T17:19:00Z"/>
              <w:rFonts w:ascii="Times New Roman" w:eastAsia="Times New Roman" w:hAnsi="Times New Roman" w:cs="Times New Roman"/>
            </w:rPr>
          </w:rPrChange>
        </w:rPr>
      </w:pPr>
    </w:p>
    <w:p w14:paraId="214CC0B9" w14:textId="4BD18551" w:rsidR="00090199" w:rsidRPr="007660CE" w:rsidRDefault="00D23C34" w:rsidP="00EC19C2">
      <w:pPr>
        <w:spacing w:line="240" w:lineRule="auto"/>
        <w:rPr>
          <w:ins w:id="3463" w:author="Janice S" w:date="2025-12-17T12:19:00Z" w16du:dateUtc="2025-12-17T17:19:00Z"/>
          <w:rFonts w:ascii="Times New Roman" w:eastAsia="Times New Roman" w:hAnsi="Times New Roman" w:cs="Times New Roman"/>
          <w:sz w:val="20"/>
          <w:szCs w:val="20"/>
          <w:rPrChange w:id="3464" w:author="Janice S" w:date="2025-12-17T17:17:00Z" w16du:dateUtc="2025-12-17T22:17:00Z">
            <w:rPr>
              <w:ins w:id="3465" w:author="Janice S" w:date="2025-12-17T12:19:00Z" w16du:dateUtc="2025-12-17T17:19:00Z"/>
              <w:rFonts w:ascii="Times New Roman" w:eastAsia="Times New Roman" w:hAnsi="Times New Roman" w:cs="Times New Roman"/>
            </w:rPr>
          </w:rPrChange>
        </w:rPr>
      </w:pPr>
      <w:ins w:id="3466" w:author="Janice S" w:date="2025-12-17T13:23:00Z" w16du:dateUtc="2025-12-17T18:23:00Z">
        <w:r w:rsidRPr="007660CE">
          <w:rPr>
            <w:rFonts w:ascii="Times New Roman" w:eastAsia="Times New Roman" w:hAnsi="Times New Roman" w:cs="Times New Roman"/>
            <w:b/>
            <w:i/>
            <w:sz w:val="20"/>
            <w:szCs w:val="20"/>
            <w:rPrChange w:id="3467" w:author="Janice S" w:date="2025-12-17T17:17:00Z" w16du:dateUtc="2025-12-17T22:17:00Z">
              <w:rPr>
                <w:rFonts w:ascii="Times New Roman" w:eastAsia="Times New Roman" w:hAnsi="Times New Roman" w:cs="Times New Roman"/>
                <w:b/>
                <w:i/>
              </w:rPr>
            </w:rPrChange>
          </w:rPr>
          <w:t>R. Gorres:</w:t>
        </w:r>
      </w:ins>
    </w:p>
    <w:p w14:paraId="188A4B8E" w14:textId="77777777" w:rsidR="00090199" w:rsidRPr="007660CE" w:rsidRDefault="00090199" w:rsidP="00EC19C2">
      <w:pPr>
        <w:spacing w:line="240" w:lineRule="auto"/>
        <w:rPr>
          <w:ins w:id="3468" w:author="Janice S" w:date="2025-12-17T12:19:00Z" w16du:dateUtc="2025-12-17T17:19:00Z"/>
          <w:rFonts w:ascii="Times New Roman" w:eastAsia="Times New Roman" w:hAnsi="Times New Roman" w:cs="Times New Roman"/>
          <w:sz w:val="20"/>
          <w:szCs w:val="20"/>
          <w:rPrChange w:id="3469" w:author="Janice S" w:date="2025-12-17T17:17:00Z" w16du:dateUtc="2025-12-17T22:17:00Z">
            <w:rPr>
              <w:ins w:id="3470" w:author="Janice S" w:date="2025-12-17T12:19:00Z" w16du:dateUtc="2025-12-17T17:19:00Z"/>
              <w:rFonts w:ascii="Times New Roman" w:eastAsia="Times New Roman" w:hAnsi="Times New Roman" w:cs="Times New Roman"/>
            </w:rPr>
          </w:rPrChange>
        </w:rPr>
      </w:pPr>
      <w:ins w:id="3471" w:author="Janice S" w:date="2025-12-17T12:19:00Z" w16du:dateUtc="2025-12-17T17:19:00Z">
        <w:r w:rsidRPr="007660CE">
          <w:rPr>
            <w:rFonts w:ascii="Times New Roman" w:eastAsia="Times New Roman" w:hAnsi="Times New Roman" w:cs="Times New Roman"/>
            <w:sz w:val="20"/>
            <w:szCs w:val="20"/>
            <w:rPrChange w:id="3472" w:author="Janice S" w:date="2025-12-17T17:17:00Z" w16du:dateUtc="2025-12-17T22:17:00Z">
              <w:rPr>
                <w:rFonts w:ascii="Times New Roman" w:eastAsia="Times New Roman" w:hAnsi="Times New Roman" w:cs="Times New Roman"/>
              </w:rPr>
            </w:rPrChange>
          </w:rPr>
          <w:t>We'll talk to Pat next time he comes in, but at this point we'll leave it alone.</w:t>
        </w:r>
      </w:ins>
    </w:p>
    <w:p w14:paraId="0C8151F8" w14:textId="77777777" w:rsidR="00090199" w:rsidRPr="007660CE" w:rsidRDefault="00090199" w:rsidP="00EC19C2">
      <w:pPr>
        <w:spacing w:line="240" w:lineRule="auto"/>
        <w:rPr>
          <w:ins w:id="3473" w:author="Janice S" w:date="2025-12-17T12:19:00Z" w16du:dateUtc="2025-12-17T17:19:00Z"/>
          <w:rFonts w:ascii="Times New Roman" w:eastAsia="Times New Roman" w:hAnsi="Times New Roman" w:cs="Times New Roman"/>
          <w:sz w:val="20"/>
          <w:szCs w:val="20"/>
          <w:rPrChange w:id="3474" w:author="Janice S" w:date="2025-12-17T17:17:00Z" w16du:dateUtc="2025-12-17T22:17:00Z">
            <w:rPr>
              <w:ins w:id="3475" w:author="Janice S" w:date="2025-12-17T12:19:00Z" w16du:dateUtc="2025-12-17T17:19:00Z"/>
              <w:rFonts w:ascii="Times New Roman" w:eastAsia="Times New Roman" w:hAnsi="Times New Roman" w:cs="Times New Roman"/>
            </w:rPr>
          </w:rPrChange>
        </w:rPr>
      </w:pPr>
    </w:p>
    <w:p w14:paraId="5832403A" w14:textId="0703F094" w:rsidR="00090199" w:rsidRPr="007660CE" w:rsidRDefault="00D23C34" w:rsidP="00EC19C2">
      <w:pPr>
        <w:spacing w:line="240" w:lineRule="auto"/>
        <w:rPr>
          <w:ins w:id="3476" w:author="Janice S" w:date="2025-12-17T12:19:00Z" w16du:dateUtc="2025-12-17T17:19:00Z"/>
          <w:rFonts w:ascii="Times New Roman" w:eastAsia="Times New Roman" w:hAnsi="Times New Roman" w:cs="Times New Roman"/>
          <w:sz w:val="20"/>
          <w:szCs w:val="20"/>
          <w:rPrChange w:id="3477" w:author="Janice S" w:date="2025-12-17T17:17:00Z" w16du:dateUtc="2025-12-17T22:17:00Z">
            <w:rPr>
              <w:ins w:id="3478" w:author="Janice S" w:date="2025-12-17T12:19:00Z" w16du:dateUtc="2025-12-17T17:19:00Z"/>
              <w:rFonts w:ascii="Times New Roman" w:eastAsia="Times New Roman" w:hAnsi="Times New Roman" w:cs="Times New Roman"/>
            </w:rPr>
          </w:rPrChange>
        </w:rPr>
      </w:pPr>
      <w:ins w:id="3479" w:author="Janice S" w:date="2025-12-17T13:24:00Z" w16du:dateUtc="2025-12-17T18:24:00Z">
        <w:r w:rsidRPr="007660CE">
          <w:rPr>
            <w:rFonts w:ascii="Times New Roman" w:eastAsia="Times New Roman" w:hAnsi="Times New Roman" w:cs="Times New Roman"/>
            <w:b/>
            <w:i/>
            <w:sz w:val="20"/>
            <w:szCs w:val="20"/>
            <w:rPrChange w:id="3480" w:author="Janice S" w:date="2025-12-17T17:17:00Z" w16du:dateUtc="2025-12-17T22:17:00Z">
              <w:rPr>
                <w:rFonts w:ascii="Times New Roman" w:eastAsia="Times New Roman" w:hAnsi="Times New Roman" w:cs="Times New Roman"/>
                <w:b/>
                <w:i/>
              </w:rPr>
            </w:rPrChange>
          </w:rPr>
          <w:t>N. Baum:</w:t>
        </w:r>
      </w:ins>
    </w:p>
    <w:p w14:paraId="1AD6E68F" w14:textId="77777777" w:rsidR="00090199" w:rsidRPr="007660CE" w:rsidRDefault="00090199" w:rsidP="00EC19C2">
      <w:pPr>
        <w:spacing w:line="240" w:lineRule="auto"/>
        <w:rPr>
          <w:ins w:id="3481" w:author="Janice S" w:date="2025-12-17T12:19:00Z" w16du:dateUtc="2025-12-17T17:19:00Z"/>
          <w:rFonts w:ascii="Times New Roman" w:eastAsia="Times New Roman" w:hAnsi="Times New Roman" w:cs="Times New Roman"/>
          <w:sz w:val="20"/>
          <w:szCs w:val="20"/>
          <w:rPrChange w:id="3482" w:author="Janice S" w:date="2025-12-17T17:17:00Z" w16du:dateUtc="2025-12-17T22:17:00Z">
            <w:rPr>
              <w:ins w:id="3483" w:author="Janice S" w:date="2025-12-17T12:19:00Z" w16du:dateUtc="2025-12-17T17:19:00Z"/>
              <w:rFonts w:ascii="Times New Roman" w:eastAsia="Times New Roman" w:hAnsi="Times New Roman" w:cs="Times New Roman"/>
            </w:rPr>
          </w:rPrChange>
        </w:rPr>
      </w:pPr>
      <w:ins w:id="3484" w:author="Janice S" w:date="2025-12-17T12:19:00Z" w16du:dateUtc="2025-12-17T17:19:00Z">
        <w:r w:rsidRPr="007660CE">
          <w:rPr>
            <w:rFonts w:ascii="Times New Roman" w:eastAsia="Times New Roman" w:hAnsi="Times New Roman" w:cs="Times New Roman"/>
            <w:sz w:val="20"/>
            <w:szCs w:val="20"/>
            <w:rPrChange w:id="3485" w:author="Janice S" w:date="2025-12-17T17:17:00Z" w16du:dateUtc="2025-12-17T22:17:00Z">
              <w:rPr>
                <w:rFonts w:ascii="Times New Roman" w:eastAsia="Times New Roman" w:hAnsi="Times New Roman" w:cs="Times New Roman"/>
              </w:rPr>
            </w:rPrChange>
          </w:rPr>
          <w:t>I think we can amend that at any time, too. I don't know if it has to be at year end.</w:t>
        </w:r>
      </w:ins>
    </w:p>
    <w:p w14:paraId="4157CE98" w14:textId="77777777" w:rsidR="00090199" w:rsidRPr="007660CE" w:rsidRDefault="00090199" w:rsidP="00EC19C2">
      <w:pPr>
        <w:spacing w:line="240" w:lineRule="auto"/>
        <w:rPr>
          <w:ins w:id="3486" w:author="Janice S" w:date="2025-12-17T12:19:00Z" w16du:dateUtc="2025-12-17T17:19:00Z"/>
          <w:rFonts w:ascii="Times New Roman" w:eastAsia="Times New Roman" w:hAnsi="Times New Roman" w:cs="Times New Roman"/>
          <w:sz w:val="20"/>
          <w:szCs w:val="20"/>
          <w:rPrChange w:id="3487" w:author="Janice S" w:date="2025-12-17T17:17:00Z" w16du:dateUtc="2025-12-17T22:17:00Z">
            <w:rPr>
              <w:ins w:id="3488" w:author="Janice S" w:date="2025-12-17T12:19:00Z" w16du:dateUtc="2025-12-17T17:19:00Z"/>
              <w:rFonts w:ascii="Times New Roman" w:eastAsia="Times New Roman" w:hAnsi="Times New Roman" w:cs="Times New Roman"/>
            </w:rPr>
          </w:rPrChange>
        </w:rPr>
      </w:pPr>
    </w:p>
    <w:p w14:paraId="609D8478" w14:textId="1A7C979A" w:rsidR="00090199" w:rsidRPr="007660CE" w:rsidRDefault="00D23C34" w:rsidP="00EC19C2">
      <w:pPr>
        <w:spacing w:line="240" w:lineRule="auto"/>
        <w:rPr>
          <w:ins w:id="3489" w:author="Janice S" w:date="2025-12-17T12:19:00Z" w16du:dateUtc="2025-12-17T17:19:00Z"/>
          <w:rFonts w:ascii="Times New Roman" w:eastAsia="Times New Roman" w:hAnsi="Times New Roman" w:cs="Times New Roman"/>
          <w:sz w:val="20"/>
          <w:szCs w:val="20"/>
          <w:rPrChange w:id="3490" w:author="Janice S" w:date="2025-12-17T17:17:00Z" w16du:dateUtc="2025-12-17T22:17:00Z">
            <w:rPr>
              <w:ins w:id="3491" w:author="Janice S" w:date="2025-12-17T12:19:00Z" w16du:dateUtc="2025-12-17T17:19:00Z"/>
              <w:rFonts w:ascii="Times New Roman" w:eastAsia="Times New Roman" w:hAnsi="Times New Roman" w:cs="Times New Roman"/>
            </w:rPr>
          </w:rPrChange>
        </w:rPr>
      </w:pPr>
      <w:ins w:id="3492" w:author="Janice S" w:date="2025-12-17T13:23:00Z" w16du:dateUtc="2025-12-17T18:23:00Z">
        <w:r w:rsidRPr="007660CE">
          <w:rPr>
            <w:rFonts w:ascii="Times New Roman" w:eastAsia="Times New Roman" w:hAnsi="Times New Roman" w:cs="Times New Roman"/>
            <w:b/>
            <w:i/>
            <w:sz w:val="20"/>
            <w:szCs w:val="20"/>
            <w:rPrChange w:id="3493" w:author="Janice S" w:date="2025-12-17T17:17:00Z" w16du:dateUtc="2025-12-17T22:17:00Z">
              <w:rPr>
                <w:rFonts w:ascii="Times New Roman" w:eastAsia="Times New Roman" w:hAnsi="Times New Roman" w:cs="Times New Roman"/>
                <w:b/>
                <w:i/>
              </w:rPr>
            </w:rPrChange>
          </w:rPr>
          <w:t>R. Gorres:</w:t>
        </w:r>
      </w:ins>
    </w:p>
    <w:p w14:paraId="15EFD4FA" w14:textId="77777777" w:rsidR="00090199" w:rsidRPr="007660CE" w:rsidRDefault="00090199" w:rsidP="00EC19C2">
      <w:pPr>
        <w:spacing w:line="240" w:lineRule="auto"/>
        <w:rPr>
          <w:ins w:id="3494" w:author="Janice S" w:date="2025-12-17T12:19:00Z" w16du:dateUtc="2025-12-17T17:19:00Z"/>
          <w:rFonts w:ascii="Times New Roman" w:eastAsia="Times New Roman" w:hAnsi="Times New Roman" w:cs="Times New Roman"/>
          <w:sz w:val="20"/>
          <w:szCs w:val="20"/>
          <w:rPrChange w:id="3495" w:author="Janice S" w:date="2025-12-17T17:17:00Z" w16du:dateUtc="2025-12-17T22:17:00Z">
            <w:rPr>
              <w:ins w:id="3496" w:author="Janice S" w:date="2025-12-17T12:19:00Z" w16du:dateUtc="2025-12-17T17:19:00Z"/>
              <w:rFonts w:ascii="Times New Roman" w:eastAsia="Times New Roman" w:hAnsi="Times New Roman" w:cs="Times New Roman"/>
            </w:rPr>
          </w:rPrChange>
        </w:rPr>
      </w:pPr>
      <w:ins w:id="3497" w:author="Janice S" w:date="2025-12-17T12:19:00Z" w16du:dateUtc="2025-12-17T17:19:00Z">
        <w:r w:rsidRPr="007660CE">
          <w:rPr>
            <w:rFonts w:ascii="Times New Roman" w:eastAsia="Times New Roman" w:hAnsi="Times New Roman" w:cs="Times New Roman"/>
            <w:sz w:val="20"/>
            <w:szCs w:val="20"/>
            <w:rPrChange w:id="3498" w:author="Janice S" w:date="2025-12-17T17:17:00Z" w16du:dateUtc="2025-12-17T22:17:00Z">
              <w:rPr>
                <w:rFonts w:ascii="Times New Roman" w:eastAsia="Times New Roman" w:hAnsi="Times New Roman" w:cs="Times New Roman"/>
              </w:rPr>
            </w:rPrChange>
          </w:rPr>
          <w:t>No. That's just board policy. We can talk again about it in the new year.</w:t>
        </w:r>
      </w:ins>
    </w:p>
    <w:p w14:paraId="2CCA2515" w14:textId="77777777" w:rsidR="00090199" w:rsidRPr="007660CE" w:rsidRDefault="00090199" w:rsidP="00EC19C2">
      <w:pPr>
        <w:spacing w:line="240" w:lineRule="auto"/>
        <w:rPr>
          <w:ins w:id="3499" w:author="Janice S" w:date="2025-12-17T12:19:00Z" w16du:dateUtc="2025-12-17T17:19:00Z"/>
          <w:rFonts w:ascii="Times New Roman" w:eastAsia="Times New Roman" w:hAnsi="Times New Roman" w:cs="Times New Roman"/>
          <w:sz w:val="20"/>
          <w:szCs w:val="20"/>
          <w:rPrChange w:id="3500" w:author="Janice S" w:date="2025-12-17T17:17:00Z" w16du:dateUtc="2025-12-17T22:17:00Z">
            <w:rPr>
              <w:ins w:id="3501" w:author="Janice S" w:date="2025-12-17T12:19:00Z" w16du:dateUtc="2025-12-17T17:19:00Z"/>
              <w:rFonts w:ascii="Times New Roman" w:eastAsia="Times New Roman" w:hAnsi="Times New Roman" w:cs="Times New Roman"/>
            </w:rPr>
          </w:rPrChange>
        </w:rPr>
      </w:pPr>
    </w:p>
    <w:p w14:paraId="61FD5B30" w14:textId="0719D7AC" w:rsidR="00090199" w:rsidRPr="007660CE" w:rsidRDefault="00D23C34" w:rsidP="00EC19C2">
      <w:pPr>
        <w:spacing w:line="240" w:lineRule="auto"/>
        <w:rPr>
          <w:ins w:id="3502" w:author="Janice S" w:date="2025-12-17T12:19:00Z" w16du:dateUtc="2025-12-17T17:19:00Z"/>
          <w:rFonts w:ascii="Times New Roman" w:eastAsia="Times New Roman" w:hAnsi="Times New Roman" w:cs="Times New Roman"/>
          <w:sz w:val="20"/>
          <w:szCs w:val="20"/>
          <w:rPrChange w:id="3503" w:author="Janice S" w:date="2025-12-17T17:17:00Z" w16du:dateUtc="2025-12-17T22:17:00Z">
            <w:rPr>
              <w:ins w:id="3504" w:author="Janice S" w:date="2025-12-17T12:19:00Z" w16du:dateUtc="2025-12-17T17:19:00Z"/>
              <w:rFonts w:ascii="Times New Roman" w:eastAsia="Times New Roman" w:hAnsi="Times New Roman" w:cs="Times New Roman"/>
            </w:rPr>
          </w:rPrChange>
        </w:rPr>
      </w:pPr>
      <w:ins w:id="3505" w:author="Janice S" w:date="2025-12-17T13:24:00Z" w16du:dateUtc="2025-12-17T18:24:00Z">
        <w:r w:rsidRPr="007660CE">
          <w:rPr>
            <w:rFonts w:ascii="Times New Roman" w:eastAsia="Times New Roman" w:hAnsi="Times New Roman" w:cs="Times New Roman"/>
            <w:b/>
            <w:i/>
            <w:sz w:val="20"/>
            <w:szCs w:val="20"/>
            <w:rPrChange w:id="3506" w:author="Janice S" w:date="2025-12-17T17:17:00Z" w16du:dateUtc="2025-12-17T22:17:00Z">
              <w:rPr>
                <w:rFonts w:ascii="Times New Roman" w:eastAsia="Times New Roman" w:hAnsi="Times New Roman" w:cs="Times New Roman"/>
                <w:b/>
                <w:i/>
              </w:rPr>
            </w:rPrChange>
          </w:rPr>
          <w:t>J. LaFiandra:</w:t>
        </w:r>
      </w:ins>
    </w:p>
    <w:p w14:paraId="4FA021FE" w14:textId="77777777" w:rsidR="00090199" w:rsidRPr="007660CE" w:rsidRDefault="00090199" w:rsidP="00EC19C2">
      <w:pPr>
        <w:spacing w:line="240" w:lineRule="auto"/>
        <w:rPr>
          <w:ins w:id="3507" w:author="Janice S" w:date="2025-12-17T12:19:00Z" w16du:dateUtc="2025-12-17T17:19:00Z"/>
          <w:rFonts w:ascii="Times New Roman" w:eastAsia="Times New Roman" w:hAnsi="Times New Roman" w:cs="Times New Roman"/>
          <w:sz w:val="20"/>
          <w:szCs w:val="20"/>
          <w:rPrChange w:id="3508" w:author="Janice S" w:date="2025-12-17T17:17:00Z" w16du:dateUtc="2025-12-17T22:17:00Z">
            <w:rPr>
              <w:ins w:id="3509" w:author="Janice S" w:date="2025-12-17T12:19:00Z" w16du:dateUtc="2025-12-17T17:19:00Z"/>
              <w:rFonts w:ascii="Times New Roman" w:eastAsia="Times New Roman" w:hAnsi="Times New Roman" w:cs="Times New Roman"/>
            </w:rPr>
          </w:rPrChange>
        </w:rPr>
      </w:pPr>
      <w:ins w:id="3510" w:author="Janice S" w:date="2025-12-17T12:19:00Z" w16du:dateUtc="2025-12-17T17:19:00Z">
        <w:r w:rsidRPr="007660CE">
          <w:rPr>
            <w:rFonts w:ascii="Times New Roman" w:eastAsia="Times New Roman" w:hAnsi="Times New Roman" w:cs="Times New Roman"/>
            <w:sz w:val="20"/>
            <w:szCs w:val="20"/>
            <w:rPrChange w:id="3511" w:author="Janice S" w:date="2025-12-17T17:17:00Z" w16du:dateUtc="2025-12-17T22:17:00Z">
              <w:rPr>
                <w:rFonts w:ascii="Times New Roman" w:eastAsia="Times New Roman" w:hAnsi="Times New Roman" w:cs="Times New Roman"/>
              </w:rPr>
            </w:rPrChange>
          </w:rPr>
          <w:t>Okay.</w:t>
        </w:r>
      </w:ins>
    </w:p>
    <w:p w14:paraId="4D44FA25" w14:textId="77777777" w:rsidR="00090199" w:rsidRPr="007660CE" w:rsidRDefault="00090199" w:rsidP="00EC19C2">
      <w:pPr>
        <w:spacing w:line="240" w:lineRule="auto"/>
        <w:rPr>
          <w:ins w:id="3512" w:author="Janice S" w:date="2025-12-17T12:19:00Z" w16du:dateUtc="2025-12-17T17:19:00Z"/>
          <w:rFonts w:ascii="Times New Roman" w:eastAsia="Times New Roman" w:hAnsi="Times New Roman" w:cs="Times New Roman"/>
          <w:sz w:val="20"/>
          <w:szCs w:val="20"/>
          <w:rPrChange w:id="3513" w:author="Janice S" w:date="2025-12-17T17:17:00Z" w16du:dateUtc="2025-12-17T22:17:00Z">
            <w:rPr>
              <w:ins w:id="3514" w:author="Janice S" w:date="2025-12-17T12:19:00Z" w16du:dateUtc="2025-12-17T17:19:00Z"/>
              <w:rFonts w:ascii="Times New Roman" w:eastAsia="Times New Roman" w:hAnsi="Times New Roman" w:cs="Times New Roman"/>
            </w:rPr>
          </w:rPrChange>
        </w:rPr>
      </w:pPr>
    </w:p>
    <w:p w14:paraId="6A3D345B" w14:textId="1F21812E" w:rsidR="00090199" w:rsidRPr="007660CE" w:rsidRDefault="00D23C34" w:rsidP="00EC19C2">
      <w:pPr>
        <w:spacing w:line="240" w:lineRule="auto"/>
        <w:rPr>
          <w:ins w:id="3515" w:author="Janice S" w:date="2025-12-17T12:19:00Z" w16du:dateUtc="2025-12-17T17:19:00Z"/>
          <w:rFonts w:ascii="Times New Roman" w:eastAsia="Times New Roman" w:hAnsi="Times New Roman" w:cs="Times New Roman"/>
          <w:sz w:val="20"/>
          <w:szCs w:val="20"/>
          <w:rPrChange w:id="3516" w:author="Janice S" w:date="2025-12-17T17:17:00Z" w16du:dateUtc="2025-12-17T22:17:00Z">
            <w:rPr>
              <w:ins w:id="3517" w:author="Janice S" w:date="2025-12-17T12:19:00Z" w16du:dateUtc="2025-12-17T17:19:00Z"/>
              <w:rFonts w:ascii="Times New Roman" w:eastAsia="Times New Roman" w:hAnsi="Times New Roman" w:cs="Times New Roman"/>
            </w:rPr>
          </w:rPrChange>
        </w:rPr>
      </w:pPr>
      <w:ins w:id="3518" w:author="Janice S" w:date="2025-12-17T13:24:00Z" w16du:dateUtc="2025-12-17T18:24:00Z">
        <w:r w:rsidRPr="007660CE">
          <w:rPr>
            <w:rFonts w:ascii="Times New Roman" w:eastAsia="Times New Roman" w:hAnsi="Times New Roman" w:cs="Times New Roman"/>
            <w:b/>
            <w:i/>
            <w:sz w:val="20"/>
            <w:szCs w:val="20"/>
            <w:rPrChange w:id="3519" w:author="Janice S" w:date="2025-12-17T17:17:00Z" w16du:dateUtc="2025-12-17T22:17:00Z">
              <w:rPr>
                <w:rFonts w:ascii="Times New Roman" w:eastAsia="Times New Roman" w:hAnsi="Times New Roman" w:cs="Times New Roman"/>
                <w:b/>
                <w:i/>
              </w:rPr>
            </w:rPrChange>
          </w:rPr>
          <w:t>N. Baum:</w:t>
        </w:r>
      </w:ins>
    </w:p>
    <w:p w14:paraId="490E7BDF" w14:textId="77777777" w:rsidR="00090199" w:rsidRPr="007660CE" w:rsidRDefault="00090199" w:rsidP="00EC19C2">
      <w:pPr>
        <w:spacing w:line="240" w:lineRule="auto"/>
        <w:rPr>
          <w:ins w:id="3520" w:author="Janice S" w:date="2025-12-17T12:19:00Z" w16du:dateUtc="2025-12-17T17:19:00Z"/>
          <w:rFonts w:ascii="Times New Roman" w:eastAsia="Times New Roman" w:hAnsi="Times New Roman" w:cs="Times New Roman"/>
          <w:sz w:val="20"/>
          <w:szCs w:val="20"/>
          <w:rPrChange w:id="3521" w:author="Janice S" w:date="2025-12-17T17:17:00Z" w16du:dateUtc="2025-12-17T22:17:00Z">
            <w:rPr>
              <w:ins w:id="3522" w:author="Janice S" w:date="2025-12-17T12:19:00Z" w16du:dateUtc="2025-12-17T17:19:00Z"/>
              <w:rFonts w:ascii="Times New Roman" w:eastAsia="Times New Roman" w:hAnsi="Times New Roman" w:cs="Times New Roman"/>
            </w:rPr>
          </w:rPrChange>
        </w:rPr>
      </w:pPr>
      <w:ins w:id="3523" w:author="Janice S" w:date="2025-12-17T12:19:00Z" w16du:dateUtc="2025-12-17T17:19:00Z">
        <w:r w:rsidRPr="007660CE">
          <w:rPr>
            <w:rFonts w:ascii="Times New Roman" w:eastAsia="Times New Roman" w:hAnsi="Times New Roman" w:cs="Times New Roman"/>
            <w:sz w:val="20"/>
            <w:szCs w:val="20"/>
            <w:rPrChange w:id="3524" w:author="Janice S" w:date="2025-12-17T17:17:00Z" w16du:dateUtc="2025-12-17T22:17:00Z">
              <w:rPr>
                <w:rFonts w:ascii="Times New Roman" w:eastAsia="Times New Roman" w:hAnsi="Times New Roman" w:cs="Times New Roman"/>
              </w:rPr>
            </w:rPrChange>
          </w:rPr>
          <w:t>Would you prefer to go that direction with it?</w:t>
        </w:r>
      </w:ins>
    </w:p>
    <w:p w14:paraId="4BB2FAAB" w14:textId="77777777" w:rsidR="00090199" w:rsidRPr="007660CE" w:rsidRDefault="00090199" w:rsidP="00EC19C2">
      <w:pPr>
        <w:spacing w:line="240" w:lineRule="auto"/>
        <w:rPr>
          <w:ins w:id="3525" w:author="Janice S" w:date="2025-12-17T12:19:00Z" w16du:dateUtc="2025-12-17T17:19:00Z"/>
          <w:rFonts w:ascii="Times New Roman" w:eastAsia="Times New Roman" w:hAnsi="Times New Roman" w:cs="Times New Roman"/>
          <w:sz w:val="20"/>
          <w:szCs w:val="20"/>
          <w:rPrChange w:id="3526" w:author="Janice S" w:date="2025-12-17T17:17:00Z" w16du:dateUtc="2025-12-17T22:17:00Z">
            <w:rPr>
              <w:ins w:id="3527" w:author="Janice S" w:date="2025-12-17T12:19:00Z" w16du:dateUtc="2025-12-17T17:19:00Z"/>
              <w:rFonts w:ascii="Times New Roman" w:eastAsia="Times New Roman" w:hAnsi="Times New Roman" w:cs="Times New Roman"/>
            </w:rPr>
          </w:rPrChange>
        </w:rPr>
      </w:pPr>
    </w:p>
    <w:p w14:paraId="2C47581A" w14:textId="4128D061" w:rsidR="00090199" w:rsidRPr="007660CE" w:rsidRDefault="00D23C34" w:rsidP="00EC19C2">
      <w:pPr>
        <w:spacing w:line="240" w:lineRule="auto"/>
        <w:rPr>
          <w:ins w:id="3528" w:author="Janice S" w:date="2025-12-17T12:19:00Z" w16du:dateUtc="2025-12-17T17:19:00Z"/>
          <w:rFonts w:ascii="Times New Roman" w:eastAsia="Times New Roman" w:hAnsi="Times New Roman" w:cs="Times New Roman"/>
          <w:sz w:val="20"/>
          <w:szCs w:val="20"/>
          <w:rPrChange w:id="3529" w:author="Janice S" w:date="2025-12-17T17:17:00Z" w16du:dateUtc="2025-12-17T22:17:00Z">
            <w:rPr>
              <w:ins w:id="3530" w:author="Janice S" w:date="2025-12-17T12:19:00Z" w16du:dateUtc="2025-12-17T17:19:00Z"/>
              <w:rFonts w:ascii="Times New Roman" w:eastAsia="Times New Roman" w:hAnsi="Times New Roman" w:cs="Times New Roman"/>
            </w:rPr>
          </w:rPrChange>
        </w:rPr>
      </w:pPr>
      <w:ins w:id="3531" w:author="Janice S" w:date="2025-12-17T13:24:00Z" w16du:dateUtc="2025-12-17T18:24:00Z">
        <w:r w:rsidRPr="007660CE">
          <w:rPr>
            <w:rFonts w:ascii="Times New Roman" w:eastAsia="Times New Roman" w:hAnsi="Times New Roman" w:cs="Times New Roman"/>
            <w:b/>
            <w:i/>
            <w:sz w:val="20"/>
            <w:szCs w:val="20"/>
            <w:rPrChange w:id="3532" w:author="Janice S" w:date="2025-12-17T17:17:00Z" w16du:dateUtc="2025-12-17T22:17:00Z">
              <w:rPr>
                <w:rFonts w:ascii="Times New Roman" w:eastAsia="Times New Roman" w:hAnsi="Times New Roman" w:cs="Times New Roman"/>
                <w:b/>
                <w:i/>
              </w:rPr>
            </w:rPrChange>
          </w:rPr>
          <w:t>J. LaFiandra:</w:t>
        </w:r>
      </w:ins>
    </w:p>
    <w:p w14:paraId="20F6A841" w14:textId="7105E2CC" w:rsidR="00090199" w:rsidRPr="007660CE" w:rsidRDefault="00090199" w:rsidP="00EC19C2">
      <w:pPr>
        <w:spacing w:line="240" w:lineRule="auto"/>
        <w:rPr>
          <w:ins w:id="3533" w:author="Janice S" w:date="2025-12-17T12:19:00Z" w16du:dateUtc="2025-12-17T17:19:00Z"/>
          <w:rFonts w:ascii="Times New Roman" w:eastAsia="Times New Roman" w:hAnsi="Times New Roman" w:cs="Times New Roman"/>
          <w:sz w:val="20"/>
          <w:szCs w:val="20"/>
          <w:rPrChange w:id="3534" w:author="Janice S" w:date="2025-12-17T17:17:00Z" w16du:dateUtc="2025-12-17T22:17:00Z">
            <w:rPr>
              <w:ins w:id="3535" w:author="Janice S" w:date="2025-12-17T12:19:00Z" w16du:dateUtc="2025-12-17T17:19:00Z"/>
              <w:rFonts w:ascii="Times New Roman" w:eastAsia="Times New Roman" w:hAnsi="Times New Roman" w:cs="Times New Roman"/>
            </w:rPr>
          </w:rPrChange>
        </w:rPr>
      </w:pPr>
      <w:ins w:id="3536" w:author="Janice S" w:date="2025-12-17T12:19:00Z" w16du:dateUtc="2025-12-17T17:19:00Z">
        <w:r w:rsidRPr="007660CE">
          <w:rPr>
            <w:rFonts w:ascii="Times New Roman" w:eastAsia="Times New Roman" w:hAnsi="Times New Roman" w:cs="Times New Roman"/>
            <w:sz w:val="20"/>
            <w:szCs w:val="20"/>
            <w:rPrChange w:id="3537" w:author="Janice S" w:date="2025-12-17T17:17:00Z" w16du:dateUtc="2025-12-17T22:17:00Z">
              <w:rPr>
                <w:rFonts w:ascii="Times New Roman" w:eastAsia="Times New Roman" w:hAnsi="Times New Roman" w:cs="Times New Roman"/>
              </w:rPr>
            </w:rPrChange>
          </w:rPr>
          <w:t>That's my experience.</w:t>
        </w:r>
      </w:ins>
      <w:r w:rsidR="00AE7A6F">
        <w:rPr>
          <w:rFonts w:ascii="Times New Roman" w:eastAsia="Times New Roman" w:hAnsi="Times New Roman" w:cs="Times New Roman"/>
          <w:sz w:val="20"/>
          <w:szCs w:val="20"/>
        </w:rPr>
        <w:t xml:space="preserve"> </w:t>
      </w:r>
      <w:ins w:id="3538" w:author="Janice S" w:date="2025-12-17T12:19:00Z" w16du:dateUtc="2025-12-17T17:19:00Z">
        <w:r w:rsidRPr="007660CE">
          <w:rPr>
            <w:rFonts w:ascii="Times New Roman" w:eastAsia="Times New Roman" w:hAnsi="Times New Roman" w:cs="Times New Roman"/>
            <w:sz w:val="20"/>
            <w:szCs w:val="20"/>
            <w:rPrChange w:id="3539" w:author="Janice S" w:date="2025-12-17T17:17:00Z" w16du:dateUtc="2025-12-17T22:17:00Z">
              <w:rPr>
                <w:rFonts w:ascii="Times New Roman" w:eastAsia="Times New Roman" w:hAnsi="Times New Roman" w:cs="Times New Roman"/>
              </w:rPr>
            </w:rPrChange>
          </w:rPr>
          <w:t>Where I used to work, we sent out notices of violation by regular certified mail. We didn't send a return receipt.</w:t>
        </w:r>
      </w:ins>
    </w:p>
    <w:p w14:paraId="31A19676" w14:textId="77777777" w:rsidR="00090199" w:rsidRPr="007660CE" w:rsidRDefault="00090199" w:rsidP="00EC19C2">
      <w:pPr>
        <w:spacing w:line="240" w:lineRule="auto"/>
        <w:rPr>
          <w:ins w:id="3540" w:author="Janice S" w:date="2025-12-17T12:19:00Z" w16du:dateUtc="2025-12-17T17:19:00Z"/>
          <w:rFonts w:ascii="Times New Roman" w:eastAsia="Times New Roman" w:hAnsi="Times New Roman" w:cs="Times New Roman"/>
          <w:sz w:val="20"/>
          <w:szCs w:val="20"/>
          <w:rPrChange w:id="3541" w:author="Janice S" w:date="2025-12-17T17:17:00Z" w16du:dateUtc="2025-12-17T22:17:00Z">
            <w:rPr>
              <w:ins w:id="3542" w:author="Janice S" w:date="2025-12-17T12:19:00Z" w16du:dateUtc="2025-12-17T17:19:00Z"/>
              <w:rFonts w:ascii="Times New Roman" w:eastAsia="Times New Roman" w:hAnsi="Times New Roman" w:cs="Times New Roman"/>
            </w:rPr>
          </w:rPrChange>
        </w:rPr>
      </w:pPr>
    </w:p>
    <w:p w14:paraId="1F160655" w14:textId="48306E62" w:rsidR="00090199" w:rsidRPr="007660CE" w:rsidRDefault="00D23C34" w:rsidP="00EC19C2">
      <w:pPr>
        <w:spacing w:line="240" w:lineRule="auto"/>
        <w:rPr>
          <w:ins w:id="3543" w:author="Janice S" w:date="2025-12-17T12:19:00Z" w16du:dateUtc="2025-12-17T17:19:00Z"/>
          <w:rFonts w:ascii="Times New Roman" w:eastAsia="Times New Roman" w:hAnsi="Times New Roman" w:cs="Times New Roman"/>
          <w:sz w:val="20"/>
          <w:szCs w:val="20"/>
          <w:rPrChange w:id="3544" w:author="Janice S" w:date="2025-12-17T17:17:00Z" w16du:dateUtc="2025-12-17T22:17:00Z">
            <w:rPr>
              <w:ins w:id="3545" w:author="Janice S" w:date="2025-12-17T12:19:00Z" w16du:dateUtc="2025-12-17T17:19:00Z"/>
              <w:rFonts w:ascii="Times New Roman" w:eastAsia="Times New Roman" w:hAnsi="Times New Roman" w:cs="Times New Roman"/>
            </w:rPr>
          </w:rPrChange>
        </w:rPr>
      </w:pPr>
      <w:ins w:id="3546" w:author="Janice S" w:date="2025-12-17T13:24:00Z" w16du:dateUtc="2025-12-17T18:24:00Z">
        <w:r w:rsidRPr="007660CE">
          <w:rPr>
            <w:rFonts w:ascii="Times New Roman" w:eastAsia="Times New Roman" w:hAnsi="Times New Roman" w:cs="Times New Roman"/>
            <w:b/>
            <w:i/>
            <w:sz w:val="20"/>
            <w:szCs w:val="20"/>
            <w:rPrChange w:id="3547" w:author="Janice S" w:date="2025-12-17T17:17:00Z" w16du:dateUtc="2025-12-17T22:17:00Z">
              <w:rPr>
                <w:rFonts w:ascii="Times New Roman" w:eastAsia="Times New Roman" w:hAnsi="Times New Roman" w:cs="Times New Roman"/>
                <w:b/>
                <w:i/>
              </w:rPr>
            </w:rPrChange>
          </w:rPr>
          <w:t>N. Baum:</w:t>
        </w:r>
      </w:ins>
    </w:p>
    <w:p w14:paraId="2AFDC013" w14:textId="77777777" w:rsidR="00090199" w:rsidRPr="007660CE" w:rsidRDefault="00090199" w:rsidP="00EC19C2">
      <w:pPr>
        <w:spacing w:line="240" w:lineRule="auto"/>
        <w:rPr>
          <w:ins w:id="3548" w:author="Janice S" w:date="2025-12-17T12:19:00Z" w16du:dateUtc="2025-12-17T17:19:00Z"/>
          <w:rFonts w:ascii="Times New Roman" w:eastAsia="Times New Roman" w:hAnsi="Times New Roman" w:cs="Times New Roman"/>
          <w:sz w:val="20"/>
          <w:szCs w:val="20"/>
          <w:rPrChange w:id="3549" w:author="Janice S" w:date="2025-12-17T17:17:00Z" w16du:dateUtc="2025-12-17T22:17:00Z">
            <w:rPr>
              <w:ins w:id="3550" w:author="Janice S" w:date="2025-12-17T12:19:00Z" w16du:dateUtc="2025-12-17T17:19:00Z"/>
              <w:rFonts w:ascii="Times New Roman" w:eastAsia="Times New Roman" w:hAnsi="Times New Roman" w:cs="Times New Roman"/>
            </w:rPr>
          </w:rPrChange>
        </w:rPr>
      </w:pPr>
      <w:ins w:id="3551" w:author="Janice S" w:date="2025-12-17T12:19:00Z" w16du:dateUtc="2025-12-17T17:19:00Z">
        <w:r w:rsidRPr="007660CE">
          <w:rPr>
            <w:rFonts w:ascii="Times New Roman" w:eastAsia="Times New Roman" w:hAnsi="Times New Roman" w:cs="Times New Roman"/>
            <w:sz w:val="20"/>
            <w:szCs w:val="20"/>
            <w:rPrChange w:id="3552" w:author="Janice S" w:date="2025-12-17T17:17:00Z" w16du:dateUtc="2025-12-17T22:17:00Z">
              <w:rPr>
                <w:rFonts w:ascii="Times New Roman" w:eastAsia="Times New Roman" w:hAnsi="Times New Roman" w:cs="Times New Roman"/>
              </w:rPr>
            </w:rPrChange>
          </w:rPr>
          <w:t>Were there ever issues if an individual says, I never received it, you can't prove that I received it because I didn't sign for it? I'm trying to avoid that.</w:t>
        </w:r>
      </w:ins>
    </w:p>
    <w:p w14:paraId="63BE6088" w14:textId="77777777" w:rsidR="00090199" w:rsidRPr="007660CE" w:rsidRDefault="00090199" w:rsidP="00EC19C2">
      <w:pPr>
        <w:spacing w:line="240" w:lineRule="auto"/>
        <w:rPr>
          <w:ins w:id="3553" w:author="Janice S" w:date="2025-12-17T12:19:00Z" w16du:dateUtc="2025-12-17T17:19:00Z"/>
          <w:rFonts w:ascii="Times New Roman" w:eastAsia="Times New Roman" w:hAnsi="Times New Roman" w:cs="Times New Roman"/>
          <w:sz w:val="20"/>
          <w:szCs w:val="20"/>
          <w:rPrChange w:id="3554" w:author="Janice S" w:date="2025-12-17T17:17:00Z" w16du:dateUtc="2025-12-17T22:17:00Z">
            <w:rPr>
              <w:ins w:id="3555" w:author="Janice S" w:date="2025-12-17T12:19:00Z" w16du:dateUtc="2025-12-17T17:19:00Z"/>
              <w:rFonts w:ascii="Times New Roman" w:eastAsia="Times New Roman" w:hAnsi="Times New Roman" w:cs="Times New Roman"/>
            </w:rPr>
          </w:rPrChange>
        </w:rPr>
      </w:pPr>
    </w:p>
    <w:p w14:paraId="198A3420" w14:textId="00754AC0" w:rsidR="00090199" w:rsidRPr="007660CE" w:rsidRDefault="00D23C34" w:rsidP="00EC19C2">
      <w:pPr>
        <w:spacing w:line="240" w:lineRule="auto"/>
        <w:rPr>
          <w:ins w:id="3556" w:author="Janice S" w:date="2025-12-17T12:19:00Z" w16du:dateUtc="2025-12-17T17:19:00Z"/>
          <w:rFonts w:ascii="Times New Roman" w:eastAsia="Times New Roman" w:hAnsi="Times New Roman" w:cs="Times New Roman"/>
          <w:sz w:val="20"/>
          <w:szCs w:val="20"/>
          <w:rPrChange w:id="3557" w:author="Janice S" w:date="2025-12-17T17:17:00Z" w16du:dateUtc="2025-12-17T22:17:00Z">
            <w:rPr>
              <w:ins w:id="3558" w:author="Janice S" w:date="2025-12-17T12:19:00Z" w16du:dateUtc="2025-12-17T17:19:00Z"/>
              <w:rFonts w:ascii="Times New Roman" w:eastAsia="Times New Roman" w:hAnsi="Times New Roman" w:cs="Times New Roman"/>
            </w:rPr>
          </w:rPrChange>
        </w:rPr>
      </w:pPr>
      <w:ins w:id="3559" w:author="Janice S" w:date="2025-12-17T13:24:00Z" w16du:dateUtc="2025-12-17T18:24:00Z">
        <w:r w:rsidRPr="007660CE">
          <w:rPr>
            <w:rFonts w:ascii="Times New Roman" w:eastAsia="Times New Roman" w:hAnsi="Times New Roman" w:cs="Times New Roman"/>
            <w:b/>
            <w:i/>
            <w:sz w:val="20"/>
            <w:szCs w:val="20"/>
            <w:rPrChange w:id="3560" w:author="Janice S" w:date="2025-12-17T17:17:00Z" w16du:dateUtc="2025-12-17T22:17:00Z">
              <w:rPr>
                <w:rFonts w:ascii="Times New Roman" w:eastAsia="Times New Roman" w:hAnsi="Times New Roman" w:cs="Times New Roman"/>
                <w:b/>
                <w:i/>
              </w:rPr>
            </w:rPrChange>
          </w:rPr>
          <w:t>J. LaFiandra:</w:t>
        </w:r>
      </w:ins>
    </w:p>
    <w:p w14:paraId="65FE669F" w14:textId="77777777" w:rsidR="00090199" w:rsidRPr="007660CE" w:rsidRDefault="00090199" w:rsidP="00EC19C2">
      <w:pPr>
        <w:spacing w:line="240" w:lineRule="auto"/>
        <w:rPr>
          <w:ins w:id="3561" w:author="Janice S" w:date="2025-12-17T12:19:00Z" w16du:dateUtc="2025-12-17T17:19:00Z"/>
          <w:rFonts w:ascii="Times New Roman" w:eastAsia="Times New Roman" w:hAnsi="Times New Roman" w:cs="Times New Roman"/>
          <w:sz w:val="20"/>
          <w:szCs w:val="20"/>
          <w:rPrChange w:id="3562" w:author="Janice S" w:date="2025-12-17T17:17:00Z" w16du:dateUtc="2025-12-17T22:17:00Z">
            <w:rPr>
              <w:ins w:id="3563" w:author="Janice S" w:date="2025-12-17T12:19:00Z" w16du:dateUtc="2025-12-17T17:19:00Z"/>
              <w:rFonts w:ascii="Times New Roman" w:eastAsia="Times New Roman" w:hAnsi="Times New Roman" w:cs="Times New Roman"/>
            </w:rPr>
          </w:rPrChange>
        </w:rPr>
      </w:pPr>
      <w:ins w:id="3564" w:author="Janice S" w:date="2025-12-17T12:19:00Z" w16du:dateUtc="2025-12-17T17:19:00Z">
        <w:r w:rsidRPr="007660CE">
          <w:rPr>
            <w:rFonts w:ascii="Times New Roman" w:eastAsia="Times New Roman" w:hAnsi="Times New Roman" w:cs="Times New Roman"/>
            <w:sz w:val="20"/>
            <w:szCs w:val="20"/>
            <w:rPrChange w:id="3565" w:author="Janice S" w:date="2025-12-17T17:17:00Z" w16du:dateUtc="2025-12-17T22:17:00Z">
              <w:rPr>
                <w:rFonts w:ascii="Times New Roman" w:eastAsia="Times New Roman" w:hAnsi="Times New Roman" w:cs="Times New Roman"/>
              </w:rPr>
            </w:rPrChange>
          </w:rPr>
          <w:t>We never had that issue, but it was always sent to the offender. It was basically a notice of violation, and we would send it to the offender just to inform them that there's a violation, there's going to be a fine, but we didn't need a return receipt on that. I guess it was incumbent upon us to prove that we sent the violation out.</w:t>
        </w:r>
      </w:ins>
    </w:p>
    <w:p w14:paraId="6BB3C809" w14:textId="77777777" w:rsidR="00090199" w:rsidRPr="007660CE" w:rsidRDefault="00090199" w:rsidP="00EC19C2">
      <w:pPr>
        <w:spacing w:line="240" w:lineRule="auto"/>
        <w:rPr>
          <w:ins w:id="3566" w:author="Janice S" w:date="2025-12-17T12:19:00Z" w16du:dateUtc="2025-12-17T17:19:00Z"/>
          <w:rFonts w:ascii="Times New Roman" w:eastAsia="Times New Roman" w:hAnsi="Times New Roman" w:cs="Times New Roman"/>
          <w:sz w:val="20"/>
          <w:szCs w:val="20"/>
          <w:rPrChange w:id="3567" w:author="Janice S" w:date="2025-12-17T17:17:00Z" w16du:dateUtc="2025-12-17T22:17:00Z">
            <w:rPr>
              <w:ins w:id="3568" w:author="Janice S" w:date="2025-12-17T12:19:00Z" w16du:dateUtc="2025-12-17T17:19:00Z"/>
              <w:rFonts w:ascii="Times New Roman" w:eastAsia="Times New Roman" w:hAnsi="Times New Roman" w:cs="Times New Roman"/>
            </w:rPr>
          </w:rPrChange>
        </w:rPr>
      </w:pPr>
    </w:p>
    <w:p w14:paraId="6B0DFF26" w14:textId="38EDC425" w:rsidR="00090199" w:rsidRPr="007660CE" w:rsidRDefault="00D23C34" w:rsidP="00EC19C2">
      <w:pPr>
        <w:spacing w:line="240" w:lineRule="auto"/>
        <w:rPr>
          <w:ins w:id="3569" w:author="Janice S" w:date="2025-12-17T12:19:00Z" w16du:dateUtc="2025-12-17T17:19:00Z"/>
          <w:rFonts w:ascii="Times New Roman" w:eastAsia="Times New Roman" w:hAnsi="Times New Roman" w:cs="Times New Roman"/>
          <w:sz w:val="20"/>
          <w:szCs w:val="20"/>
          <w:rPrChange w:id="3570" w:author="Janice S" w:date="2025-12-17T17:17:00Z" w16du:dateUtc="2025-12-17T22:17:00Z">
            <w:rPr>
              <w:ins w:id="3571" w:author="Janice S" w:date="2025-12-17T12:19:00Z" w16du:dateUtc="2025-12-17T17:19:00Z"/>
              <w:rFonts w:ascii="Times New Roman" w:eastAsia="Times New Roman" w:hAnsi="Times New Roman" w:cs="Times New Roman"/>
            </w:rPr>
          </w:rPrChange>
        </w:rPr>
      </w:pPr>
      <w:ins w:id="3572" w:author="Janice S" w:date="2025-12-17T13:23:00Z" w16du:dateUtc="2025-12-17T18:23:00Z">
        <w:r w:rsidRPr="007660CE">
          <w:rPr>
            <w:rFonts w:ascii="Times New Roman" w:eastAsia="Times New Roman" w:hAnsi="Times New Roman" w:cs="Times New Roman"/>
            <w:b/>
            <w:i/>
            <w:sz w:val="20"/>
            <w:szCs w:val="20"/>
            <w:rPrChange w:id="3573" w:author="Janice S" w:date="2025-12-17T17:17:00Z" w16du:dateUtc="2025-12-17T22:17:00Z">
              <w:rPr>
                <w:rFonts w:ascii="Times New Roman" w:eastAsia="Times New Roman" w:hAnsi="Times New Roman" w:cs="Times New Roman"/>
                <w:b/>
                <w:i/>
              </w:rPr>
            </w:rPrChange>
          </w:rPr>
          <w:t>R. Gorres:</w:t>
        </w:r>
      </w:ins>
    </w:p>
    <w:p w14:paraId="3A906421" w14:textId="02537363" w:rsidR="00090199" w:rsidRPr="007660CE" w:rsidRDefault="00090199" w:rsidP="00EC19C2">
      <w:pPr>
        <w:spacing w:line="240" w:lineRule="auto"/>
        <w:rPr>
          <w:ins w:id="3574" w:author="Janice S" w:date="2025-12-17T12:19:00Z" w16du:dateUtc="2025-12-17T17:19:00Z"/>
          <w:rFonts w:ascii="Times New Roman" w:eastAsia="Times New Roman" w:hAnsi="Times New Roman" w:cs="Times New Roman"/>
          <w:sz w:val="20"/>
          <w:szCs w:val="20"/>
          <w:rPrChange w:id="3575" w:author="Janice S" w:date="2025-12-17T17:17:00Z" w16du:dateUtc="2025-12-17T22:17:00Z">
            <w:rPr>
              <w:ins w:id="3576" w:author="Janice S" w:date="2025-12-17T12:19:00Z" w16du:dateUtc="2025-12-17T17:19:00Z"/>
              <w:rFonts w:ascii="Times New Roman" w:eastAsia="Times New Roman" w:hAnsi="Times New Roman" w:cs="Times New Roman"/>
            </w:rPr>
          </w:rPrChange>
        </w:rPr>
      </w:pPr>
      <w:ins w:id="3577" w:author="Janice S" w:date="2025-12-17T12:19:00Z" w16du:dateUtc="2025-12-17T17:19:00Z">
        <w:r w:rsidRPr="007660CE">
          <w:rPr>
            <w:rFonts w:ascii="Times New Roman" w:eastAsia="Times New Roman" w:hAnsi="Times New Roman" w:cs="Times New Roman"/>
            <w:sz w:val="20"/>
            <w:szCs w:val="20"/>
            <w:rPrChange w:id="3578" w:author="Janice S" w:date="2025-12-17T17:17:00Z" w16du:dateUtc="2025-12-17T22:17:00Z">
              <w:rPr>
                <w:rFonts w:ascii="Times New Roman" w:eastAsia="Times New Roman" w:hAnsi="Times New Roman" w:cs="Times New Roman"/>
              </w:rPr>
            </w:rPrChange>
          </w:rPr>
          <w:t>Another thing for you to do, Liz, check with the building inspector. Check with Bill. When he sends out his violations, how he mails it, that's fairly important.</w:t>
        </w:r>
      </w:ins>
      <w:r w:rsidR="00AE7A6F">
        <w:rPr>
          <w:rFonts w:ascii="Times New Roman" w:eastAsia="Times New Roman" w:hAnsi="Times New Roman" w:cs="Times New Roman"/>
          <w:sz w:val="20"/>
          <w:szCs w:val="20"/>
        </w:rPr>
        <w:t xml:space="preserve"> </w:t>
      </w:r>
      <w:ins w:id="3579" w:author="Janice S" w:date="2025-12-17T12:19:00Z" w16du:dateUtc="2025-12-17T17:19:00Z">
        <w:r w:rsidRPr="007660CE">
          <w:rPr>
            <w:rFonts w:ascii="Times New Roman" w:eastAsia="Times New Roman" w:hAnsi="Times New Roman" w:cs="Times New Roman"/>
            <w:sz w:val="20"/>
            <w:szCs w:val="20"/>
            <w:rPrChange w:id="3580" w:author="Janice S" w:date="2025-12-17T17:17:00Z" w16du:dateUtc="2025-12-17T22:17:00Z">
              <w:rPr>
                <w:rFonts w:ascii="Times New Roman" w:eastAsia="Times New Roman" w:hAnsi="Times New Roman" w:cs="Times New Roman"/>
              </w:rPr>
            </w:rPrChange>
          </w:rPr>
          <w:t>When he sends it out, he wants a response. Find out what Bill does. We'll bring that back.</w:t>
        </w:r>
      </w:ins>
      <w:r w:rsidR="00AE7A6F">
        <w:rPr>
          <w:rFonts w:ascii="Times New Roman" w:eastAsia="Times New Roman" w:hAnsi="Times New Roman" w:cs="Times New Roman"/>
          <w:sz w:val="20"/>
          <w:szCs w:val="20"/>
        </w:rPr>
        <w:t xml:space="preserve"> </w:t>
      </w:r>
      <w:ins w:id="3581" w:author="Janice S" w:date="2025-12-17T12:19:00Z" w16du:dateUtc="2025-12-17T17:19:00Z">
        <w:r w:rsidRPr="007660CE">
          <w:rPr>
            <w:rFonts w:ascii="Times New Roman" w:eastAsia="Times New Roman" w:hAnsi="Times New Roman" w:cs="Times New Roman"/>
            <w:sz w:val="20"/>
            <w:szCs w:val="20"/>
            <w:rPrChange w:id="3582" w:author="Janice S" w:date="2025-12-17T17:17:00Z" w16du:dateUtc="2025-12-17T22:17:00Z">
              <w:rPr>
                <w:rFonts w:ascii="Times New Roman" w:eastAsia="Times New Roman" w:hAnsi="Times New Roman" w:cs="Times New Roman"/>
              </w:rPr>
            </w:rPrChange>
          </w:rPr>
          <w:t>We'll talk about that. We'll talk again in the new year. We'll just get some information on that first.</w:t>
        </w:r>
      </w:ins>
    </w:p>
    <w:p w14:paraId="505E0FA4" w14:textId="77777777" w:rsidR="00090199" w:rsidRPr="007660CE" w:rsidRDefault="00090199" w:rsidP="00EC19C2">
      <w:pPr>
        <w:spacing w:line="240" w:lineRule="auto"/>
        <w:rPr>
          <w:ins w:id="3583" w:author="Janice S" w:date="2025-12-17T12:19:00Z" w16du:dateUtc="2025-12-17T17:19:00Z"/>
          <w:rFonts w:ascii="Times New Roman" w:eastAsia="Times New Roman" w:hAnsi="Times New Roman" w:cs="Times New Roman"/>
          <w:sz w:val="20"/>
          <w:szCs w:val="20"/>
          <w:rPrChange w:id="3584" w:author="Janice S" w:date="2025-12-17T17:17:00Z" w16du:dateUtc="2025-12-17T22:17:00Z">
            <w:rPr>
              <w:ins w:id="3585" w:author="Janice S" w:date="2025-12-17T12:19:00Z" w16du:dateUtc="2025-12-17T17:19:00Z"/>
              <w:rFonts w:ascii="Times New Roman" w:eastAsia="Times New Roman" w:hAnsi="Times New Roman" w:cs="Times New Roman"/>
            </w:rPr>
          </w:rPrChange>
        </w:rPr>
      </w:pPr>
    </w:p>
    <w:p w14:paraId="438AF59F" w14:textId="725D1C32" w:rsidR="00090199" w:rsidRPr="007660CE" w:rsidRDefault="00D23C34" w:rsidP="00EC19C2">
      <w:pPr>
        <w:spacing w:line="240" w:lineRule="auto"/>
        <w:rPr>
          <w:ins w:id="3586" w:author="Janice S" w:date="2025-12-17T12:19:00Z" w16du:dateUtc="2025-12-17T17:19:00Z"/>
          <w:rFonts w:ascii="Times New Roman" w:eastAsia="Times New Roman" w:hAnsi="Times New Roman" w:cs="Times New Roman"/>
          <w:sz w:val="20"/>
          <w:szCs w:val="20"/>
          <w:rPrChange w:id="3587" w:author="Janice S" w:date="2025-12-17T17:17:00Z" w16du:dateUtc="2025-12-17T22:17:00Z">
            <w:rPr>
              <w:ins w:id="3588" w:author="Janice S" w:date="2025-12-17T12:19:00Z" w16du:dateUtc="2025-12-17T17:19:00Z"/>
              <w:rFonts w:ascii="Times New Roman" w:eastAsia="Times New Roman" w:hAnsi="Times New Roman" w:cs="Times New Roman"/>
            </w:rPr>
          </w:rPrChange>
        </w:rPr>
      </w:pPr>
      <w:ins w:id="3589" w:author="Janice S" w:date="2025-12-17T13:23:00Z" w16du:dateUtc="2025-12-17T18:23:00Z">
        <w:r w:rsidRPr="007660CE">
          <w:rPr>
            <w:rFonts w:ascii="Times New Roman" w:eastAsia="Times New Roman" w:hAnsi="Times New Roman" w:cs="Times New Roman"/>
            <w:b/>
            <w:i/>
            <w:sz w:val="20"/>
            <w:szCs w:val="20"/>
            <w:rPrChange w:id="3590" w:author="Janice S" w:date="2025-12-17T17:17:00Z" w16du:dateUtc="2025-12-17T22:17:00Z">
              <w:rPr>
                <w:rFonts w:ascii="Times New Roman" w:eastAsia="Times New Roman" w:hAnsi="Times New Roman" w:cs="Times New Roman"/>
                <w:b/>
                <w:i/>
              </w:rPr>
            </w:rPrChange>
          </w:rPr>
          <w:t>D. Eisenhardt:</w:t>
        </w:r>
      </w:ins>
    </w:p>
    <w:p w14:paraId="792D1B8F" w14:textId="0FD32C19" w:rsidR="00090199" w:rsidRPr="007660CE" w:rsidRDefault="00090199" w:rsidP="00EC19C2">
      <w:pPr>
        <w:spacing w:line="240" w:lineRule="auto"/>
        <w:rPr>
          <w:ins w:id="3591" w:author="Janice S" w:date="2025-12-17T12:19:00Z" w16du:dateUtc="2025-12-17T17:19:00Z"/>
          <w:rFonts w:ascii="Times New Roman" w:eastAsia="Times New Roman" w:hAnsi="Times New Roman" w:cs="Times New Roman"/>
          <w:sz w:val="20"/>
          <w:szCs w:val="20"/>
          <w:rPrChange w:id="3592" w:author="Janice S" w:date="2025-12-17T17:17:00Z" w16du:dateUtc="2025-12-17T22:17:00Z">
            <w:rPr>
              <w:ins w:id="3593" w:author="Janice S" w:date="2025-12-17T12:19:00Z" w16du:dateUtc="2025-12-17T17:19:00Z"/>
              <w:rFonts w:ascii="Times New Roman" w:eastAsia="Times New Roman" w:hAnsi="Times New Roman" w:cs="Times New Roman"/>
            </w:rPr>
          </w:rPrChange>
        </w:rPr>
      </w:pPr>
      <w:ins w:id="3594" w:author="Janice S" w:date="2025-12-17T12:19:00Z" w16du:dateUtc="2025-12-17T17:19:00Z">
        <w:r w:rsidRPr="007660CE">
          <w:rPr>
            <w:rFonts w:ascii="Times New Roman" w:eastAsia="Times New Roman" w:hAnsi="Times New Roman" w:cs="Times New Roman"/>
            <w:sz w:val="20"/>
            <w:szCs w:val="20"/>
            <w:rPrChange w:id="3595" w:author="Janice S" w:date="2025-12-17T17:17:00Z" w16du:dateUtc="2025-12-17T22:17:00Z">
              <w:rPr>
                <w:rFonts w:ascii="Times New Roman" w:eastAsia="Times New Roman" w:hAnsi="Times New Roman" w:cs="Times New Roman"/>
              </w:rPr>
            </w:rPrChange>
          </w:rPr>
          <w:t>The minutes, I have some changes, but I talked to Liz. I'm going to hand her my sheet with the changes on them. There's a couple of errors, but that's all I had for the minutes.</w:t>
        </w:r>
      </w:ins>
    </w:p>
    <w:p w14:paraId="528733DC" w14:textId="77777777" w:rsidR="00090199" w:rsidRPr="007660CE" w:rsidRDefault="00090199" w:rsidP="00EC19C2">
      <w:pPr>
        <w:spacing w:line="240" w:lineRule="auto"/>
        <w:rPr>
          <w:ins w:id="3596" w:author="Janice S" w:date="2025-12-17T12:19:00Z" w16du:dateUtc="2025-12-17T17:19:00Z"/>
          <w:rFonts w:ascii="Times New Roman" w:eastAsia="Times New Roman" w:hAnsi="Times New Roman" w:cs="Times New Roman"/>
          <w:sz w:val="20"/>
          <w:szCs w:val="20"/>
          <w:rPrChange w:id="3597" w:author="Janice S" w:date="2025-12-17T17:17:00Z" w16du:dateUtc="2025-12-17T22:17:00Z">
            <w:rPr>
              <w:ins w:id="3598" w:author="Janice S" w:date="2025-12-17T12:19:00Z" w16du:dateUtc="2025-12-17T17:19:00Z"/>
              <w:rFonts w:ascii="Times New Roman" w:eastAsia="Times New Roman" w:hAnsi="Times New Roman" w:cs="Times New Roman"/>
            </w:rPr>
          </w:rPrChange>
        </w:rPr>
      </w:pPr>
    </w:p>
    <w:p w14:paraId="27DD62F4" w14:textId="5EF9BE71" w:rsidR="00090199" w:rsidRPr="00AE7A6F" w:rsidRDefault="00090199" w:rsidP="00EC19C2">
      <w:pPr>
        <w:spacing w:line="240" w:lineRule="auto"/>
        <w:rPr>
          <w:ins w:id="3599" w:author="Janice S" w:date="2025-12-17T12:19:00Z" w16du:dateUtc="2025-12-17T17:19:00Z"/>
          <w:rFonts w:ascii="Times New Roman" w:eastAsia="Times New Roman" w:hAnsi="Times New Roman" w:cs="Times New Roman"/>
          <w:b/>
          <w:bCs/>
          <w:i/>
          <w:iCs/>
          <w:sz w:val="20"/>
          <w:szCs w:val="20"/>
          <w:rPrChange w:id="3600" w:author="Janice S" w:date="2025-12-17T17:17:00Z" w16du:dateUtc="2025-12-17T22:17:00Z">
            <w:rPr>
              <w:ins w:id="3601" w:author="Janice S" w:date="2025-12-17T12:19:00Z" w16du:dateUtc="2025-12-17T17:19:00Z"/>
              <w:rFonts w:ascii="Times New Roman" w:eastAsia="Times New Roman" w:hAnsi="Times New Roman" w:cs="Times New Roman"/>
            </w:rPr>
          </w:rPrChange>
        </w:rPr>
      </w:pPr>
      <w:ins w:id="3602" w:author="Janice S" w:date="2025-12-17T12:19:00Z" w16du:dateUtc="2025-12-17T17:19:00Z">
        <w:r w:rsidRPr="00AE7A6F">
          <w:rPr>
            <w:rFonts w:ascii="Times New Roman" w:eastAsia="Times New Roman" w:hAnsi="Times New Roman" w:cs="Times New Roman"/>
            <w:b/>
            <w:bCs/>
            <w:i/>
            <w:iCs/>
            <w:sz w:val="20"/>
            <w:szCs w:val="20"/>
            <w:rPrChange w:id="3603" w:author="Janice S" w:date="2025-12-17T17:17:00Z" w16du:dateUtc="2025-12-17T22:17:00Z">
              <w:rPr>
                <w:rFonts w:ascii="Times New Roman" w:eastAsia="Times New Roman" w:hAnsi="Times New Roman" w:cs="Times New Roman"/>
              </w:rPr>
            </w:rPrChange>
          </w:rPr>
          <w:t>E. Ackerly (Clerk):</w:t>
        </w:r>
      </w:ins>
    </w:p>
    <w:p w14:paraId="7329F0EC" w14:textId="77777777" w:rsidR="00090199" w:rsidRPr="007660CE" w:rsidRDefault="00090199" w:rsidP="00EC19C2">
      <w:pPr>
        <w:spacing w:line="240" w:lineRule="auto"/>
        <w:rPr>
          <w:ins w:id="3604" w:author="Janice S" w:date="2025-12-17T12:19:00Z" w16du:dateUtc="2025-12-17T17:19:00Z"/>
          <w:rFonts w:ascii="Times New Roman" w:eastAsia="Times New Roman" w:hAnsi="Times New Roman" w:cs="Times New Roman"/>
          <w:sz w:val="20"/>
          <w:szCs w:val="20"/>
          <w:rPrChange w:id="3605" w:author="Janice S" w:date="2025-12-17T17:17:00Z" w16du:dateUtc="2025-12-17T22:17:00Z">
            <w:rPr>
              <w:ins w:id="3606" w:author="Janice S" w:date="2025-12-17T12:19:00Z" w16du:dateUtc="2025-12-17T17:19:00Z"/>
              <w:rFonts w:ascii="Times New Roman" w:eastAsia="Times New Roman" w:hAnsi="Times New Roman" w:cs="Times New Roman"/>
            </w:rPr>
          </w:rPrChange>
        </w:rPr>
      </w:pPr>
      <w:ins w:id="3607" w:author="Janice S" w:date="2025-12-17T12:19:00Z" w16du:dateUtc="2025-12-17T17:19:00Z">
        <w:r w:rsidRPr="007660CE">
          <w:rPr>
            <w:rFonts w:ascii="Times New Roman" w:eastAsia="Times New Roman" w:hAnsi="Times New Roman" w:cs="Times New Roman"/>
            <w:sz w:val="20"/>
            <w:szCs w:val="20"/>
            <w:rPrChange w:id="3608" w:author="Janice S" w:date="2025-12-17T17:17:00Z" w16du:dateUtc="2025-12-17T22:17:00Z">
              <w:rPr>
                <w:rFonts w:ascii="Times New Roman" w:eastAsia="Times New Roman" w:hAnsi="Times New Roman" w:cs="Times New Roman"/>
              </w:rPr>
            </w:rPrChange>
          </w:rPr>
          <w:t>I'll make the changes, guys.</w:t>
        </w:r>
      </w:ins>
    </w:p>
    <w:p w14:paraId="73DE2073" w14:textId="77777777" w:rsidR="00090199" w:rsidRPr="007660CE" w:rsidRDefault="00090199" w:rsidP="00EC19C2">
      <w:pPr>
        <w:spacing w:line="240" w:lineRule="auto"/>
        <w:rPr>
          <w:ins w:id="3609" w:author="Janice S" w:date="2025-12-17T12:19:00Z" w16du:dateUtc="2025-12-17T17:19:00Z"/>
          <w:rFonts w:ascii="Times New Roman" w:eastAsia="Times New Roman" w:hAnsi="Times New Roman" w:cs="Times New Roman"/>
          <w:sz w:val="20"/>
          <w:szCs w:val="20"/>
          <w:rPrChange w:id="3610" w:author="Janice S" w:date="2025-12-17T17:17:00Z" w16du:dateUtc="2025-12-17T22:17:00Z">
            <w:rPr>
              <w:ins w:id="3611" w:author="Janice S" w:date="2025-12-17T12:19:00Z" w16du:dateUtc="2025-12-17T17:19:00Z"/>
              <w:rFonts w:ascii="Times New Roman" w:eastAsia="Times New Roman" w:hAnsi="Times New Roman" w:cs="Times New Roman"/>
            </w:rPr>
          </w:rPrChange>
        </w:rPr>
      </w:pPr>
    </w:p>
    <w:p w14:paraId="2B8FC3B4" w14:textId="00155B07" w:rsidR="00090199" w:rsidRPr="007660CE" w:rsidRDefault="00D23C34" w:rsidP="00EC19C2">
      <w:pPr>
        <w:spacing w:line="240" w:lineRule="auto"/>
        <w:rPr>
          <w:ins w:id="3612" w:author="Janice S" w:date="2025-12-17T12:19:00Z" w16du:dateUtc="2025-12-17T17:19:00Z"/>
          <w:rFonts w:ascii="Times New Roman" w:eastAsia="Times New Roman" w:hAnsi="Times New Roman" w:cs="Times New Roman"/>
          <w:sz w:val="20"/>
          <w:szCs w:val="20"/>
          <w:rPrChange w:id="3613" w:author="Janice S" w:date="2025-12-17T17:17:00Z" w16du:dateUtc="2025-12-17T22:17:00Z">
            <w:rPr>
              <w:ins w:id="3614" w:author="Janice S" w:date="2025-12-17T12:19:00Z" w16du:dateUtc="2025-12-17T17:19:00Z"/>
              <w:rFonts w:ascii="Times New Roman" w:eastAsia="Times New Roman" w:hAnsi="Times New Roman" w:cs="Times New Roman"/>
            </w:rPr>
          </w:rPrChange>
        </w:rPr>
      </w:pPr>
      <w:ins w:id="3615" w:author="Janice S" w:date="2025-12-17T13:23:00Z" w16du:dateUtc="2025-12-17T18:23:00Z">
        <w:r w:rsidRPr="007660CE">
          <w:rPr>
            <w:rFonts w:ascii="Times New Roman" w:eastAsia="Times New Roman" w:hAnsi="Times New Roman" w:cs="Times New Roman"/>
            <w:b/>
            <w:i/>
            <w:sz w:val="20"/>
            <w:szCs w:val="20"/>
            <w:rPrChange w:id="3616" w:author="Janice S" w:date="2025-12-17T17:17:00Z" w16du:dateUtc="2025-12-17T22:17:00Z">
              <w:rPr>
                <w:rFonts w:ascii="Times New Roman" w:eastAsia="Times New Roman" w:hAnsi="Times New Roman" w:cs="Times New Roman"/>
                <w:b/>
                <w:i/>
              </w:rPr>
            </w:rPrChange>
          </w:rPr>
          <w:t>E. VanDeMark:</w:t>
        </w:r>
      </w:ins>
    </w:p>
    <w:p w14:paraId="7BE51A0E" w14:textId="1103BDFA" w:rsidR="00090199" w:rsidRPr="007660CE" w:rsidRDefault="00090199" w:rsidP="00EC19C2">
      <w:pPr>
        <w:spacing w:line="240" w:lineRule="auto"/>
        <w:rPr>
          <w:ins w:id="3617" w:author="Janice S" w:date="2025-12-17T12:19:00Z" w16du:dateUtc="2025-12-17T17:19:00Z"/>
          <w:rFonts w:ascii="Times New Roman" w:eastAsia="Times New Roman" w:hAnsi="Times New Roman" w:cs="Times New Roman"/>
          <w:sz w:val="20"/>
          <w:szCs w:val="20"/>
          <w:rPrChange w:id="3618" w:author="Janice S" w:date="2025-12-17T17:17:00Z" w16du:dateUtc="2025-12-17T22:17:00Z">
            <w:rPr>
              <w:ins w:id="3619" w:author="Janice S" w:date="2025-12-17T12:19:00Z" w16du:dateUtc="2025-12-17T17:19:00Z"/>
              <w:rFonts w:ascii="Times New Roman" w:eastAsia="Times New Roman" w:hAnsi="Times New Roman" w:cs="Times New Roman"/>
            </w:rPr>
          </w:rPrChange>
        </w:rPr>
      </w:pPr>
      <w:ins w:id="3620" w:author="Janice S" w:date="2025-12-17T12:19:00Z" w16du:dateUtc="2025-12-17T17:19:00Z">
        <w:r w:rsidRPr="007660CE">
          <w:rPr>
            <w:rFonts w:ascii="Times New Roman" w:eastAsia="Times New Roman" w:hAnsi="Times New Roman" w:cs="Times New Roman"/>
            <w:sz w:val="20"/>
            <w:szCs w:val="20"/>
            <w:rPrChange w:id="3621" w:author="Janice S" w:date="2025-12-17T17:17:00Z" w16du:dateUtc="2025-12-17T22:17:00Z">
              <w:rPr>
                <w:rFonts w:ascii="Times New Roman" w:eastAsia="Times New Roman" w:hAnsi="Times New Roman" w:cs="Times New Roman"/>
              </w:rPr>
            </w:rPrChange>
          </w:rPr>
          <w:t>You think this line</w:t>
        </w:r>
      </w:ins>
      <w:r w:rsidR="004C5E58">
        <w:rPr>
          <w:rFonts w:ascii="Times New Roman" w:eastAsia="Times New Roman" w:hAnsi="Times New Roman" w:cs="Times New Roman"/>
          <w:sz w:val="20"/>
          <w:szCs w:val="20"/>
        </w:rPr>
        <w:t xml:space="preserve"> [referring to the minutes]</w:t>
      </w:r>
      <w:ins w:id="3622" w:author="Janice S" w:date="2025-12-17T12:19:00Z" w16du:dateUtc="2025-12-17T17:19:00Z">
        <w:r w:rsidRPr="007660CE">
          <w:rPr>
            <w:rFonts w:ascii="Times New Roman" w:eastAsia="Times New Roman" w:hAnsi="Times New Roman" w:cs="Times New Roman"/>
            <w:sz w:val="20"/>
            <w:szCs w:val="20"/>
            <w:rPrChange w:id="3623" w:author="Janice S" w:date="2025-12-17T17:17:00Z" w16du:dateUtc="2025-12-17T22:17:00Z">
              <w:rPr>
                <w:rFonts w:ascii="Times New Roman" w:eastAsia="Times New Roman" w:hAnsi="Times New Roman" w:cs="Times New Roman"/>
              </w:rPr>
            </w:rPrChange>
          </w:rPr>
          <w:t xml:space="preserve"> here. So here's the discussion about the big green barn or whatever. They didn't do the mailing.</w:t>
        </w:r>
      </w:ins>
      <w:r w:rsidR="004C5E58">
        <w:rPr>
          <w:rFonts w:ascii="Times New Roman" w:eastAsia="Times New Roman" w:hAnsi="Times New Roman" w:cs="Times New Roman"/>
          <w:sz w:val="20"/>
          <w:szCs w:val="20"/>
        </w:rPr>
        <w:t xml:space="preserve"> “</w:t>
      </w:r>
      <w:ins w:id="3624" w:author="Janice S" w:date="2025-12-17T12:19:00Z" w16du:dateUtc="2025-12-17T17:19:00Z">
        <w:r w:rsidRPr="007660CE">
          <w:rPr>
            <w:rFonts w:ascii="Times New Roman" w:eastAsia="Times New Roman" w:hAnsi="Times New Roman" w:cs="Times New Roman"/>
            <w:sz w:val="20"/>
            <w:szCs w:val="20"/>
            <w:rPrChange w:id="3625" w:author="Janice S" w:date="2025-12-17T17:17:00Z" w16du:dateUtc="2025-12-17T22:17:00Z">
              <w:rPr>
                <w:rFonts w:ascii="Times New Roman" w:eastAsia="Times New Roman" w:hAnsi="Times New Roman" w:cs="Times New Roman"/>
              </w:rPr>
            </w:rPrChange>
          </w:rPr>
          <w:t>You didn't do the mailing, right? No, I didn't. Okay, that's different.</w:t>
        </w:r>
      </w:ins>
      <w:r w:rsidR="00AE7A6F">
        <w:rPr>
          <w:rFonts w:ascii="Times New Roman" w:eastAsia="Times New Roman" w:hAnsi="Times New Roman" w:cs="Times New Roman"/>
          <w:sz w:val="20"/>
          <w:szCs w:val="20"/>
        </w:rPr>
        <w:t xml:space="preserve"> </w:t>
      </w:r>
      <w:ins w:id="3626" w:author="Janice S" w:date="2025-12-17T12:19:00Z" w16du:dateUtc="2025-12-17T17:19:00Z">
        <w:r w:rsidRPr="007660CE">
          <w:rPr>
            <w:rFonts w:ascii="Times New Roman" w:eastAsia="Times New Roman" w:hAnsi="Times New Roman" w:cs="Times New Roman"/>
            <w:sz w:val="20"/>
            <w:szCs w:val="20"/>
            <w:rPrChange w:id="3627" w:author="Janice S" w:date="2025-12-17T17:17:00Z" w16du:dateUtc="2025-12-17T22:17:00Z">
              <w:rPr>
                <w:rFonts w:ascii="Times New Roman" w:eastAsia="Times New Roman" w:hAnsi="Times New Roman" w:cs="Times New Roman"/>
              </w:rPr>
            </w:rPrChange>
          </w:rPr>
          <w:t>If you didn't do the hearing at all, nobody's here for the...</w:t>
        </w:r>
      </w:ins>
      <w:r w:rsidR="004C5E58">
        <w:rPr>
          <w:rFonts w:ascii="Times New Roman" w:eastAsia="Times New Roman" w:hAnsi="Times New Roman" w:cs="Times New Roman"/>
          <w:sz w:val="20"/>
          <w:szCs w:val="20"/>
        </w:rPr>
        <w:t>”</w:t>
      </w:r>
      <w:ins w:id="3628" w:author="Janice S" w:date="2025-12-17T12:19:00Z" w16du:dateUtc="2025-12-17T17:19:00Z">
        <w:r w:rsidRPr="007660CE">
          <w:rPr>
            <w:rFonts w:ascii="Times New Roman" w:eastAsia="Times New Roman" w:hAnsi="Times New Roman" w:cs="Times New Roman"/>
            <w:sz w:val="20"/>
            <w:szCs w:val="20"/>
            <w:rPrChange w:id="3629" w:author="Janice S" w:date="2025-12-17T17:17:00Z" w16du:dateUtc="2025-12-17T22:17:00Z">
              <w:rPr>
                <w:rFonts w:ascii="Times New Roman" w:eastAsia="Times New Roman" w:hAnsi="Times New Roman" w:cs="Times New Roman"/>
              </w:rPr>
            </w:rPrChange>
          </w:rPr>
          <w:t xml:space="preserve"> I think this word should be mailing.</w:t>
        </w:r>
      </w:ins>
    </w:p>
    <w:p w14:paraId="1F25849F" w14:textId="77777777" w:rsidR="00090199" w:rsidRPr="007660CE" w:rsidRDefault="00090199" w:rsidP="00EC19C2">
      <w:pPr>
        <w:spacing w:line="240" w:lineRule="auto"/>
        <w:rPr>
          <w:ins w:id="3630" w:author="Janice S" w:date="2025-12-17T12:19:00Z" w16du:dateUtc="2025-12-17T17:19:00Z"/>
          <w:rFonts w:ascii="Times New Roman" w:eastAsia="Times New Roman" w:hAnsi="Times New Roman" w:cs="Times New Roman"/>
          <w:sz w:val="20"/>
          <w:szCs w:val="20"/>
          <w:rPrChange w:id="3631" w:author="Janice S" w:date="2025-12-17T17:17:00Z" w16du:dateUtc="2025-12-17T22:17:00Z">
            <w:rPr>
              <w:ins w:id="3632" w:author="Janice S" w:date="2025-12-17T12:19:00Z" w16du:dateUtc="2025-12-17T17:19:00Z"/>
              <w:rFonts w:ascii="Times New Roman" w:eastAsia="Times New Roman" w:hAnsi="Times New Roman" w:cs="Times New Roman"/>
            </w:rPr>
          </w:rPrChange>
        </w:rPr>
      </w:pPr>
    </w:p>
    <w:p w14:paraId="7D5D9336" w14:textId="457FA286" w:rsidR="00090199" w:rsidRPr="007660CE" w:rsidRDefault="00D23C34" w:rsidP="00EC19C2">
      <w:pPr>
        <w:spacing w:line="240" w:lineRule="auto"/>
        <w:rPr>
          <w:ins w:id="3633" w:author="Janice S" w:date="2025-12-17T12:19:00Z" w16du:dateUtc="2025-12-17T17:19:00Z"/>
          <w:rFonts w:ascii="Times New Roman" w:eastAsia="Times New Roman" w:hAnsi="Times New Roman" w:cs="Times New Roman"/>
          <w:sz w:val="20"/>
          <w:szCs w:val="20"/>
          <w:rPrChange w:id="3634" w:author="Janice S" w:date="2025-12-17T17:17:00Z" w16du:dateUtc="2025-12-17T22:17:00Z">
            <w:rPr>
              <w:ins w:id="3635" w:author="Janice S" w:date="2025-12-17T12:19:00Z" w16du:dateUtc="2025-12-17T17:19:00Z"/>
              <w:rFonts w:ascii="Times New Roman" w:eastAsia="Times New Roman" w:hAnsi="Times New Roman" w:cs="Times New Roman"/>
            </w:rPr>
          </w:rPrChange>
        </w:rPr>
      </w:pPr>
      <w:ins w:id="3636" w:author="Janice S" w:date="2025-12-17T13:23:00Z" w16du:dateUtc="2025-12-17T18:23:00Z">
        <w:r w:rsidRPr="007660CE">
          <w:rPr>
            <w:rFonts w:ascii="Times New Roman" w:eastAsia="Times New Roman" w:hAnsi="Times New Roman" w:cs="Times New Roman"/>
            <w:b/>
            <w:i/>
            <w:sz w:val="20"/>
            <w:szCs w:val="20"/>
            <w:rPrChange w:id="3637" w:author="Janice S" w:date="2025-12-17T17:17:00Z" w16du:dateUtc="2025-12-17T22:17:00Z">
              <w:rPr>
                <w:rFonts w:ascii="Times New Roman" w:eastAsia="Times New Roman" w:hAnsi="Times New Roman" w:cs="Times New Roman"/>
                <w:b/>
                <w:i/>
              </w:rPr>
            </w:rPrChange>
          </w:rPr>
          <w:t>R. Gorres:</w:t>
        </w:r>
      </w:ins>
    </w:p>
    <w:p w14:paraId="09E57B74" w14:textId="77777777" w:rsidR="00090199" w:rsidRPr="007660CE" w:rsidRDefault="00090199" w:rsidP="00EC19C2">
      <w:pPr>
        <w:spacing w:line="240" w:lineRule="auto"/>
        <w:rPr>
          <w:ins w:id="3638" w:author="Janice S" w:date="2025-12-17T12:19:00Z" w16du:dateUtc="2025-12-17T17:19:00Z"/>
          <w:rFonts w:ascii="Times New Roman" w:eastAsia="Times New Roman" w:hAnsi="Times New Roman" w:cs="Times New Roman"/>
          <w:sz w:val="20"/>
          <w:szCs w:val="20"/>
          <w:rPrChange w:id="3639" w:author="Janice S" w:date="2025-12-17T17:17:00Z" w16du:dateUtc="2025-12-17T22:17:00Z">
            <w:rPr>
              <w:ins w:id="3640" w:author="Janice S" w:date="2025-12-17T12:19:00Z" w16du:dateUtc="2025-12-17T17:19:00Z"/>
              <w:rFonts w:ascii="Times New Roman" w:eastAsia="Times New Roman" w:hAnsi="Times New Roman" w:cs="Times New Roman"/>
            </w:rPr>
          </w:rPrChange>
        </w:rPr>
      </w:pPr>
      <w:ins w:id="3641" w:author="Janice S" w:date="2025-12-17T12:19:00Z" w16du:dateUtc="2025-12-17T17:19:00Z">
        <w:r w:rsidRPr="007660CE">
          <w:rPr>
            <w:rFonts w:ascii="Times New Roman" w:eastAsia="Times New Roman" w:hAnsi="Times New Roman" w:cs="Times New Roman"/>
            <w:sz w:val="20"/>
            <w:szCs w:val="20"/>
            <w:rPrChange w:id="3642" w:author="Janice S" w:date="2025-12-17T17:17:00Z" w16du:dateUtc="2025-12-17T22:17:00Z">
              <w:rPr>
                <w:rFonts w:ascii="Times New Roman" w:eastAsia="Times New Roman" w:hAnsi="Times New Roman" w:cs="Times New Roman"/>
              </w:rPr>
            </w:rPrChange>
          </w:rPr>
          <w:t>Right.</w:t>
        </w:r>
      </w:ins>
    </w:p>
    <w:p w14:paraId="155BD0ED" w14:textId="77777777" w:rsidR="004C5E58" w:rsidRDefault="004C5E58" w:rsidP="00EC19C2">
      <w:pPr>
        <w:spacing w:line="240" w:lineRule="auto"/>
        <w:rPr>
          <w:rFonts w:ascii="Times New Roman" w:eastAsia="Times New Roman" w:hAnsi="Times New Roman" w:cs="Times New Roman"/>
          <w:b/>
          <w:i/>
          <w:sz w:val="20"/>
          <w:szCs w:val="20"/>
        </w:rPr>
      </w:pPr>
    </w:p>
    <w:p w14:paraId="5FF94C6B" w14:textId="2A0177C0" w:rsidR="00090199" w:rsidRPr="007660CE" w:rsidRDefault="00D23C34" w:rsidP="00EC19C2">
      <w:pPr>
        <w:spacing w:line="240" w:lineRule="auto"/>
        <w:rPr>
          <w:ins w:id="3643" w:author="Janice S" w:date="2025-12-17T12:19:00Z" w16du:dateUtc="2025-12-17T17:19:00Z"/>
          <w:rFonts w:ascii="Times New Roman" w:eastAsia="Times New Roman" w:hAnsi="Times New Roman" w:cs="Times New Roman"/>
          <w:sz w:val="20"/>
          <w:szCs w:val="20"/>
          <w:rPrChange w:id="3644" w:author="Janice S" w:date="2025-12-17T17:17:00Z" w16du:dateUtc="2025-12-17T22:17:00Z">
            <w:rPr>
              <w:ins w:id="3645" w:author="Janice S" w:date="2025-12-17T12:19:00Z" w16du:dateUtc="2025-12-17T17:19:00Z"/>
              <w:rFonts w:ascii="Times New Roman" w:eastAsia="Times New Roman" w:hAnsi="Times New Roman" w:cs="Times New Roman"/>
            </w:rPr>
          </w:rPrChange>
        </w:rPr>
      </w:pPr>
      <w:ins w:id="3646" w:author="Janice S" w:date="2025-12-17T13:23:00Z" w16du:dateUtc="2025-12-17T18:23:00Z">
        <w:r w:rsidRPr="007660CE">
          <w:rPr>
            <w:rFonts w:ascii="Times New Roman" w:eastAsia="Times New Roman" w:hAnsi="Times New Roman" w:cs="Times New Roman"/>
            <w:b/>
            <w:i/>
            <w:sz w:val="20"/>
            <w:szCs w:val="20"/>
            <w:rPrChange w:id="3647" w:author="Janice S" w:date="2025-12-17T17:17:00Z" w16du:dateUtc="2025-12-17T22:17:00Z">
              <w:rPr>
                <w:rFonts w:ascii="Times New Roman" w:eastAsia="Times New Roman" w:hAnsi="Times New Roman" w:cs="Times New Roman"/>
                <w:b/>
                <w:i/>
              </w:rPr>
            </w:rPrChange>
          </w:rPr>
          <w:t>E. VanDeMark:</w:t>
        </w:r>
      </w:ins>
    </w:p>
    <w:p w14:paraId="79F5805B" w14:textId="77777777" w:rsidR="00090199" w:rsidRPr="007660CE" w:rsidRDefault="00090199" w:rsidP="00EC19C2">
      <w:pPr>
        <w:spacing w:line="240" w:lineRule="auto"/>
        <w:rPr>
          <w:ins w:id="3648" w:author="Janice S" w:date="2025-12-17T12:19:00Z" w16du:dateUtc="2025-12-17T17:19:00Z"/>
          <w:rFonts w:ascii="Times New Roman" w:eastAsia="Times New Roman" w:hAnsi="Times New Roman" w:cs="Times New Roman"/>
          <w:sz w:val="20"/>
          <w:szCs w:val="20"/>
          <w:rPrChange w:id="3649" w:author="Janice S" w:date="2025-12-17T17:17:00Z" w16du:dateUtc="2025-12-17T22:17:00Z">
            <w:rPr>
              <w:ins w:id="3650" w:author="Janice S" w:date="2025-12-17T12:19:00Z" w16du:dateUtc="2025-12-17T17:19:00Z"/>
              <w:rFonts w:ascii="Times New Roman" w:eastAsia="Times New Roman" w:hAnsi="Times New Roman" w:cs="Times New Roman"/>
            </w:rPr>
          </w:rPrChange>
        </w:rPr>
      </w:pPr>
      <w:ins w:id="3651" w:author="Janice S" w:date="2025-12-17T12:19:00Z" w16du:dateUtc="2025-12-17T17:19:00Z">
        <w:r w:rsidRPr="007660CE">
          <w:rPr>
            <w:rFonts w:ascii="Times New Roman" w:eastAsia="Times New Roman" w:hAnsi="Times New Roman" w:cs="Times New Roman"/>
            <w:sz w:val="20"/>
            <w:szCs w:val="20"/>
            <w:rPrChange w:id="3652" w:author="Janice S" w:date="2025-12-17T17:17:00Z" w16du:dateUtc="2025-12-17T22:17:00Z">
              <w:rPr>
                <w:rFonts w:ascii="Times New Roman" w:eastAsia="Times New Roman" w:hAnsi="Times New Roman" w:cs="Times New Roman"/>
              </w:rPr>
            </w:rPrChange>
          </w:rPr>
          <w:t>You didn't do the mailing.</w:t>
        </w:r>
      </w:ins>
    </w:p>
    <w:p w14:paraId="5A4A1AF1" w14:textId="77777777" w:rsidR="00090199" w:rsidRPr="007660CE" w:rsidRDefault="00090199" w:rsidP="00EC19C2">
      <w:pPr>
        <w:spacing w:line="240" w:lineRule="auto"/>
        <w:rPr>
          <w:ins w:id="3653" w:author="Janice S" w:date="2025-12-17T12:19:00Z" w16du:dateUtc="2025-12-17T17:19:00Z"/>
          <w:rFonts w:ascii="Times New Roman" w:eastAsia="Times New Roman" w:hAnsi="Times New Roman" w:cs="Times New Roman"/>
          <w:sz w:val="20"/>
          <w:szCs w:val="20"/>
          <w:rPrChange w:id="3654" w:author="Janice S" w:date="2025-12-17T17:17:00Z" w16du:dateUtc="2025-12-17T22:17:00Z">
            <w:rPr>
              <w:ins w:id="3655" w:author="Janice S" w:date="2025-12-17T12:19:00Z" w16du:dateUtc="2025-12-17T17:19:00Z"/>
              <w:rFonts w:ascii="Times New Roman" w:eastAsia="Times New Roman" w:hAnsi="Times New Roman" w:cs="Times New Roman"/>
            </w:rPr>
          </w:rPrChange>
        </w:rPr>
      </w:pPr>
    </w:p>
    <w:p w14:paraId="67F8815D" w14:textId="01F3B6BC" w:rsidR="00090199" w:rsidRPr="007660CE" w:rsidRDefault="00D23C34" w:rsidP="00EC19C2">
      <w:pPr>
        <w:spacing w:line="240" w:lineRule="auto"/>
        <w:rPr>
          <w:ins w:id="3656" w:author="Janice S" w:date="2025-12-17T12:19:00Z" w16du:dateUtc="2025-12-17T17:19:00Z"/>
          <w:rFonts w:ascii="Times New Roman" w:eastAsia="Times New Roman" w:hAnsi="Times New Roman" w:cs="Times New Roman"/>
          <w:sz w:val="20"/>
          <w:szCs w:val="20"/>
          <w:rPrChange w:id="3657" w:author="Janice S" w:date="2025-12-17T17:17:00Z" w16du:dateUtc="2025-12-17T22:17:00Z">
            <w:rPr>
              <w:ins w:id="3658" w:author="Janice S" w:date="2025-12-17T12:19:00Z" w16du:dateUtc="2025-12-17T17:19:00Z"/>
              <w:rFonts w:ascii="Times New Roman" w:eastAsia="Times New Roman" w:hAnsi="Times New Roman" w:cs="Times New Roman"/>
            </w:rPr>
          </w:rPrChange>
        </w:rPr>
      </w:pPr>
      <w:ins w:id="3659" w:author="Janice S" w:date="2025-12-17T13:23:00Z" w16du:dateUtc="2025-12-17T18:23:00Z">
        <w:r w:rsidRPr="007660CE">
          <w:rPr>
            <w:rFonts w:ascii="Times New Roman" w:eastAsia="Times New Roman" w:hAnsi="Times New Roman" w:cs="Times New Roman"/>
            <w:b/>
            <w:i/>
            <w:sz w:val="20"/>
            <w:szCs w:val="20"/>
            <w:rPrChange w:id="3660" w:author="Janice S" w:date="2025-12-17T17:17:00Z" w16du:dateUtc="2025-12-17T22:17:00Z">
              <w:rPr>
                <w:rFonts w:ascii="Times New Roman" w:eastAsia="Times New Roman" w:hAnsi="Times New Roman" w:cs="Times New Roman"/>
                <w:b/>
                <w:i/>
              </w:rPr>
            </w:rPrChange>
          </w:rPr>
          <w:t>R. Gorres:</w:t>
        </w:r>
      </w:ins>
    </w:p>
    <w:p w14:paraId="4387C99E" w14:textId="77777777" w:rsidR="00090199" w:rsidRPr="007660CE" w:rsidRDefault="00090199" w:rsidP="00EC19C2">
      <w:pPr>
        <w:spacing w:line="240" w:lineRule="auto"/>
        <w:rPr>
          <w:ins w:id="3661" w:author="Janice S" w:date="2025-12-17T12:19:00Z" w16du:dateUtc="2025-12-17T17:19:00Z"/>
          <w:rFonts w:ascii="Times New Roman" w:eastAsia="Times New Roman" w:hAnsi="Times New Roman" w:cs="Times New Roman"/>
          <w:sz w:val="20"/>
          <w:szCs w:val="20"/>
          <w:rPrChange w:id="3662" w:author="Janice S" w:date="2025-12-17T17:17:00Z" w16du:dateUtc="2025-12-17T22:17:00Z">
            <w:rPr>
              <w:ins w:id="3663" w:author="Janice S" w:date="2025-12-17T12:19:00Z" w16du:dateUtc="2025-12-17T17:19:00Z"/>
              <w:rFonts w:ascii="Times New Roman" w:eastAsia="Times New Roman" w:hAnsi="Times New Roman" w:cs="Times New Roman"/>
            </w:rPr>
          </w:rPrChange>
        </w:rPr>
      </w:pPr>
      <w:ins w:id="3664" w:author="Janice S" w:date="2025-12-17T12:19:00Z" w16du:dateUtc="2025-12-17T17:19:00Z">
        <w:r w:rsidRPr="007660CE">
          <w:rPr>
            <w:rFonts w:ascii="Times New Roman" w:eastAsia="Times New Roman" w:hAnsi="Times New Roman" w:cs="Times New Roman"/>
            <w:sz w:val="20"/>
            <w:szCs w:val="20"/>
            <w:rPrChange w:id="3665" w:author="Janice S" w:date="2025-12-17T17:17:00Z" w16du:dateUtc="2025-12-17T22:17:00Z">
              <w:rPr>
                <w:rFonts w:ascii="Times New Roman" w:eastAsia="Times New Roman" w:hAnsi="Times New Roman" w:cs="Times New Roman"/>
              </w:rPr>
            </w:rPrChange>
          </w:rPr>
          <w:t>Mailing.</w:t>
        </w:r>
      </w:ins>
    </w:p>
    <w:p w14:paraId="4B4E7D67" w14:textId="77777777" w:rsidR="00090199" w:rsidRPr="007660CE" w:rsidRDefault="00090199" w:rsidP="00EC19C2">
      <w:pPr>
        <w:spacing w:line="240" w:lineRule="auto"/>
        <w:rPr>
          <w:ins w:id="3666" w:author="Janice S" w:date="2025-12-17T12:19:00Z" w16du:dateUtc="2025-12-17T17:19:00Z"/>
          <w:rFonts w:ascii="Times New Roman" w:eastAsia="Times New Roman" w:hAnsi="Times New Roman" w:cs="Times New Roman"/>
          <w:sz w:val="20"/>
          <w:szCs w:val="20"/>
          <w:rPrChange w:id="3667" w:author="Janice S" w:date="2025-12-17T17:17:00Z" w16du:dateUtc="2025-12-17T22:17:00Z">
            <w:rPr>
              <w:ins w:id="3668" w:author="Janice S" w:date="2025-12-17T12:19:00Z" w16du:dateUtc="2025-12-17T17:19:00Z"/>
              <w:rFonts w:ascii="Times New Roman" w:eastAsia="Times New Roman" w:hAnsi="Times New Roman" w:cs="Times New Roman"/>
            </w:rPr>
          </w:rPrChange>
        </w:rPr>
      </w:pPr>
    </w:p>
    <w:p w14:paraId="1D2DAB71" w14:textId="1ED346F1" w:rsidR="00090199" w:rsidRPr="007660CE" w:rsidRDefault="00D23C34" w:rsidP="00EC19C2">
      <w:pPr>
        <w:spacing w:line="240" w:lineRule="auto"/>
        <w:rPr>
          <w:ins w:id="3669" w:author="Janice S" w:date="2025-12-17T12:19:00Z" w16du:dateUtc="2025-12-17T17:19:00Z"/>
          <w:rFonts w:ascii="Times New Roman" w:eastAsia="Times New Roman" w:hAnsi="Times New Roman" w:cs="Times New Roman"/>
          <w:sz w:val="20"/>
          <w:szCs w:val="20"/>
          <w:rPrChange w:id="3670" w:author="Janice S" w:date="2025-12-17T17:17:00Z" w16du:dateUtc="2025-12-17T22:17:00Z">
            <w:rPr>
              <w:ins w:id="3671" w:author="Janice S" w:date="2025-12-17T12:19:00Z" w16du:dateUtc="2025-12-17T17:19:00Z"/>
              <w:rFonts w:ascii="Times New Roman" w:eastAsia="Times New Roman" w:hAnsi="Times New Roman" w:cs="Times New Roman"/>
            </w:rPr>
          </w:rPrChange>
        </w:rPr>
      </w:pPr>
      <w:ins w:id="3672" w:author="Janice S" w:date="2025-12-17T13:23:00Z" w16du:dateUtc="2025-12-17T18:23:00Z">
        <w:r w:rsidRPr="007660CE">
          <w:rPr>
            <w:rFonts w:ascii="Times New Roman" w:eastAsia="Times New Roman" w:hAnsi="Times New Roman" w:cs="Times New Roman"/>
            <w:b/>
            <w:i/>
            <w:sz w:val="20"/>
            <w:szCs w:val="20"/>
            <w:rPrChange w:id="3673" w:author="Janice S" w:date="2025-12-17T17:17:00Z" w16du:dateUtc="2025-12-17T22:17:00Z">
              <w:rPr>
                <w:rFonts w:ascii="Times New Roman" w:eastAsia="Times New Roman" w:hAnsi="Times New Roman" w:cs="Times New Roman"/>
                <w:b/>
                <w:i/>
              </w:rPr>
            </w:rPrChange>
          </w:rPr>
          <w:t>E. VanDeMark:</w:t>
        </w:r>
      </w:ins>
    </w:p>
    <w:p w14:paraId="7C16CB6A" w14:textId="77777777" w:rsidR="00090199" w:rsidRPr="007660CE" w:rsidRDefault="00090199" w:rsidP="00EC19C2">
      <w:pPr>
        <w:spacing w:line="240" w:lineRule="auto"/>
        <w:rPr>
          <w:ins w:id="3674" w:author="Janice S" w:date="2025-12-17T12:19:00Z" w16du:dateUtc="2025-12-17T17:19:00Z"/>
          <w:rFonts w:ascii="Times New Roman" w:eastAsia="Times New Roman" w:hAnsi="Times New Roman" w:cs="Times New Roman"/>
          <w:sz w:val="20"/>
          <w:szCs w:val="20"/>
          <w:rPrChange w:id="3675" w:author="Janice S" w:date="2025-12-17T17:17:00Z" w16du:dateUtc="2025-12-17T22:17:00Z">
            <w:rPr>
              <w:ins w:id="3676" w:author="Janice S" w:date="2025-12-17T12:19:00Z" w16du:dateUtc="2025-12-17T17:19:00Z"/>
              <w:rFonts w:ascii="Times New Roman" w:eastAsia="Times New Roman" w:hAnsi="Times New Roman" w:cs="Times New Roman"/>
            </w:rPr>
          </w:rPrChange>
        </w:rPr>
      </w:pPr>
      <w:ins w:id="3677" w:author="Janice S" w:date="2025-12-17T12:19:00Z" w16du:dateUtc="2025-12-17T17:19:00Z">
        <w:r w:rsidRPr="007660CE">
          <w:rPr>
            <w:rFonts w:ascii="Times New Roman" w:eastAsia="Times New Roman" w:hAnsi="Times New Roman" w:cs="Times New Roman"/>
            <w:sz w:val="20"/>
            <w:szCs w:val="20"/>
            <w:rPrChange w:id="3678" w:author="Janice S" w:date="2025-12-17T17:17:00Z" w16du:dateUtc="2025-12-17T22:17:00Z">
              <w:rPr>
                <w:rFonts w:ascii="Times New Roman" w:eastAsia="Times New Roman" w:hAnsi="Times New Roman" w:cs="Times New Roman"/>
              </w:rPr>
            </w:rPrChange>
          </w:rPr>
          <w:t>That's what I think.</w:t>
        </w:r>
      </w:ins>
    </w:p>
    <w:p w14:paraId="118698A6" w14:textId="77777777" w:rsidR="00090199" w:rsidRPr="007660CE" w:rsidRDefault="00090199" w:rsidP="00EC19C2">
      <w:pPr>
        <w:spacing w:line="240" w:lineRule="auto"/>
        <w:rPr>
          <w:ins w:id="3679" w:author="Janice S" w:date="2025-12-17T12:19:00Z" w16du:dateUtc="2025-12-17T17:19:00Z"/>
          <w:rFonts w:ascii="Times New Roman" w:eastAsia="Times New Roman" w:hAnsi="Times New Roman" w:cs="Times New Roman"/>
          <w:sz w:val="20"/>
          <w:szCs w:val="20"/>
          <w:rPrChange w:id="3680" w:author="Janice S" w:date="2025-12-17T17:17:00Z" w16du:dateUtc="2025-12-17T22:17:00Z">
            <w:rPr>
              <w:ins w:id="3681" w:author="Janice S" w:date="2025-12-17T12:19:00Z" w16du:dateUtc="2025-12-17T17:19:00Z"/>
              <w:rFonts w:ascii="Times New Roman" w:eastAsia="Times New Roman" w:hAnsi="Times New Roman" w:cs="Times New Roman"/>
            </w:rPr>
          </w:rPrChange>
        </w:rPr>
      </w:pPr>
    </w:p>
    <w:p w14:paraId="739AC496" w14:textId="4B2E5716" w:rsidR="00090199" w:rsidRPr="007660CE" w:rsidRDefault="00D23C34" w:rsidP="00EC19C2">
      <w:pPr>
        <w:spacing w:line="240" w:lineRule="auto"/>
        <w:rPr>
          <w:ins w:id="3682" w:author="Janice S" w:date="2025-12-17T12:19:00Z" w16du:dateUtc="2025-12-17T17:19:00Z"/>
          <w:rFonts w:ascii="Times New Roman" w:eastAsia="Times New Roman" w:hAnsi="Times New Roman" w:cs="Times New Roman"/>
          <w:sz w:val="20"/>
          <w:szCs w:val="20"/>
          <w:rPrChange w:id="3683" w:author="Janice S" w:date="2025-12-17T17:17:00Z" w16du:dateUtc="2025-12-17T22:17:00Z">
            <w:rPr>
              <w:ins w:id="3684" w:author="Janice S" w:date="2025-12-17T12:19:00Z" w16du:dateUtc="2025-12-17T17:19:00Z"/>
              <w:rFonts w:ascii="Times New Roman" w:eastAsia="Times New Roman" w:hAnsi="Times New Roman" w:cs="Times New Roman"/>
            </w:rPr>
          </w:rPrChange>
        </w:rPr>
      </w:pPr>
      <w:ins w:id="3685" w:author="Janice S" w:date="2025-12-17T13:23:00Z" w16du:dateUtc="2025-12-17T18:23:00Z">
        <w:r w:rsidRPr="007660CE">
          <w:rPr>
            <w:rFonts w:ascii="Times New Roman" w:eastAsia="Times New Roman" w:hAnsi="Times New Roman" w:cs="Times New Roman"/>
            <w:b/>
            <w:i/>
            <w:sz w:val="20"/>
            <w:szCs w:val="20"/>
            <w:rPrChange w:id="3686" w:author="Janice S" w:date="2025-12-17T17:17:00Z" w16du:dateUtc="2025-12-17T22:17:00Z">
              <w:rPr>
                <w:rFonts w:ascii="Times New Roman" w:eastAsia="Times New Roman" w:hAnsi="Times New Roman" w:cs="Times New Roman"/>
                <w:b/>
                <w:i/>
              </w:rPr>
            </w:rPrChange>
          </w:rPr>
          <w:t>R. Gorres:</w:t>
        </w:r>
      </w:ins>
    </w:p>
    <w:p w14:paraId="137495BF" w14:textId="77777777" w:rsidR="00090199" w:rsidRPr="007660CE" w:rsidRDefault="00090199" w:rsidP="00EC19C2">
      <w:pPr>
        <w:spacing w:line="240" w:lineRule="auto"/>
        <w:rPr>
          <w:ins w:id="3687" w:author="Janice S" w:date="2025-12-17T12:19:00Z" w16du:dateUtc="2025-12-17T17:19:00Z"/>
          <w:rFonts w:ascii="Times New Roman" w:eastAsia="Times New Roman" w:hAnsi="Times New Roman" w:cs="Times New Roman"/>
          <w:sz w:val="20"/>
          <w:szCs w:val="20"/>
          <w:rPrChange w:id="3688" w:author="Janice S" w:date="2025-12-17T17:17:00Z" w16du:dateUtc="2025-12-17T22:17:00Z">
            <w:rPr>
              <w:ins w:id="3689" w:author="Janice S" w:date="2025-12-17T12:19:00Z" w16du:dateUtc="2025-12-17T17:19:00Z"/>
              <w:rFonts w:ascii="Times New Roman" w:eastAsia="Times New Roman" w:hAnsi="Times New Roman" w:cs="Times New Roman"/>
            </w:rPr>
          </w:rPrChange>
        </w:rPr>
      </w:pPr>
      <w:ins w:id="3690" w:author="Janice S" w:date="2025-12-17T12:19:00Z" w16du:dateUtc="2025-12-17T17:19:00Z">
        <w:r w:rsidRPr="007660CE">
          <w:rPr>
            <w:rFonts w:ascii="Times New Roman" w:eastAsia="Times New Roman" w:hAnsi="Times New Roman" w:cs="Times New Roman"/>
            <w:sz w:val="20"/>
            <w:szCs w:val="20"/>
            <w:rPrChange w:id="3691" w:author="Janice S" w:date="2025-12-17T17:17:00Z" w16du:dateUtc="2025-12-17T22:17:00Z">
              <w:rPr>
                <w:rFonts w:ascii="Times New Roman" w:eastAsia="Times New Roman" w:hAnsi="Times New Roman" w:cs="Times New Roman"/>
              </w:rPr>
            </w:rPrChange>
          </w:rPr>
          <w:t>Yeah, it's supposed to be mailing, yeah.</w:t>
        </w:r>
      </w:ins>
    </w:p>
    <w:p w14:paraId="7AA17F8C" w14:textId="77777777" w:rsidR="00090199" w:rsidRPr="007660CE" w:rsidRDefault="00090199" w:rsidP="00EC19C2">
      <w:pPr>
        <w:spacing w:line="240" w:lineRule="auto"/>
        <w:rPr>
          <w:ins w:id="3692" w:author="Janice S" w:date="2025-12-17T12:19:00Z" w16du:dateUtc="2025-12-17T17:19:00Z"/>
          <w:rFonts w:ascii="Times New Roman" w:eastAsia="Times New Roman" w:hAnsi="Times New Roman" w:cs="Times New Roman"/>
          <w:sz w:val="20"/>
          <w:szCs w:val="20"/>
          <w:rPrChange w:id="3693" w:author="Janice S" w:date="2025-12-17T17:17:00Z" w16du:dateUtc="2025-12-17T22:17:00Z">
            <w:rPr>
              <w:ins w:id="3694" w:author="Janice S" w:date="2025-12-17T12:19:00Z" w16du:dateUtc="2025-12-17T17:19:00Z"/>
              <w:rFonts w:ascii="Times New Roman" w:eastAsia="Times New Roman" w:hAnsi="Times New Roman" w:cs="Times New Roman"/>
            </w:rPr>
          </w:rPrChange>
        </w:rPr>
      </w:pPr>
    </w:p>
    <w:p w14:paraId="20A722C9" w14:textId="198B3CFC" w:rsidR="00090199" w:rsidRPr="007660CE" w:rsidRDefault="00D23C34" w:rsidP="00EC19C2">
      <w:pPr>
        <w:spacing w:line="240" w:lineRule="auto"/>
        <w:rPr>
          <w:ins w:id="3695" w:author="Janice S" w:date="2025-12-17T12:19:00Z" w16du:dateUtc="2025-12-17T17:19:00Z"/>
          <w:rFonts w:ascii="Times New Roman" w:eastAsia="Times New Roman" w:hAnsi="Times New Roman" w:cs="Times New Roman"/>
          <w:sz w:val="20"/>
          <w:szCs w:val="20"/>
          <w:rPrChange w:id="3696" w:author="Janice S" w:date="2025-12-17T17:17:00Z" w16du:dateUtc="2025-12-17T22:17:00Z">
            <w:rPr>
              <w:ins w:id="3697" w:author="Janice S" w:date="2025-12-17T12:19:00Z" w16du:dateUtc="2025-12-17T17:19:00Z"/>
              <w:rFonts w:ascii="Times New Roman" w:eastAsia="Times New Roman" w:hAnsi="Times New Roman" w:cs="Times New Roman"/>
            </w:rPr>
          </w:rPrChange>
        </w:rPr>
      </w:pPr>
      <w:ins w:id="3698" w:author="Janice S" w:date="2025-12-17T13:24:00Z" w16du:dateUtc="2025-12-17T18:24:00Z">
        <w:r w:rsidRPr="007660CE">
          <w:rPr>
            <w:rFonts w:ascii="Times New Roman" w:eastAsia="Times New Roman" w:hAnsi="Times New Roman" w:cs="Times New Roman"/>
            <w:b/>
            <w:i/>
            <w:sz w:val="20"/>
            <w:szCs w:val="20"/>
            <w:rPrChange w:id="3699" w:author="Janice S" w:date="2025-12-17T17:17:00Z" w16du:dateUtc="2025-12-17T22:17:00Z">
              <w:rPr>
                <w:rFonts w:ascii="Times New Roman" w:eastAsia="Times New Roman" w:hAnsi="Times New Roman" w:cs="Times New Roman"/>
                <w:b/>
                <w:i/>
              </w:rPr>
            </w:rPrChange>
          </w:rPr>
          <w:t>N. Baum:</w:t>
        </w:r>
      </w:ins>
    </w:p>
    <w:p w14:paraId="46EE357D" w14:textId="77777777" w:rsidR="00090199" w:rsidRPr="007660CE" w:rsidRDefault="00090199" w:rsidP="00EC19C2">
      <w:pPr>
        <w:spacing w:line="240" w:lineRule="auto"/>
        <w:rPr>
          <w:ins w:id="3700" w:author="Janice S" w:date="2025-12-17T12:19:00Z" w16du:dateUtc="2025-12-17T17:19:00Z"/>
          <w:rFonts w:ascii="Times New Roman" w:eastAsia="Times New Roman" w:hAnsi="Times New Roman" w:cs="Times New Roman"/>
          <w:sz w:val="20"/>
          <w:szCs w:val="20"/>
          <w:rPrChange w:id="3701" w:author="Janice S" w:date="2025-12-17T17:17:00Z" w16du:dateUtc="2025-12-17T22:17:00Z">
            <w:rPr>
              <w:ins w:id="3702" w:author="Janice S" w:date="2025-12-17T12:19:00Z" w16du:dateUtc="2025-12-17T17:19:00Z"/>
              <w:rFonts w:ascii="Times New Roman" w:eastAsia="Times New Roman" w:hAnsi="Times New Roman" w:cs="Times New Roman"/>
            </w:rPr>
          </w:rPrChange>
        </w:rPr>
      </w:pPr>
      <w:ins w:id="3703" w:author="Janice S" w:date="2025-12-17T12:19:00Z" w16du:dateUtc="2025-12-17T17:19:00Z">
        <w:r w:rsidRPr="007660CE">
          <w:rPr>
            <w:rFonts w:ascii="Times New Roman" w:eastAsia="Times New Roman" w:hAnsi="Times New Roman" w:cs="Times New Roman"/>
            <w:sz w:val="20"/>
            <w:szCs w:val="20"/>
            <w:rPrChange w:id="3704" w:author="Janice S" w:date="2025-12-17T17:17:00Z" w16du:dateUtc="2025-12-17T22:17:00Z">
              <w:rPr>
                <w:rFonts w:ascii="Times New Roman" w:eastAsia="Times New Roman" w:hAnsi="Times New Roman" w:cs="Times New Roman"/>
              </w:rPr>
            </w:rPrChange>
          </w:rPr>
          <w:t>Mailing instead of hearing.</w:t>
        </w:r>
      </w:ins>
    </w:p>
    <w:p w14:paraId="3B86C64A" w14:textId="77777777" w:rsidR="00090199" w:rsidRPr="007660CE" w:rsidRDefault="00090199" w:rsidP="00EC19C2">
      <w:pPr>
        <w:spacing w:line="240" w:lineRule="auto"/>
        <w:rPr>
          <w:ins w:id="3705" w:author="Janice S" w:date="2025-12-17T12:19:00Z" w16du:dateUtc="2025-12-17T17:19:00Z"/>
          <w:rFonts w:ascii="Times New Roman" w:eastAsia="Times New Roman" w:hAnsi="Times New Roman" w:cs="Times New Roman"/>
          <w:sz w:val="20"/>
          <w:szCs w:val="20"/>
          <w:rPrChange w:id="3706" w:author="Janice S" w:date="2025-12-17T17:17:00Z" w16du:dateUtc="2025-12-17T22:17:00Z">
            <w:rPr>
              <w:ins w:id="3707" w:author="Janice S" w:date="2025-12-17T12:19:00Z" w16du:dateUtc="2025-12-17T17:19:00Z"/>
              <w:rFonts w:ascii="Times New Roman" w:eastAsia="Times New Roman" w:hAnsi="Times New Roman" w:cs="Times New Roman"/>
            </w:rPr>
          </w:rPrChange>
        </w:rPr>
      </w:pPr>
    </w:p>
    <w:p w14:paraId="3C71E278" w14:textId="7A6AD0F7" w:rsidR="00090199" w:rsidRPr="007660CE" w:rsidRDefault="00D23C34" w:rsidP="00EC19C2">
      <w:pPr>
        <w:spacing w:line="240" w:lineRule="auto"/>
        <w:rPr>
          <w:ins w:id="3708" w:author="Janice S" w:date="2025-12-17T12:19:00Z" w16du:dateUtc="2025-12-17T17:19:00Z"/>
          <w:rFonts w:ascii="Times New Roman" w:eastAsia="Times New Roman" w:hAnsi="Times New Roman" w:cs="Times New Roman"/>
          <w:sz w:val="20"/>
          <w:szCs w:val="20"/>
          <w:rPrChange w:id="3709" w:author="Janice S" w:date="2025-12-17T17:17:00Z" w16du:dateUtc="2025-12-17T22:17:00Z">
            <w:rPr>
              <w:ins w:id="3710" w:author="Janice S" w:date="2025-12-17T12:19:00Z" w16du:dateUtc="2025-12-17T17:19:00Z"/>
              <w:rFonts w:ascii="Times New Roman" w:eastAsia="Times New Roman" w:hAnsi="Times New Roman" w:cs="Times New Roman"/>
            </w:rPr>
          </w:rPrChange>
        </w:rPr>
      </w:pPr>
      <w:ins w:id="3711" w:author="Janice S" w:date="2025-12-17T13:23:00Z" w16du:dateUtc="2025-12-17T18:23:00Z">
        <w:r w:rsidRPr="007660CE">
          <w:rPr>
            <w:rFonts w:ascii="Times New Roman" w:eastAsia="Times New Roman" w:hAnsi="Times New Roman" w:cs="Times New Roman"/>
            <w:b/>
            <w:i/>
            <w:sz w:val="20"/>
            <w:szCs w:val="20"/>
            <w:rPrChange w:id="3712" w:author="Janice S" w:date="2025-12-17T17:17:00Z" w16du:dateUtc="2025-12-17T22:17:00Z">
              <w:rPr>
                <w:rFonts w:ascii="Times New Roman" w:eastAsia="Times New Roman" w:hAnsi="Times New Roman" w:cs="Times New Roman"/>
                <w:b/>
                <w:i/>
              </w:rPr>
            </w:rPrChange>
          </w:rPr>
          <w:t>R. Gorres:</w:t>
        </w:r>
      </w:ins>
    </w:p>
    <w:p w14:paraId="7809EA69" w14:textId="77777777" w:rsidR="00090199" w:rsidRPr="007660CE" w:rsidRDefault="00090199" w:rsidP="00EC19C2">
      <w:pPr>
        <w:spacing w:line="240" w:lineRule="auto"/>
        <w:rPr>
          <w:ins w:id="3713" w:author="Janice S" w:date="2025-12-17T12:19:00Z" w16du:dateUtc="2025-12-17T17:19:00Z"/>
          <w:rFonts w:ascii="Times New Roman" w:eastAsia="Times New Roman" w:hAnsi="Times New Roman" w:cs="Times New Roman"/>
          <w:sz w:val="20"/>
          <w:szCs w:val="20"/>
          <w:rPrChange w:id="3714" w:author="Janice S" w:date="2025-12-17T17:17:00Z" w16du:dateUtc="2025-12-17T22:17:00Z">
            <w:rPr>
              <w:ins w:id="3715" w:author="Janice S" w:date="2025-12-17T12:19:00Z" w16du:dateUtc="2025-12-17T17:19:00Z"/>
              <w:rFonts w:ascii="Times New Roman" w:eastAsia="Times New Roman" w:hAnsi="Times New Roman" w:cs="Times New Roman"/>
            </w:rPr>
          </w:rPrChange>
        </w:rPr>
      </w:pPr>
      <w:ins w:id="3716" w:author="Janice S" w:date="2025-12-17T12:19:00Z" w16du:dateUtc="2025-12-17T17:19:00Z">
        <w:r w:rsidRPr="007660CE">
          <w:rPr>
            <w:rFonts w:ascii="Times New Roman" w:eastAsia="Times New Roman" w:hAnsi="Times New Roman" w:cs="Times New Roman"/>
            <w:sz w:val="20"/>
            <w:szCs w:val="20"/>
            <w:rPrChange w:id="3717" w:author="Janice S" w:date="2025-12-17T17:17:00Z" w16du:dateUtc="2025-12-17T22:17:00Z">
              <w:rPr>
                <w:rFonts w:ascii="Times New Roman" w:eastAsia="Times New Roman" w:hAnsi="Times New Roman" w:cs="Times New Roman"/>
              </w:rPr>
            </w:rPrChange>
          </w:rPr>
          <w:t>Instead of hearing, yeah.</w:t>
        </w:r>
      </w:ins>
    </w:p>
    <w:p w14:paraId="2F72AFAA" w14:textId="77777777" w:rsidR="00090199" w:rsidRPr="007660CE" w:rsidRDefault="00090199" w:rsidP="00EC19C2">
      <w:pPr>
        <w:spacing w:line="240" w:lineRule="auto"/>
        <w:rPr>
          <w:ins w:id="3718" w:author="Janice S" w:date="2025-12-17T12:19:00Z" w16du:dateUtc="2025-12-17T17:19:00Z"/>
          <w:rFonts w:ascii="Times New Roman" w:eastAsia="Times New Roman" w:hAnsi="Times New Roman" w:cs="Times New Roman"/>
          <w:sz w:val="20"/>
          <w:szCs w:val="20"/>
          <w:rPrChange w:id="3719" w:author="Janice S" w:date="2025-12-17T17:17:00Z" w16du:dateUtc="2025-12-17T22:17:00Z">
            <w:rPr>
              <w:ins w:id="3720" w:author="Janice S" w:date="2025-12-17T12:19:00Z" w16du:dateUtc="2025-12-17T17:19:00Z"/>
              <w:rFonts w:ascii="Times New Roman" w:eastAsia="Times New Roman" w:hAnsi="Times New Roman" w:cs="Times New Roman"/>
            </w:rPr>
          </w:rPrChange>
        </w:rPr>
      </w:pPr>
    </w:p>
    <w:p w14:paraId="5DC9C76D" w14:textId="1A4BB098" w:rsidR="00090199" w:rsidRPr="007660CE" w:rsidRDefault="00D23C34" w:rsidP="00EC19C2">
      <w:pPr>
        <w:spacing w:line="240" w:lineRule="auto"/>
        <w:rPr>
          <w:ins w:id="3721" w:author="Janice S" w:date="2025-12-17T12:19:00Z" w16du:dateUtc="2025-12-17T17:19:00Z"/>
          <w:rFonts w:ascii="Times New Roman" w:eastAsia="Times New Roman" w:hAnsi="Times New Roman" w:cs="Times New Roman"/>
          <w:sz w:val="20"/>
          <w:szCs w:val="20"/>
          <w:rPrChange w:id="3722" w:author="Janice S" w:date="2025-12-17T17:17:00Z" w16du:dateUtc="2025-12-17T22:17:00Z">
            <w:rPr>
              <w:ins w:id="3723" w:author="Janice S" w:date="2025-12-17T12:19:00Z" w16du:dateUtc="2025-12-17T17:19:00Z"/>
              <w:rFonts w:ascii="Times New Roman" w:eastAsia="Times New Roman" w:hAnsi="Times New Roman" w:cs="Times New Roman"/>
            </w:rPr>
          </w:rPrChange>
        </w:rPr>
      </w:pPr>
      <w:ins w:id="3724" w:author="Janice S" w:date="2025-12-17T13:24:00Z" w16du:dateUtc="2025-12-17T18:24:00Z">
        <w:r w:rsidRPr="007660CE">
          <w:rPr>
            <w:rFonts w:ascii="Times New Roman" w:eastAsia="Times New Roman" w:hAnsi="Times New Roman" w:cs="Times New Roman"/>
            <w:b/>
            <w:i/>
            <w:sz w:val="20"/>
            <w:szCs w:val="20"/>
            <w:rPrChange w:id="3725" w:author="Janice S" w:date="2025-12-17T17:17:00Z" w16du:dateUtc="2025-12-17T22:17:00Z">
              <w:rPr>
                <w:rFonts w:ascii="Times New Roman" w:eastAsia="Times New Roman" w:hAnsi="Times New Roman" w:cs="Times New Roman"/>
                <w:b/>
                <w:i/>
              </w:rPr>
            </w:rPrChange>
          </w:rPr>
          <w:t>N. Baum:</w:t>
        </w:r>
      </w:ins>
    </w:p>
    <w:p w14:paraId="20F4830E" w14:textId="77777777" w:rsidR="00090199" w:rsidRPr="007660CE" w:rsidRDefault="00090199" w:rsidP="00EC19C2">
      <w:pPr>
        <w:spacing w:line="240" w:lineRule="auto"/>
        <w:rPr>
          <w:ins w:id="3726" w:author="Janice S" w:date="2025-12-17T12:19:00Z" w16du:dateUtc="2025-12-17T17:19:00Z"/>
          <w:rFonts w:ascii="Times New Roman" w:eastAsia="Times New Roman" w:hAnsi="Times New Roman" w:cs="Times New Roman"/>
          <w:sz w:val="20"/>
          <w:szCs w:val="20"/>
          <w:rPrChange w:id="3727" w:author="Janice S" w:date="2025-12-17T17:17:00Z" w16du:dateUtc="2025-12-17T22:17:00Z">
            <w:rPr>
              <w:ins w:id="3728" w:author="Janice S" w:date="2025-12-17T12:19:00Z" w16du:dateUtc="2025-12-17T17:19:00Z"/>
              <w:rFonts w:ascii="Times New Roman" w:eastAsia="Times New Roman" w:hAnsi="Times New Roman" w:cs="Times New Roman"/>
            </w:rPr>
          </w:rPrChange>
        </w:rPr>
      </w:pPr>
      <w:ins w:id="3729" w:author="Janice S" w:date="2025-12-17T12:19:00Z" w16du:dateUtc="2025-12-17T17:19:00Z">
        <w:r w:rsidRPr="007660CE">
          <w:rPr>
            <w:rFonts w:ascii="Times New Roman" w:eastAsia="Times New Roman" w:hAnsi="Times New Roman" w:cs="Times New Roman"/>
            <w:sz w:val="20"/>
            <w:szCs w:val="20"/>
            <w:rPrChange w:id="3730" w:author="Janice S" w:date="2025-12-17T17:17:00Z" w16du:dateUtc="2025-12-17T22:17:00Z">
              <w:rPr>
                <w:rFonts w:ascii="Times New Roman" w:eastAsia="Times New Roman" w:hAnsi="Times New Roman" w:cs="Times New Roman"/>
              </w:rPr>
            </w:rPrChange>
          </w:rPr>
          <w:t>Because if you didn't do the mailing at all.</w:t>
        </w:r>
      </w:ins>
    </w:p>
    <w:p w14:paraId="5F547D7C" w14:textId="77777777" w:rsidR="00090199" w:rsidRPr="007660CE" w:rsidRDefault="00090199" w:rsidP="00EC19C2">
      <w:pPr>
        <w:spacing w:line="240" w:lineRule="auto"/>
        <w:rPr>
          <w:ins w:id="3731" w:author="Janice S" w:date="2025-12-17T12:19:00Z" w16du:dateUtc="2025-12-17T17:19:00Z"/>
          <w:rFonts w:ascii="Times New Roman" w:eastAsia="Times New Roman" w:hAnsi="Times New Roman" w:cs="Times New Roman"/>
          <w:sz w:val="20"/>
          <w:szCs w:val="20"/>
          <w:rPrChange w:id="3732" w:author="Janice S" w:date="2025-12-17T17:17:00Z" w16du:dateUtc="2025-12-17T22:17:00Z">
            <w:rPr>
              <w:ins w:id="3733" w:author="Janice S" w:date="2025-12-17T12:19:00Z" w16du:dateUtc="2025-12-17T17:19:00Z"/>
              <w:rFonts w:ascii="Times New Roman" w:eastAsia="Times New Roman" w:hAnsi="Times New Roman" w:cs="Times New Roman"/>
            </w:rPr>
          </w:rPrChange>
        </w:rPr>
      </w:pPr>
    </w:p>
    <w:p w14:paraId="475EF03D" w14:textId="0F89289D" w:rsidR="00090199" w:rsidRPr="007660CE" w:rsidRDefault="00D23C34" w:rsidP="00EC19C2">
      <w:pPr>
        <w:spacing w:line="240" w:lineRule="auto"/>
        <w:rPr>
          <w:ins w:id="3734" w:author="Janice S" w:date="2025-12-17T12:19:00Z" w16du:dateUtc="2025-12-17T17:19:00Z"/>
          <w:rFonts w:ascii="Times New Roman" w:eastAsia="Times New Roman" w:hAnsi="Times New Roman" w:cs="Times New Roman"/>
          <w:sz w:val="20"/>
          <w:szCs w:val="20"/>
          <w:rPrChange w:id="3735" w:author="Janice S" w:date="2025-12-17T17:17:00Z" w16du:dateUtc="2025-12-17T22:17:00Z">
            <w:rPr>
              <w:ins w:id="3736" w:author="Janice S" w:date="2025-12-17T12:19:00Z" w16du:dateUtc="2025-12-17T17:19:00Z"/>
              <w:rFonts w:ascii="Times New Roman" w:eastAsia="Times New Roman" w:hAnsi="Times New Roman" w:cs="Times New Roman"/>
            </w:rPr>
          </w:rPrChange>
        </w:rPr>
      </w:pPr>
      <w:ins w:id="3737" w:author="Janice S" w:date="2025-12-17T13:23:00Z" w16du:dateUtc="2025-12-17T18:23:00Z">
        <w:r w:rsidRPr="007660CE">
          <w:rPr>
            <w:rFonts w:ascii="Times New Roman" w:eastAsia="Times New Roman" w:hAnsi="Times New Roman" w:cs="Times New Roman"/>
            <w:b/>
            <w:i/>
            <w:sz w:val="20"/>
            <w:szCs w:val="20"/>
            <w:rPrChange w:id="3738" w:author="Janice S" w:date="2025-12-17T17:17:00Z" w16du:dateUtc="2025-12-17T22:17:00Z">
              <w:rPr>
                <w:rFonts w:ascii="Times New Roman" w:eastAsia="Times New Roman" w:hAnsi="Times New Roman" w:cs="Times New Roman"/>
                <w:b/>
                <w:i/>
              </w:rPr>
            </w:rPrChange>
          </w:rPr>
          <w:t>R. Gorres:</w:t>
        </w:r>
      </w:ins>
    </w:p>
    <w:p w14:paraId="2033271C" w14:textId="77777777" w:rsidR="00090199" w:rsidRPr="007660CE" w:rsidRDefault="00090199" w:rsidP="00EC19C2">
      <w:pPr>
        <w:spacing w:line="240" w:lineRule="auto"/>
        <w:rPr>
          <w:ins w:id="3739" w:author="Janice S" w:date="2025-12-17T12:19:00Z" w16du:dateUtc="2025-12-17T17:19:00Z"/>
          <w:rFonts w:ascii="Times New Roman" w:eastAsia="Times New Roman" w:hAnsi="Times New Roman" w:cs="Times New Roman"/>
          <w:sz w:val="20"/>
          <w:szCs w:val="20"/>
          <w:rPrChange w:id="3740" w:author="Janice S" w:date="2025-12-17T17:17:00Z" w16du:dateUtc="2025-12-17T22:17:00Z">
            <w:rPr>
              <w:ins w:id="3741" w:author="Janice S" w:date="2025-12-17T12:19:00Z" w16du:dateUtc="2025-12-17T17:19:00Z"/>
              <w:rFonts w:ascii="Times New Roman" w:eastAsia="Times New Roman" w:hAnsi="Times New Roman" w:cs="Times New Roman"/>
            </w:rPr>
          </w:rPrChange>
        </w:rPr>
      </w:pPr>
      <w:ins w:id="3742" w:author="Janice S" w:date="2025-12-17T12:19:00Z" w16du:dateUtc="2025-12-17T17:19:00Z">
        <w:r w:rsidRPr="007660CE">
          <w:rPr>
            <w:rFonts w:ascii="Times New Roman" w:eastAsia="Times New Roman" w:hAnsi="Times New Roman" w:cs="Times New Roman"/>
            <w:sz w:val="20"/>
            <w:szCs w:val="20"/>
            <w:rPrChange w:id="3743" w:author="Janice S" w:date="2025-12-17T17:17:00Z" w16du:dateUtc="2025-12-17T22:17:00Z">
              <w:rPr>
                <w:rFonts w:ascii="Times New Roman" w:eastAsia="Times New Roman" w:hAnsi="Times New Roman" w:cs="Times New Roman"/>
              </w:rPr>
            </w:rPrChange>
          </w:rPr>
          <w:t>Yeah, that's why I said, if they didn't do the mailing, nobody's going to be here. You have to reschedule it.</w:t>
        </w:r>
      </w:ins>
    </w:p>
    <w:p w14:paraId="65701391" w14:textId="77777777" w:rsidR="00090199" w:rsidRPr="007660CE" w:rsidRDefault="00090199" w:rsidP="00EC19C2">
      <w:pPr>
        <w:spacing w:line="240" w:lineRule="auto"/>
        <w:rPr>
          <w:ins w:id="3744" w:author="Janice S" w:date="2025-12-17T12:19:00Z" w16du:dateUtc="2025-12-17T17:19:00Z"/>
          <w:rFonts w:ascii="Times New Roman" w:eastAsia="Times New Roman" w:hAnsi="Times New Roman" w:cs="Times New Roman"/>
          <w:sz w:val="20"/>
          <w:szCs w:val="20"/>
          <w:rPrChange w:id="3745" w:author="Janice S" w:date="2025-12-17T17:17:00Z" w16du:dateUtc="2025-12-17T22:17:00Z">
            <w:rPr>
              <w:ins w:id="3746" w:author="Janice S" w:date="2025-12-17T12:19:00Z" w16du:dateUtc="2025-12-17T17:19:00Z"/>
              <w:rFonts w:ascii="Times New Roman" w:eastAsia="Times New Roman" w:hAnsi="Times New Roman" w:cs="Times New Roman"/>
            </w:rPr>
          </w:rPrChange>
        </w:rPr>
      </w:pPr>
    </w:p>
    <w:p w14:paraId="17AB9CF0" w14:textId="58917C59" w:rsidR="00090199" w:rsidRPr="007660CE" w:rsidRDefault="00D23C34" w:rsidP="00EC19C2">
      <w:pPr>
        <w:spacing w:line="240" w:lineRule="auto"/>
        <w:rPr>
          <w:ins w:id="3747" w:author="Janice S" w:date="2025-12-17T12:19:00Z" w16du:dateUtc="2025-12-17T17:19:00Z"/>
          <w:rFonts w:ascii="Times New Roman" w:eastAsia="Times New Roman" w:hAnsi="Times New Roman" w:cs="Times New Roman"/>
          <w:sz w:val="20"/>
          <w:szCs w:val="20"/>
          <w:rPrChange w:id="3748" w:author="Janice S" w:date="2025-12-17T17:17:00Z" w16du:dateUtc="2025-12-17T22:17:00Z">
            <w:rPr>
              <w:ins w:id="3749" w:author="Janice S" w:date="2025-12-17T12:19:00Z" w16du:dateUtc="2025-12-17T17:19:00Z"/>
              <w:rFonts w:ascii="Times New Roman" w:eastAsia="Times New Roman" w:hAnsi="Times New Roman" w:cs="Times New Roman"/>
            </w:rPr>
          </w:rPrChange>
        </w:rPr>
      </w:pPr>
      <w:ins w:id="3750" w:author="Janice S" w:date="2025-12-17T13:24:00Z" w16du:dateUtc="2025-12-17T18:24:00Z">
        <w:r w:rsidRPr="007660CE">
          <w:rPr>
            <w:rFonts w:ascii="Times New Roman" w:eastAsia="Times New Roman" w:hAnsi="Times New Roman" w:cs="Times New Roman"/>
            <w:b/>
            <w:i/>
            <w:sz w:val="20"/>
            <w:szCs w:val="20"/>
            <w:rPrChange w:id="3751" w:author="Janice S" w:date="2025-12-17T17:17:00Z" w16du:dateUtc="2025-12-17T22:17:00Z">
              <w:rPr>
                <w:rFonts w:ascii="Times New Roman" w:eastAsia="Times New Roman" w:hAnsi="Times New Roman" w:cs="Times New Roman"/>
                <w:b/>
                <w:i/>
              </w:rPr>
            </w:rPrChange>
          </w:rPr>
          <w:t>J. LaFiandra:</w:t>
        </w:r>
      </w:ins>
    </w:p>
    <w:p w14:paraId="01C57F9E" w14:textId="1E33A6D1" w:rsidR="00090199" w:rsidRPr="007660CE" w:rsidRDefault="00090199" w:rsidP="00EC19C2">
      <w:pPr>
        <w:spacing w:line="240" w:lineRule="auto"/>
        <w:rPr>
          <w:ins w:id="3752" w:author="Janice S" w:date="2025-12-17T12:19:00Z" w16du:dateUtc="2025-12-17T17:19:00Z"/>
          <w:rFonts w:ascii="Times New Roman" w:eastAsia="Times New Roman" w:hAnsi="Times New Roman" w:cs="Times New Roman"/>
          <w:sz w:val="20"/>
          <w:szCs w:val="20"/>
          <w:rPrChange w:id="3753" w:author="Janice S" w:date="2025-12-17T17:17:00Z" w16du:dateUtc="2025-12-17T22:17:00Z">
            <w:rPr>
              <w:ins w:id="3754" w:author="Janice S" w:date="2025-12-17T12:19:00Z" w16du:dateUtc="2025-12-17T17:19:00Z"/>
              <w:rFonts w:ascii="Times New Roman" w:eastAsia="Times New Roman" w:hAnsi="Times New Roman" w:cs="Times New Roman"/>
            </w:rPr>
          </w:rPrChange>
        </w:rPr>
      </w:pPr>
      <w:ins w:id="3755" w:author="Janice S" w:date="2025-12-17T12:19:00Z" w16du:dateUtc="2025-12-17T17:19:00Z">
        <w:r w:rsidRPr="007660CE">
          <w:rPr>
            <w:rFonts w:ascii="Times New Roman" w:eastAsia="Times New Roman" w:hAnsi="Times New Roman" w:cs="Times New Roman"/>
            <w:sz w:val="20"/>
            <w:szCs w:val="20"/>
            <w:rPrChange w:id="3756" w:author="Janice S" w:date="2025-12-17T17:17:00Z" w16du:dateUtc="2025-12-17T22:17:00Z">
              <w:rPr>
                <w:rFonts w:ascii="Times New Roman" w:eastAsia="Times New Roman" w:hAnsi="Times New Roman" w:cs="Times New Roman"/>
              </w:rPr>
            </w:rPrChange>
          </w:rPr>
          <w:t>What did they say on page nine?  I'm saying what?</w:t>
        </w:r>
      </w:ins>
      <w:r w:rsidR="004C5E58">
        <w:rPr>
          <w:rFonts w:ascii="Times New Roman" w:eastAsia="Times New Roman" w:hAnsi="Times New Roman" w:cs="Times New Roman"/>
          <w:sz w:val="20"/>
          <w:szCs w:val="20"/>
        </w:rPr>
        <w:t xml:space="preserve"> </w:t>
      </w:r>
      <w:ins w:id="3757" w:author="Janice S" w:date="2025-12-17T12:19:00Z" w16du:dateUtc="2025-12-17T17:19:00Z">
        <w:r w:rsidRPr="007660CE">
          <w:rPr>
            <w:rFonts w:ascii="Times New Roman" w:eastAsia="Times New Roman" w:hAnsi="Times New Roman" w:cs="Times New Roman"/>
            <w:sz w:val="20"/>
            <w:szCs w:val="20"/>
            <w:rPrChange w:id="3758" w:author="Janice S" w:date="2025-12-17T17:17:00Z" w16du:dateUtc="2025-12-17T22:17:00Z">
              <w:rPr>
                <w:rFonts w:ascii="Times New Roman" w:eastAsia="Times New Roman" w:hAnsi="Times New Roman" w:cs="Times New Roman"/>
              </w:rPr>
            </w:rPrChange>
          </w:rPr>
          <w:t>Yeah. No, that's... Yeah, I didn't understand.</w:t>
        </w:r>
      </w:ins>
    </w:p>
    <w:p w14:paraId="10BD780A" w14:textId="77777777" w:rsidR="00090199" w:rsidRPr="007660CE" w:rsidRDefault="00090199" w:rsidP="00EC19C2">
      <w:pPr>
        <w:spacing w:line="240" w:lineRule="auto"/>
        <w:rPr>
          <w:ins w:id="3759" w:author="Janice S" w:date="2025-12-17T12:19:00Z" w16du:dateUtc="2025-12-17T17:19:00Z"/>
          <w:rFonts w:ascii="Times New Roman" w:eastAsia="Times New Roman" w:hAnsi="Times New Roman" w:cs="Times New Roman"/>
          <w:sz w:val="20"/>
          <w:szCs w:val="20"/>
          <w:rPrChange w:id="3760" w:author="Janice S" w:date="2025-12-17T17:17:00Z" w16du:dateUtc="2025-12-17T22:17:00Z">
            <w:rPr>
              <w:ins w:id="3761" w:author="Janice S" w:date="2025-12-17T12:19:00Z" w16du:dateUtc="2025-12-17T17:19:00Z"/>
              <w:rFonts w:ascii="Times New Roman" w:eastAsia="Times New Roman" w:hAnsi="Times New Roman" w:cs="Times New Roman"/>
            </w:rPr>
          </w:rPrChange>
        </w:rPr>
      </w:pPr>
    </w:p>
    <w:p w14:paraId="4FB2CE7B" w14:textId="44484889" w:rsidR="00090199" w:rsidRPr="007660CE" w:rsidRDefault="00D23C34" w:rsidP="00EC19C2">
      <w:pPr>
        <w:spacing w:line="240" w:lineRule="auto"/>
        <w:rPr>
          <w:ins w:id="3762" w:author="Janice S" w:date="2025-12-17T12:19:00Z" w16du:dateUtc="2025-12-17T17:19:00Z"/>
          <w:rFonts w:ascii="Times New Roman" w:eastAsia="Times New Roman" w:hAnsi="Times New Roman" w:cs="Times New Roman"/>
          <w:sz w:val="20"/>
          <w:szCs w:val="20"/>
          <w:rPrChange w:id="3763" w:author="Janice S" w:date="2025-12-17T17:17:00Z" w16du:dateUtc="2025-12-17T22:17:00Z">
            <w:rPr>
              <w:ins w:id="3764" w:author="Janice S" w:date="2025-12-17T12:19:00Z" w16du:dateUtc="2025-12-17T17:19:00Z"/>
              <w:rFonts w:ascii="Times New Roman" w:eastAsia="Times New Roman" w:hAnsi="Times New Roman" w:cs="Times New Roman"/>
            </w:rPr>
          </w:rPrChange>
        </w:rPr>
      </w:pPr>
      <w:ins w:id="3765" w:author="Janice S" w:date="2025-12-17T13:23:00Z" w16du:dateUtc="2025-12-17T18:23:00Z">
        <w:r w:rsidRPr="007660CE">
          <w:rPr>
            <w:rFonts w:ascii="Times New Roman" w:eastAsia="Times New Roman" w:hAnsi="Times New Roman" w:cs="Times New Roman"/>
            <w:b/>
            <w:i/>
            <w:sz w:val="20"/>
            <w:szCs w:val="20"/>
            <w:rPrChange w:id="3766" w:author="Janice S" w:date="2025-12-17T17:17:00Z" w16du:dateUtc="2025-12-17T22:17:00Z">
              <w:rPr>
                <w:rFonts w:ascii="Times New Roman" w:eastAsia="Times New Roman" w:hAnsi="Times New Roman" w:cs="Times New Roman"/>
                <w:b/>
                <w:i/>
              </w:rPr>
            </w:rPrChange>
          </w:rPr>
          <w:t>D. Eisenhardt:</w:t>
        </w:r>
      </w:ins>
    </w:p>
    <w:p w14:paraId="19A83408" w14:textId="77777777" w:rsidR="00090199" w:rsidRPr="007660CE" w:rsidRDefault="00090199" w:rsidP="00EC19C2">
      <w:pPr>
        <w:spacing w:line="240" w:lineRule="auto"/>
        <w:rPr>
          <w:ins w:id="3767" w:author="Janice S" w:date="2025-12-17T12:19:00Z" w16du:dateUtc="2025-12-17T17:19:00Z"/>
          <w:rFonts w:ascii="Times New Roman" w:eastAsia="Times New Roman" w:hAnsi="Times New Roman" w:cs="Times New Roman"/>
          <w:sz w:val="20"/>
          <w:szCs w:val="20"/>
          <w:rPrChange w:id="3768" w:author="Janice S" w:date="2025-12-17T17:17:00Z" w16du:dateUtc="2025-12-17T22:17:00Z">
            <w:rPr>
              <w:ins w:id="3769" w:author="Janice S" w:date="2025-12-17T12:19:00Z" w16du:dateUtc="2025-12-17T17:19:00Z"/>
              <w:rFonts w:ascii="Times New Roman" w:eastAsia="Times New Roman" w:hAnsi="Times New Roman" w:cs="Times New Roman"/>
            </w:rPr>
          </w:rPrChange>
        </w:rPr>
      </w:pPr>
      <w:ins w:id="3770" w:author="Janice S" w:date="2025-12-17T12:19:00Z" w16du:dateUtc="2025-12-17T17:19:00Z">
        <w:r w:rsidRPr="007660CE">
          <w:rPr>
            <w:rFonts w:ascii="Times New Roman" w:eastAsia="Times New Roman" w:hAnsi="Times New Roman" w:cs="Times New Roman"/>
            <w:sz w:val="20"/>
            <w:szCs w:val="20"/>
            <w:rPrChange w:id="3771" w:author="Janice S" w:date="2025-12-17T17:17:00Z" w16du:dateUtc="2025-12-17T22:17:00Z">
              <w:rPr>
                <w:rFonts w:ascii="Times New Roman" w:eastAsia="Times New Roman" w:hAnsi="Times New Roman" w:cs="Times New Roman"/>
              </w:rPr>
            </w:rPrChange>
          </w:rPr>
          <w:t>I think he literally said, like, wall bar.</w:t>
        </w:r>
      </w:ins>
    </w:p>
    <w:p w14:paraId="64E0C73C" w14:textId="77777777" w:rsidR="00090199" w:rsidRPr="007660CE" w:rsidRDefault="00090199" w:rsidP="00EC19C2">
      <w:pPr>
        <w:spacing w:line="240" w:lineRule="auto"/>
        <w:rPr>
          <w:ins w:id="3772" w:author="Janice S" w:date="2025-12-17T12:19:00Z" w16du:dateUtc="2025-12-17T17:19:00Z"/>
          <w:rFonts w:ascii="Times New Roman" w:eastAsia="Times New Roman" w:hAnsi="Times New Roman" w:cs="Times New Roman"/>
          <w:sz w:val="20"/>
          <w:szCs w:val="20"/>
          <w:rPrChange w:id="3773" w:author="Janice S" w:date="2025-12-17T17:17:00Z" w16du:dateUtc="2025-12-17T22:17:00Z">
            <w:rPr>
              <w:ins w:id="3774" w:author="Janice S" w:date="2025-12-17T12:19:00Z" w16du:dateUtc="2025-12-17T17:19:00Z"/>
              <w:rFonts w:ascii="Times New Roman" w:eastAsia="Times New Roman" w:hAnsi="Times New Roman" w:cs="Times New Roman"/>
            </w:rPr>
          </w:rPrChange>
        </w:rPr>
      </w:pPr>
    </w:p>
    <w:p w14:paraId="1E4828B5" w14:textId="24D8F05E" w:rsidR="00090199" w:rsidRPr="007660CE" w:rsidRDefault="00D23C34" w:rsidP="00EC19C2">
      <w:pPr>
        <w:spacing w:line="240" w:lineRule="auto"/>
        <w:rPr>
          <w:ins w:id="3775" w:author="Janice S" w:date="2025-12-17T12:19:00Z" w16du:dateUtc="2025-12-17T17:19:00Z"/>
          <w:rFonts w:ascii="Times New Roman" w:eastAsia="Times New Roman" w:hAnsi="Times New Roman" w:cs="Times New Roman"/>
          <w:sz w:val="20"/>
          <w:szCs w:val="20"/>
          <w:rPrChange w:id="3776" w:author="Janice S" w:date="2025-12-17T17:17:00Z" w16du:dateUtc="2025-12-17T22:17:00Z">
            <w:rPr>
              <w:ins w:id="3777" w:author="Janice S" w:date="2025-12-17T12:19:00Z" w16du:dateUtc="2025-12-17T17:19:00Z"/>
              <w:rFonts w:ascii="Times New Roman" w:eastAsia="Times New Roman" w:hAnsi="Times New Roman" w:cs="Times New Roman"/>
            </w:rPr>
          </w:rPrChange>
        </w:rPr>
      </w:pPr>
      <w:ins w:id="3778" w:author="Janice S" w:date="2025-12-17T13:23:00Z" w16du:dateUtc="2025-12-17T18:23:00Z">
        <w:r w:rsidRPr="007660CE">
          <w:rPr>
            <w:rFonts w:ascii="Times New Roman" w:eastAsia="Times New Roman" w:hAnsi="Times New Roman" w:cs="Times New Roman"/>
            <w:b/>
            <w:i/>
            <w:sz w:val="20"/>
            <w:szCs w:val="20"/>
            <w:rPrChange w:id="3779" w:author="Janice S" w:date="2025-12-17T17:17:00Z" w16du:dateUtc="2025-12-17T22:17:00Z">
              <w:rPr>
                <w:rFonts w:ascii="Times New Roman" w:eastAsia="Times New Roman" w:hAnsi="Times New Roman" w:cs="Times New Roman"/>
                <w:b/>
                <w:i/>
              </w:rPr>
            </w:rPrChange>
          </w:rPr>
          <w:t>R. Gorres:</w:t>
        </w:r>
      </w:ins>
    </w:p>
    <w:p w14:paraId="514E6E69" w14:textId="77777777" w:rsidR="00090199" w:rsidRPr="007660CE" w:rsidRDefault="00090199" w:rsidP="00EC19C2">
      <w:pPr>
        <w:spacing w:line="240" w:lineRule="auto"/>
        <w:rPr>
          <w:ins w:id="3780" w:author="Janice S" w:date="2025-12-17T12:19:00Z" w16du:dateUtc="2025-12-17T17:19:00Z"/>
          <w:rFonts w:ascii="Times New Roman" w:eastAsia="Times New Roman" w:hAnsi="Times New Roman" w:cs="Times New Roman"/>
          <w:sz w:val="20"/>
          <w:szCs w:val="20"/>
          <w:rPrChange w:id="3781" w:author="Janice S" w:date="2025-12-17T17:17:00Z" w16du:dateUtc="2025-12-17T22:17:00Z">
            <w:rPr>
              <w:ins w:id="3782" w:author="Janice S" w:date="2025-12-17T12:19:00Z" w16du:dateUtc="2025-12-17T17:19:00Z"/>
              <w:rFonts w:ascii="Times New Roman" w:eastAsia="Times New Roman" w:hAnsi="Times New Roman" w:cs="Times New Roman"/>
            </w:rPr>
          </w:rPrChange>
        </w:rPr>
      </w:pPr>
      <w:ins w:id="3783" w:author="Janice S" w:date="2025-12-17T12:19:00Z" w16du:dateUtc="2025-12-17T17:19:00Z">
        <w:r w:rsidRPr="007660CE">
          <w:rPr>
            <w:rFonts w:ascii="Times New Roman" w:eastAsia="Times New Roman" w:hAnsi="Times New Roman" w:cs="Times New Roman"/>
            <w:sz w:val="20"/>
            <w:szCs w:val="20"/>
            <w:rPrChange w:id="3784" w:author="Janice S" w:date="2025-12-17T17:17:00Z" w16du:dateUtc="2025-12-17T22:17:00Z">
              <w:rPr>
                <w:rFonts w:ascii="Times New Roman" w:eastAsia="Times New Roman" w:hAnsi="Times New Roman" w:cs="Times New Roman"/>
              </w:rPr>
            </w:rPrChange>
          </w:rPr>
          <w:t>Did he say that?</w:t>
        </w:r>
      </w:ins>
    </w:p>
    <w:p w14:paraId="48EE96FF" w14:textId="77777777" w:rsidR="00090199" w:rsidRPr="007660CE" w:rsidRDefault="00090199" w:rsidP="00EC19C2">
      <w:pPr>
        <w:spacing w:line="240" w:lineRule="auto"/>
        <w:rPr>
          <w:ins w:id="3785" w:author="Janice S" w:date="2025-12-17T12:19:00Z" w16du:dateUtc="2025-12-17T17:19:00Z"/>
          <w:rFonts w:ascii="Times New Roman" w:eastAsia="Times New Roman" w:hAnsi="Times New Roman" w:cs="Times New Roman"/>
          <w:sz w:val="20"/>
          <w:szCs w:val="20"/>
          <w:rPrChange w:id="3786" w:author="Janice S" w:date="2025-12-17T17:17:00Z" w16du:dateUtc="2025-12-17T22:17:00Z">
            <w:rPr>
              <w:ins w:id="3787" w:author="Janice S" w:date="2025-12-17T12:19:00Z" w16du:dateUtc="2025-12-17T17:19:00Z"/>
              <w:rFonts w:ascii="Times New Roman" w:eastAsia="Times New Roman" w:hAnsi="Times New Roman" w:cs="Times New Roman"/>
            </w:rPr>
          </w:rPrChange>
        </w:rPr>
      </w:pPr>
    </w:p>
    <w:p w14:paraId="0423A136" w14:textId="1BC400A8" w:rsidR="00090199" w:rsidRPr="007660CE" w:rsidRDefault="00D23C34" w:rsidP="00EC19C2">
      <w:pPr>
        <w:spacing w:line="240" w:lineRule="auto"/>
        <w:rPr>
          <w:ins w:id="3788" w:author="Janice S" w:date="2025-12-17T12:19:00Z" w16du:dateUtc="2025-12-17T17:19:00Z"/>
          <w:rFonts w:ascii="Times New Roman" w:eastAsia="Times New Roman" w:hAnsi="Times New Roman" w:cs="Times New Roman"/>
          <w:sz w:val="20"/>
          <w:szCs w:val="20"/>
          <w:rPrChange w:id="3789" w:author="Janice S" w:date="2025-12-17T17:17:00Z" w16du:dateUtc="2025-12-17T22:17:00Z">
            <w:rPr>
              <w:ins w:id="3790" w:author="Janice S" w:date="2025-12-17T12:19:00Z" w16du:dateUtc="2025-12-17T17:19:00Z"/>
              <w:rFonts w:ascii="Times New Roman" w:eastAsia="Times New Roman" w:hAnsi="Times New Roman" w:cs="Times New Roman"/>
            </w:rPr>
          </w:rPrChange>
        </w:rPr>
      </w:pPr>
      <w:ins w:id="3791" w:author="Janice S" w:date="2025-12-17T13:23:00Z" w16du:dateUtc="2025-12-17T18:23:00Z">
        <w:r w:rsidRPr="007660CE">
          <w:rPr>
            <w:rFonts w:ascii="Times New Roman" w:eastAsia="Times New Roman" w:hAnsi="Times New Roman" w:cs="Times New Roman"/>
            <w:b/>
            <w:i/>
            <w:sz w:val="20"/>
            <w:szCs w:val="20"/>
            <w:rPrChange w:id="3792" w:author="Janice S" w:date="2025-12-17T17:17:00Z" w16du:dateUtc="2025-12-17T22:17:00Z">
              <w:rPr>
                <w:rFonts w:ascii="Times New Roman" w:eastAsia="Times New Roman" w:hAnsi="Times New Roman" w:cs="Times New Roman"/>
                <w:b/>
                <w:i/>
              </w:rPr>
            </w:rPrChange>
          </w:rPr>
          <w:t>D. Eisenhardt:</w:t>
        </w:r>
      </w:ins>
    </w:p>
    <w:p w14:paraId="65EC4FA9" w14:textId="77777777" w:rsidR="00090199" w:rsidRPr="007660CE" w:rsidRDefault="00090199" w:rsidP="00EC19C2">
      <w:pPr>
        <w:spacing w:line="240" w:lineRule="auto"/>
        <w:rPr>
          <w:ins w:id="3793" w:author="Janice S" w:date="2025-12-17T12:19:00Z" w16du:dateUtc="2025-12-17T17:19:00Z"/>
          <w:rFonts w:ascii="Times New Roman" w:eastAsia="Times New Roman" w:hAnsi="Times New Roman" w:cs="Times New Roman"/>
          <w:sz w:val="20"/>
          <w:szCs w:val="20"/>
          <w:rPrChange w:id="3794" w:author="Janice S" w:date="2025-12-17T17:17:00Z" w16du:dateUtc="2025-12-17T22:17:00Z">
            <w:rPr>
              <w:ins w:id="3795" w:author="Janice S" w:date="2025-12-17T12:19:00Z" w16du:dateUtc="2025-12-17T17:19:00Z"/>
              <w:rFonts w:ascii="Times New Roman" w:eastAsia="Times New Roman" w:hAnsi="Times New Roman" w:cs="Times New Roman"/>
            </w:rPr>
          </w:rPrChange>
        </w:rPr>
      </w:pPr>
      <w:ins w:id="3796" w:author="Janice S" w:date="2025-12-17T12:19:00Z" w16du:dateUtc="2025-12-17T17:19:00Z">
        <w:r w:rsidRPr="007660CE">
          <w:rPr>
            <w:rFonts w:ascii="Times New Roman" w:eastAsia="Times New Roman" w:hAnsi="Times New Roman" w:cs="Times New Roman"/>
            <w:sz w:val="20"/>
            <w:szCs w:val="20"/>
            <w:rPrChange w:id="3797" w:author="Janice S" w:date="2025-12-17T17:17:00Z" w16du:dateUtc="2025-12-17T22:17:00Z">
              <w:rPr>
                <w:rFonts w:ascii="Times New Roman" w:eastAsia="Times New Roman" w:hAnsi="Times New Roman" w:cs="Times New Roman"/>
              </w:rPr>
            </w:rPrChange>
          </w:rPr>
          <w:t>But I don't know, like, where he was referring to.</w:t>
        </w:r>
      </w:ins>
    </w:p>
    <w:p w14:paraId="35B8E554" w14:textId="77777777" w:rsidR="00090199" w:rsidRPr="007660CE" w:rsidRDefault="00090199" w:rsidP="00EC19C2">
      <w:pPr>
        <w:spacing w:line="240" w:lineRule="auto"/>
        <w:rPr>
          <w:ins w:id="3798" w:author="Janice S" w:date="2025-12-17T12:19:00Z" w16du:dateUtc="2025-12-17T17:19:00Z"/>
          <w:rFonts w:ascii="Times New Roman" w:eastAsia="Times New Roman" w:hAnsi="Times New Roman" w:cs="Times New Roman"/>
          <w:sz w:val="20"/>
          <w:szCs w:val="20"/>
          <w:rPrChange w:id="3799" w:author="Janice S" w:date="2025-12-17T17:17:00Z" w16du:dateUtc="2025-12-17T22:17:00Z">
            <w:rPr>
              <w:ins w:id="3800" w:author="Janice S" w:date="2025-12-17T12:19:00Z" w16du:dateUtc="2025-12-17T17:19:00Z"/>
              <w:rFonts w:ascii="Times New Roman" w:eastAsia="Times New Roman" w:hAnsi="Times New Roman" w:cs="Times New Roman"/>
            </w:rPr>
          </w:rPrChange>
        </w:rPr>
      </w:pPr>
    </w:p>
    <w:p w14:paraId="1142A6AD" w14:textId="187BDB4C" w:rsidR="00090199" w:rsidRPr="007660CE" w:rsidRDefault="00D23C34" w:rsidP="00EC19C2">
      <w:pPr>
        <w:spacing w:line="240" w:lineRule="auto"/>
        <w:rPr>
          <w:ins w:id="3801" w:author="Janice S" w:date="2025-12-17T12:19:00Z" w16du:dateUtc="2025-12-17T17:19:00Z"/>
          <w:rFonts w:ascii="Times New Roman" w:eastAsia="Times New Roman" w:hAnsi="Times New Roman" w:cs="Times New Roman"/>
          <w:sz w:val="20"/>
          <w:szCs w:val="20"/>
          <w:rPrChange w:id="3802" w:author="Janice S" w:date="2025-12-17T17:17:00Z" w16du:dateUtc="2025-12-17T22:17:00Z">
            <w:rPr>
              <w:ins w:id="3803" w:author="Janice S" w:date="2025-12-17T12:19:00Z" w16du:dateUtc="2025-12-17T17:19:00Z"/>
              <w:rFonts w:ascii="Times New Roman" w:eastAsia="Times New Roman" w:hAnsi="Times New Roman" w:cs="Times New Roman"/>
            </w:rPr>
          </w:rPrChange>
        </w:rPr>
      </w:pPr>
      <w:ins w:id="3804" w:author="Janice S" w:date="2025-12-17T13:23:00Z" w16du:dateUtc="2025-12-17T18:23:00Z">
        <w:r w:rsidRPr="007660CE">
          <w:rPr>
            <w:rFonts w:ascii="Times New Roman" w:eastAsia="Times New Roman" w:hAnsi="Times New Roman" w:cs="Times New Roman"/>
            <w:b/>
            <w:i/>
            <w:sz w:val="20"/>
            <w:szCs w:val="20"/>
            <w:rPrChange w:id="3805" w:author="Janice S" w:date="2025-12-17T17:17:00Z" w16du:dateUtc="2025-12-17T22:17:00Z">
              <w:rPr>
                <w:rFonts w:ascii="Times New Roman" w:eastAsia="Times New Roman" w:hAnsi="Times New Roman" w:cs="Times New Roman"/>
                <w:b/>
                <w:i/>
              </w:rPr>
            </w:rPrChange>
          </w:rPr>
          <w:t>R. Gorres:</w:t>
        </w:r>
      </w:ins>
    </w:p>
    <w:p w14:paraId="4501088C" w14:textId="77777777" w:rsidR="00090199" w:rsidRPr="007660CE" w:rsidRDefault="00090199" w:rsidP="00EC19C2">
      <w:pPr>
        <w:spacing w:line="240" w:lineRule="auto"/>
        <w:rPr>
          <w:ins w:id="3806" w:author="Janice S" w:date="2025-12-17T12:19:00Z" w16du:dateUtc="2025-12-17T17:19:00Z"/>
          <w:rFonts w:ascii="Times New Roman" w:eastAsia="Times New Roman" w:hAnsi="Times New Roman" w:cs="Times New Roman"/>
          <w:sz w:val="20"/>
          <w:szCs w:val="20"/>
          <w:rPrChange w:id="3807" w:author="Janice S" w:date="2025-12-17T17:17:00Z" w16du:dateUtc="2025-12-17T22:17:00Z">
            <w:rPr>
              <w:ins w:id="3808" w:author="Janice S" w:date="2025-12-17T12:19:00Z" w16du:dateUtc="2025-12-17T17:19:00Z"/>
              <w:rFonts w:ascii="Times New Roman" w:eastAsia="Times New Roman" w:hAnsi="Times New Roman" w:cs="Times New Roman"/>
            </w:rPr>
          </w:rPrChange>
        </w:rPr>
      </w:pPr>
      <w:ins w:id="3809" w:author="Janice S" w:date="2025-12-17T12:19:00Z" w16du:dateUtc="2025-12-17T17:19:00Z">
        <w:r w:rsidRPr="007660CE">
          <w:rPr>
            <w:rFonts w:ascii="Times New Roman" w:eastAsia="Times New Roman" w:hAnsi="Times New Roman" w:cs="Times New Roman"/>
            <w:sz w:val="20"/>
            <w:szCs w:val="20"/>
            <w:rPrChange w:id="3810" w:author="Janice S" w:date="2025-12-17T17:17:00Z" w16du:dateUtc="2025-12-17T22:17:00Z">
              <w:rPr>
                <w:rFonts w:ascii="Times New Roman" w:eastAsia="Times New Roman" w:hAnsi="Times New Roman" w:cs="Times New Roman"/>
              </w:rPr>
            </w:rPrChange>
          </w:rPr>
          <w:t>That makes no sense.</w:t>
        </w:r>
      </w:ins>
    </w:p>
    <w:p w14:paraId="53B1CA8F" w14:textId="77777777" w:rsidR="00090199" w:rsidRPr="007660CE" w:rsidRDefault="00090199" w:rsidP="00EC19C2">
      <w:pPr>
        <w:spacing w:line="240" w:lineRule="auto"/>
        <w:rPr>
          <w:ins w:id="3811" w:author="Janice S" w:date="2025-12-17T12:19:00Z" w16du:dateUtc="2025-12-17T17:19:00Z"/>
          <w:rFonts w:ascii="Times New Roman" w:eastAsia="Times New Roman" w:hAnsi="Times New Roman" w:cs="Times New Roman"/>
          <w:sz w:val="20"/>
          <w:szCs w:val="20"/>
          <w:rPrChange w:id="3812" w:author="Janice S" w:date="2025-12-17T17:17:00Z" w16du:dateUtc="2025-12-17T22:17:00Z">
            <w:rPr>
              <w:ins w:id="3813" w:author="Janice S" w:date="2025-12-17T12:19:00Z" w16du:dateUtc="2025-12-17T17:19:00Z"/>
              <w:rFonts w:ascii="Times New Roman" w:eastAsia="Times New Roman" w:hAnsi="Times New Roman" w:cs="Times New Roman"/>
            </w:rPr>
          </w:rPrChange>
        </w:rPr>
      </w:pPr>
    </w:p>
    <w:p w14:paraId="66B4B8C6" w14:textId="1C2E3D0D" w:rsidR="00090199" w:rsidRPr="007660CE" w:rsidRDefault="00D23C34" w:rsidP="00EC19C2">
      <w:pPr>
        <w:spacing w:line="240" w:lineRule="auto"/>
        <w:rPr>
          <w:ins w:id="3814" w:author="Janice S" w:date="2025-12-17T12:19:00Z" w16du:dateUtc="2025-12-17T17:19:00Z"/>
          <w:rFonts w:ascii="Times New Roman" w:eastAsia="Times New Roman" w:hAnsi="Times New Roman" w:cs="Times New Roman"/>
          <w:sz w:val="20"/>
          <w:szCs w:val="20"/>
          <w:rPrChange w:id="3815" w:author="Janice S" w:date="2025-12-17T17:17:00Z" w16du:dateUtc="2025-12-17T22:17:00Z">
            <w:rPr>
              <w:ins w:id="3816" w:author="Janice S" w:date="2025-12-17T12:19:00Z" w16du:dateUtc="2025-12-17T17:19:00Z"/>
              <w:rFonts w:ascii="Times New Roman" w:eastAsia="Times New Roman" w:hAnsi="Times New Roman" w:cs="Times New Roman"/>
            </w:rPr>
          </w:rPrChange>
        </w:rPr>
      </w:pPr>
      <w:ins w:id="3817" w:author="Janice S" w:date="2025-12-17T13:23:00Z" w16du:dateUtc="2025-12-17T18:23:00Z">
        <w:r w:rsidRPr="007660CE">
          <w:rPr>
            <w:rFonts w:ascii="Times New Roman" w:eastAsia="Times New Roman" w:hAnsi="Times New Roman" w:cs="Times New Roman"/>
            <w:b/>
            <w:i/>
            <w:sz w:val="20"/>
            <w:szCs w:val="20"/>
            <w:rPrChange w:id="3818" w:author="Janice S" w:date="2025-12-17T17:17:00Z" w16du:dateUtc="2025-12-17T22:17:00Z">
              <w:rPr>
                <w:rFonts w:ascii="Times New Roman" w:eastAsia="Times New Roman" w:hAnsi="Times New Roman" w:cs="Times New Roman"/>
                <w:b/>
                <w:i/>
              </w:rPr>
            </w:rPrChange>
          </w:rPr>
          <w:t>D. Eisenhardt:</w:t>
        </w:r>
      </w:ins>
    </w:p>
    <w:p w14:paraId="3E216231" w14:textId="77777777" w:rsidR="00090199" w:rsidRPr="007660CE" w:rsidRDefault="00090199" w:rsidP="00EC19C2">
      <w:pPr>
        <w:spacing w:line="240" w:lineRule="auto"/>
        <w:rPr>
          <w:ins w:id="3819" w:author="Janice S" w:date="2025-12-17T12:19:00Z" w16du:dateUtc="2025-12-17T17:19:00Z"/>
          <w:rFonts w:ascii="Times New Roman" w:eastAsia="Times New Roman" w:hAnsi="Times New Roman" w:cs="Times New Roman"/>
          <w:sz w:val="20"/>
          <w:szCs w:val="20"/>
          <w:rPrChange w:id="3820" w:author="Janice S" w:date="2025-12-17T17:17:00Z" w16du:dateUtc="2025-12-17T22:17:00Z">
            <w:rPr>
              <w:ins w:id="3821" w:author="Janice S" w:date="2025-12-17T12:19:00Z" w16du:dateUtc="2025-12-17T17:19:00Z"/>
              <w:rFonts w:ascii="Times New Roman" w:eastAsia="Times New Roman" w:hAnsi="Times New Roman" w:cs="Times New Roman"/>
            </w:rPr>
          </w:rPrChange>
        </w:rPr>
      </w:pPr>
      <w:ins w:id="3822" w:author="Janice S" w:date="2025-12-17T12:19:00Z" w16du:dateUtc="2025-12-17T17:19:00Z">
        <w:r w:rsidRPr="007660CE">
          <w:rPr>
            <w:rFonts w:ascii="Times New Roman" w:eastAsia="Times New Roman" w:hAnsi="Times New Roman" w:cs="Times New Roman"/>
            <w:sz w:val="20"/>
            <w:szCs w:val="20"/>
            <w:rPrChange w:id="3823" w:author="Janice S" w:date="2025-12-17T17:17:00Z" w16du:dateUtc="2025-12-17T22:17:00Z">
              <w:rPr>
                <w:rFonts w:ascii="Times New Roman" w:eastAsia="Times New Roman" w:hAnsi="Times New Roman" w:cs="Times New Roman"/>
              </w:rPr>
            </w:rPrChange>
          </w:rPr>
          <w:t>Yeah, there are some of them in there.</w:t>
        </w:r>
      </w:ins>
    </w:p>
    <w:p w14:paraId="21C0B89C" w14:textId="77777777" w:rsidR="00090199" w:rsidRPr="007660CE" w:rsidRDefault="00090199" w:rsidP="00EC19C2">
      <w:pPr>
        <w:spacing w:line="240" w:lineRule="auto"/>
        <w:rPr>
          <w:ins w:id="3824" w:author="Janice S" w:date="2025-12-17T12:19:00Z" w16du:dateUtc="2025-12-17T17:19:00Z"/>
          <w:rFonts w:ascii="Times New Roman" w:eastAsia="Times New Roman" w:hAnsi="Times New Roman" w:cs="Times New Roman"/>
          <w:sz w:val="20"/>
          <w:szCs w:val="20"/>
          <w:rPrChange w:id="3825" w:author="Janice S" w:date="2025-12-17T17:17:00Z" w16du:dateUtc="2025-12-17T22:17:00Z">
            <w:rPr>
              <w:ins w:id="3826" w:author="Janice S" w:date="2025-12-17T12:19:00Z" w16du:dateUtc="2025-12-17T17:19:00Z"/>
              <w:rFonts w:ascii="Times New Roman" w:eastAsia="Times New Roman" w:hAnsi="Times New Roman" w:cs="Times New Roman"/>
            </w:rPr>
          </w:rPrChange>
        </w:rPr>
      </w:pPr>
    </w:p>
    <w:p w14:paraId="79770518" w14:textId="10A98A2B" w:rsidR="00090199" w:rsidRPr="007660CE" w:rsidRDefault="00D23C34" w:rsidP="00EC19C2">
      <w:pPr>
        <w:spacing w:line="240" w:lineRule="auto"/>
        <w:rPr>
          <w:ins w:id="3827" w:author="Janice S" w:date="2025-12-17T12:19:00Z" w16du:dateUtc="2025-12-17T17:19:00Z"/>
          <w:rFonts w:ascii="Times New Roman" w:eastAsia="Times New Roman" w:hAnsi="Times New Roman" w:cs="Times New Roman"/>
          <w:sz w:val="20"/>
          <w:szCs w:val="20"/>
          <w:rPrChange w:id="3828" w:author="Janice S" w:date="2025-12-17T17:17:00Z" w16du:dateUtc="2025-12-17T22:17:00Z">
            <w:rPr>
              <w:ins w:id="3829" w:author="Janice S" w:date="2025-12-17T12:19:00Z" w16du:dateUtc="2025-12-17T17:19:00Z"/>
              <w:rFonts w:ascii="Times New Roman" w:eastAsia="Times New Roman" w:hAnsi="Times New Roman" w:cs="Times New Roman"/>
            </w:rPr>
          </w:rPrChange>
        </w:rPr>
      </w:pPr>
      <w:ins w:id="3830" w:author="Janice S" w:date="2025-12-17T13:24:00Z" w16du:dateUtc="2025-12-17T18:24:00Z">
        <w:r w:rsidRPr="007660CE">
          <w:rPr>
            <w:rFonts w:ascii="Times New Roman" w:eastAsia="Times New Roman" w:hAnsi="Times New Roman" w:cs="Times New Roman"/>
            <w:b/>
            <w:i/>
            <w:sz w:val="20"/>
            <w:szCs w:val="20"/>
            <w:rPrChange w:id="3831" w:author="Janice S" w:date="2025-12-17T17:17:00Z" w16du:dateUtc="2025-12-17T22:17:00Z">
              <w:rPr>
                <w:rFonts w:ascii="Times New Roman" w:eastAsia="Times New Roman" w:hAnsi="Times New Roman" w:cs="Times New Roman"/>
                <w:b/>
                <w:i/>
              </w:rPr>
            </w:rPrChange>
          </w:rPr>
          <w:t>N. Baum:</w:t>
        </w:r>
      </w:ins>
    </w:p>
    <w:p w14:paraId="660B7469" w14:textId="77777777" w:rsidR="00090199" w:rsidRPr="007660CE" w:rsidRDefault="00090199" w:rsidP="00EC19C2">
      <w:pPr>
        <w:spacing w:line="240" w:lineRule="auto"/>
        <w:rPr>
          <w:ins w:id="3832" w:author="Janice S" w:date="2025-12-17T12:19:00Z" w16du:dateUtc="2025-12-17T17:19:00Z"/>
          <w:rFonts w:ascii="Times New Roman" w:eastAsia="Times New Roman" w:hAnsi="Times New Roman" w:cs="Times New Roman"/>
          <w:sz w:val="20"/>
          <w:szCs w:val="20"/>
          <w:rPrChange w:id="3833" w:author="Janice S" w:date="2025-12-17T17:17:00Z" w16du:dateUtc="2025-12-17T22:17:00Z">
            <w:rPr>
              <w:ins w:id="3834" w:author="Janice S" w:date="2025-12-17T12:19:00Z" w16du:dateUtc="2025-12-17T17:19:00Z"/>
              <w:rFonts w:ascii="Times New Roman" w:eastAsia="Times New Roman" w:hAnsi="Times New Roman" w:cs="Times New Roman"/>
            </w:rPr>
          </w:rPrChange>
        </w:rPr>
      </w:pPr>
      <w:ins w:id="3835" w:author="Janice S" w:date="2025-12-17T12:19:00Z" w16du:dateUtc="2025-12-17T17:19:00Z">
        <w:r w:rsidRPr="007660CE">
          <w:rPr>
            <w:rFonts w:ascii="Times New Roman" w:eastAsia="Times New Roman" w:hAnsi="Times New Roman" w:cs="Times New Roman"/>
            <w:sz w:val="20"/>
            <w:szCs w:val="20"/>
            <w:rPrChange w:id="3836" w:author="Janice S" w:date="2025-12-17T17:17:00Z" w16du:dateUtc="2025-12-17T22:17:00Z">
              <w:rPr>
                <w:rFonts w:ascii="Times New Roman" w:eastAsia="Times New Roman" w:hAnsi="Times New Roman" w:cs="Times New Roman"/>
              </w:rPr>
            </w:rPrChange>
          </w:rPr>
          <w:t>What's the name of the resident who's across from them? That might be similar to that name. That's my only guess.</w:t>
        </w:r>
      </w:ins>
    </w:p>
    <w:p w14:paraId="607DC260" w14:textId="77777777" w:rsidR="00090199" w:rsidRPr="007660CE" w:rsidRDefault="00090199" w:rsidP="00EC19C2">
      <w:pPr>
        <w:spacing w:line="240" w:lineRule="auto"/>
        <w:rPr>
          <w:ins w:id="3837" w:author="Janice S" w:date="2025-12-17T12:19:00Z" w16du:dateUtc="2025-12-17T17:19:00Z"/>
          <w:rFonts w:ascii="Times New Roman" w:eastAsia="Times New Roman" w:hAnsi="Times New Roman" w:cs="Times New Roman"/>
          <w:sz w:val="20"/>
          <w:szCs w:val="20"/>
          <w:rPrChange w:id="3838" w:author="Janice S" w:date="2025-12-17T17:17:00Z" w16du:dateUtc="2025-12-17T22:17:00Z">
            <w:rPr>
              <w:ins w:id="3839" w:author="Janice S" w:date="2025-12-17T12:19:00Z" w16du:dateUtc="2025-12-17T17:19:00Z"/>
              <w:rFonts w:ascii="Times New Roman" w:eastAsia="Times New Roman" w:hAnsi="Times New Roman" w:cs="Times New Roman"/>
            </w:rPr>
          </w:rPrChange>
        </w:rPr>
      </w:pPr>
    </w:p>
    <w:p w14:paraId="5396BBBC" w14:textId="0429EB77" w:rsidR="00090199" w:rsidRPr="004C5E58" w:rsidRDefault="004C5E58" w:rsidP="00EC19C2">
      <w:pPr>
        <w:spacing w:line="240" w:lineRule="auto"/>
        <w:rPr>
          <w:ins w:id="3840" w:author="Janice S" w:date="2025-12-17T12:19:00Z" w16du:dateUtc="2025-12-17T17:19:00Z"/>
          <w:rFonts w:ascii="Times New Roman" w:eastAsia="Times New Roman" w:hAnsi="Times New Roman" w:cs="Times New Roman"/>
          <w:b/>
          <w:bCs/>
          <w:i/>
          <w:iCs/>
          <w:sz w:val="20"/>
          <w:szCs w:val="20"/>
          <w:rPrChange w:id="3841" w:author="Janice S" w:date="2025-12-17T17:17:00Z" w16du:dateUtc="2025-12-17T22:17:00Z">
            <w:rPr>
              <w:ins w:id="3842" w:author="Janice S" w:date="2025-12-17T12:19:00Z" w16du:dateUtc="2025-12-17T17:19:00Z"/>
              <w:rFonts w:ascii="Times New Roman" w:eastAsia="Times New Roman" w:hAnsi="Times New Roman" w:cs="Times New Roman"/>
            </w:rPr>
          </w:rPrChange>
        </w:rPr>
      </w:pPr>
      <w:ins w:id="3843" w:author="Janice S" w:date="2025-12-17T12:19:00Z" w16du:dateUtc="2025-12-17T17:19:00Z">
        <w:r w:rsidRPr="00AE7A6F">
          <w:rPr>
            <w:rFonts w:ascii="Times New Roman" w:eastAsia="Times New Roman" w:hAnsi="Times New Roman" w:cs="Times New Roman"/>
            <w:b/>
            <w:bCs/>
            <w:i/>
            <w:iCs/>
            <w:sz w:val="20"/>
            <w:szCs w:val="20"/>
            <w:rPrChange w:id="3844" w:author="Janice S" w:date="2025-12-17T17:17:00Z" w16du:dateUtc="2025-12-17T22:17:00Z">
              <w:rPr>
                <w:rFonts w:ascii="Times New Roman" w:eastAsia="Times New Roman" w:hAnsi="Times New Roman" w:cs="Times New Roman"/>
              </w:rPr>
            </w:rPrChange>
          </w:rPr>
          <w:t>E. Ackerly (Clerk):</w:t>
        </w:r>
      </w:ins>
    </w:p>
    <w:p w14:paraId="58ACF37C" w14:textId="77777777" w:rsidR="00090199" w:rsidRPr="007660CE" w:rsidRDefault="00090199" w:rsidP="00EC19C2">
      <w:pPr>
        <w:spacing w:line="240" w:lineRule="auto"/>
        <w:rPr>
          <w:ins w:id="3845" w:author="Janice S" w:date="2025-12-17T12:19:00Z" w16du:dateUtc="2025-12-17T17:19:00Z"/>
          <w:rFonts w:ascii="Times New Roman" w:eastAsia="Times New Roman" w:hAnsi="Times New Roman" w:cs="Times New Roman"/>
          <w:sz w:val="20"/>
          <w:szCs w:val="20"/>
          <w:rPrChange w:id="3846" w:author="Janice S" w:date="2025-12-17T17:17:00Z" w16du:dateUtc="2025-12-17T22:17:00Z">
            <w:rPr>
              <w:ins w:id="3847" w:author="Janice S" w:date="2025-12-17T12:19:00Z" w16du:dateUtc="2025-12-17T17:19:00Z"/>
              <w:rFonts w:ascii="Times New Roman" w:eastAsia="Times New Roman" w:hAnsi="Times New Roman" w:cs="Times New Roman"/>
            </w:rPr>
          </w:rPrChange>
        </w:rPr>
      </w:pPr>
      <w:ins w:id="3848" w:author="Janice S" w:date="2025-12-17T12:19:00Z" w16du:dateUtc="2025-12-17T17:19:00Z">
        <w:r w:rsidRPr="007660CE">
          <w:rPr>
            <w:rFonts w:ascii="Times New Roman" w:eastAsia="Times New Roman" w:hAnsi="Times New Roman" w:cs="Times New Roman"/>
            <w:sz w:val="20"/>
            <w:szCs w:val="20"/>
            <w:rPrChange w:id="3849" w:author="Janice S" w:date="2025-12-17T17:17:00Z" w16du:dateUtc="2025-12-17T22:17:00Z">
              <w:rPr>
                <w:rFonts w:ascii="Times New Roman" w:eastAsia="Times New Roman" w:hAnsi="Times New Roman" w:cs="Times New Roman"/>
              </w:rPr>
            </w:rPrChange>
          </w:rPr>
          <w:t>I don't know. The resident never identified themselves.</w:t>
        </w:r>
      </w:ins>
    </w:p>
    <w:p w14:paraId="7E05D43A" w14:textId="77777777" w:rsidR="00090199" w:rsidRPr="007660CE" w:rsidRDefault="00090199" w:rsidP="00EC19C2">
      <w:pPr>
        <w:spacing w:line="240" w:lineRule="auto"/>
        <w:rPr>
          <w:ins w:id="3850" w:author="Janice S" w:date="2025-12-17T12:19:00Z" w16du:dateUtc="2025-12-17T17:19:00Z"/>
          <w:rFonts w:ascii="Times New Roman" w:eastAsia="Times New Roman" w:hAnsi="Times New Roman" w:cs="Times New Roman"/>
          <w:sz w:val="20"/>
          <w:szCs w:val="20"/>
          <w:rPrChange w:id="3851" w:author="Janice S" w:date="2025-12-17T17:17:00Z" w16du:dateUtc="2025-12-17T22:17:00Z">
            <w:rPr>
              <w:ins w:id="3852" w:author="Janice S" w:date="2025-12-17T12:19:00Z" w16du:dateUtc="2025-12-17T17:19:00Z"/>
              <w:rFonts w:ascii="Times New Roman" w:eastAsia="Times New Roman" w:hAnsi="Times New Roman" w:cs="Times New Roman"/>
            </w:rPr>
          </w:rPrChange>
        </w:rPr>
      </w:pPr>
    </w:p>
    <w:p w14:paraId="40ABC2C3" w14:textId="7F6291AA" w:rsidR="00090199" w:rsidRPr="007660CE" w:rsidRDefault="00D23C34" w:rsidP="00EC19C2">
      <w:pPr>
        <w:spacing w:line="240" w:lineRule="auto"/>
        <w:rPr>
          <w:ins w:id="3853" w:author="Janice S" w:date="2025-12-17T12:19:00Z" w16du:dateUtc="2025-12-17T17:19:00Z"/>
          <w:rFonts w:ascii="Times New Roman" w:eastAsia="Times New Roman" w:hAnsi="Times New Roman" w:cs="Times New Roman"/>
          <w:sz w:val="20"/>
          <w:szCs w:val="20"/>
          <w:rPrChange w:id="3854" w:author="Janice S" w:date="2025-12-17T17:17:00Z" w16du:dateUtc="2025-12-17T22:17:00Z">
            <w:rPr>
              <w:ins w:id="3855" w:author="Janice S" w:date="2025-12-17T12:19:00Z" w16du:dateUtc="2025-12-17T17:19:00Z"/>
              <w:rFonts w:ascii="Times New Roman" w:eastAsia="Times New Roman" w:hAnsi="Times New Roman" w:cs="Times New Roman"/>
            </w:rPr>
          </w:rPrChange>
        </w:rPr>
      </w:pPr>
      <w:ins w:id="3856" w:author="Janice S" w:date="2025-12-17T13:24:00Z" w16du:dateUtc="2025-12-17T18:24:00Z">
        <w:r w:rsidRPr="007660CE">
          <w:rPr>
            <w:rFonts w:ascii="Times New Roman" w:eastAsia="Times New Roman" w:hAnsi="Times New Roman" w:cs="Times New Roman"/>
            <w:b/>
            <w:i/>
            <w:sz w:val="20"/>
            <w:szCs w:val="20"/>
            <w:rPrChange w:id="3857" w:author="Janice S" w:date="2025-12-17T17:17:00Z" w16du:dateUtc="2025-12-17T22:17:00Z">
              <w:rPr>
                <w:rFonts w:ascii="Times New Roman" w:eastAsia="Times New Roman" w:hAnsi="Times New Roman" w:cs="Times New Roman"/>
                <w:b/>
                <w:i/>
              </w:rPr>
            </w:rPrChange>
          </w:rPr>
          <w:t>N. Baum:</w:t>
        </w:r>
      </w:ins>
    </w:p>
    <w:p w14:paraId="185B78E7" w14:textId="77777777" w:rsidR="00090199" w:rsidRPr="007660CE" w:rsidRDefault="00090199" w:rsidP="00EC19C2">
      <w:pPr>
        <w:spacing w:line="240" w:lineRule="auto"/>
        <w:rPr>
          <w:ins w:id="3858" w:author="Janice S" w:date="2025-12-17T12:19:00Z" w16du:dateUtc="2025-12-17T17:19:00Z"/>
          <w:rFonts w:ascii="Times New Roman" w:eastAsia="Times New Roman" w:hAnsi="Times New Roman" w:cs="Times New Roman"/>
          <w:sz w:val="20"/>
          <w:szCs w:val="20"/>
          <w:rPrChange w:id="3859" w:author="Janice S" w:date="2025-12-17T17:17:00Z" w16du:dateUtc="2025-12-17T22:17:00Z">
            <w:rPr>
              <w:ins w:id="3860" w:author="Janice S" w:date="2025-12-17T12:19:00Z" w16du:dateUtc="2025-12-17T17:19:00Z"/>
              <w:rFonts w:ascii="Times New Roman" w:eastAsia="Times New Roman" w:hAnsi="Times New Roman" w:cs="Times New Roman"/>
            </w:rPr>
          </w:rPrChange>
        </w:rPr>
      </w:pPr>
      <w:ins w:id="3861" w:author="Janice S" w:date="2025-12-17T12:19:00Z" w16du:dateUtc="2025-12-17T17:19:00Z">
        <w:r w:rsidRPr="007660CE">
          <w:rPr>
            <w:rFonts w:ascii="Times New Roman" w:eastAsia="Times New Roman" w:hAnsi="Times New Roman" w:cs="Times New Roman"/>
            <w:sz w:val="20"/>
            <w:szCs w:val="20"/>
            <w:rPrChange w:id="3862" w:author="Janice S" w:date="2025-12-17T17:17:00Z" w16du:dateUtc="2025-12-17T22:17:00Z">
              <w:rPr>
                <w:rFonts w:ascii="Times New Roman" w:eastAsia="Times New Roman" w:hAnsi="Times New Roman" w:cs="Times New Roman"/>
              </w:rPr>
            </w:rPrChange>
          </w:rPr>
          <w:t>The dumpsters are just out in the parking lot, as you know, next to the wall bar. Oh, next to the...</w:t>
        </w:r>
      </w:ins>
    </w:p>
    <w:p w14:paraId="1F873F64" w14:textId="77777777" w:rsidR="004C5E58" w:rsidRDefault="004C5E58" w:rsidP="004C5E58">
      <w:pPr>
        <w:spacing w:line="240" w:lineRule="auto"/>
        <w:rPr>
          <w:rFonts w:ascii="Times New Roman" w:eastAsia="Times New Roman" w:hAnsi="Times New Roman" w:cs="Times New Roman"/>
          <w:b/>
          <w:bCs/>
          <w:i/>
          <w:iCs/>
          <w:sz w:val="20"/>
          <w:szCs w:val="20"/>
        </w:rPr>
      </w:pPr>
    </w:p>
    <w:p w14:paraId="5A5129E8" w14:textId="66EFFB44" w:rsidR="004C5E58" w:rsidRPr="00AE7A6F" w:rsidRDefault="004C5E58" w:rsidP="004C5E58">
      <w:pPr>
        <w:spacing w:line="240" w:lineRule="auto"/>
        <w:rPr>
          <w:ins w:id="3863" w:author="Janice S" w:date="2025-12-17T12:19:00Z" w16du:dateUtc="2025-12-17T17:19:00Z"/>
          <w:rFonts w:ascii="Times New Roman" w:eastAsia="Times New Roman" w:hAnsi="Times New Roman" w:cs="Times New Roman"/>
          <w:b/>
          <w:bCs/>
          <w:i/>
          <w:iCs/>
          <w:sz w:val="20"/>
          <w:szCs w:val="20"/>
          <w:rPrChange w:id="3864" w:author="Janice S" w:date="2025-12-17T17:17:00Z" w16du:dateUtc="2025-12-17T22:17:00Z">
            <w:rPr>
              <w:ins w:id="3865" w:author="Janice S" w:date="2025-12-17T12:19:00Z" w16du:dateUtc="2025-12-17T17:19:00Z"/>
              <w:rFonts w:ascii="Times New Roman" w:eastAsia="Times New Roman" w:hAnsi="Times New Roman" w:cs="Times New Roman"/>
            </w:rPr>
          </w:rPrChange>
        </w:rPr>
      </w:pPr>
      <w:ins w:id="3866" w:author="Janice S" w:date="2025-12-17T12:19:00Z" w16du:dateUtc="2025-12-17T17:19:00Z">
        <w:r w:rsidRPr="00AE7A6F">
          <w:rPr>
            <w:rFonts w:ascii="Times New Roman" w:eastAsia="Times New Roman" w:hAnsi="Times New Roman" w:cs="Times New Roman"/>
            <w:b/>
            <w:bCs/>
            <w:i/>
            <w:iCs/>
            <w:sz w:val="20"/>
            <w:szCs w:val="20"/>
            <w:rPrChange w:id="3867" w:author="Janice S" w:date="2025-12-17T17:17:00Z" w16du:dateUtc="2025-12-17T22:17:00Z">
              <w:rPr>
                <w:rFonts w:ascii="Times New Roman" w:eastAsia="Times New Roman" w:hAnsi="Times New Roman" w:cs="Times New Roman"/>
              </w:rPr>
            </w:rPrChange>
          </w:rPr>
          <w:t>E. Ackerly (Clerk):</w:t>
        </w:r>
      </w:ins>
    </w:p>
    <w:p w14:paraId="0A963579" w14:textId="77777777" w:rsidR="00090199" w:rsidRPr="007660CE" w:rsidRDefault="00090199" w:rsidP="00EC19C2">
      <w:pPr>
        <w:spacing w:line="240" w:lineRule="auto"/>
        <w:rPr>
          <w:ins w:id="3868" w:author="Janice S" w:date="2025-12-17T12:19:00Z" w16du:dateUtc="2025-12-17T17:19:00Z"/>
          <w:rFonts w:ascii="Times New Roman" w:eastAsia="Times New Roman" w:hAnsi="Times New Roman" w:cs="Times New Roman"/>
          <w:sz w:val="20"/>
          <w:szCs w:val="20"/>
          <w:rPrChange w:id="3869" w:author="Janice S" w:date="2025-12-17T17:17:00Z" w16du:dateUtc="2025-12-17T22:17:00Z">
            <w:rPr>
              <w:ins w:id="3870" w:author="Janice S" w:date="2025-12-17T12:19:00Z" w16du:dateUtc="2025-12-17T17:19:00Z"/>
              <w:rFonts w:ascii="Times New Roman" w:eastAsia="Times New Roman" w:hAnsi="Times New Roman" w:cs="Times New Roman"/>
            </w:rPr>
          </w:rPrChange>
        </w:rPr>
      </w:pPr>
      <w:ins w:id="3871" w:author="Janice S" w:date="2025-12-17T12:19:00Z" w16du:dateUtc="2025-12-17T17:19:00Z">
        <w:r w:rsidRPr="007660CE">
          <w:rPr>
            <w:rFonts w:ascii="Times New Roman" w:eastAsia="Times New Roman" w:hAnsi="Times New Roman" w:cs="Times New Roman"/>
            <w:sz w:val="20"/>
            <w:szCs w:val="20"/>
            <w:rPrChange w:id="3872" w:author="Janice S" w:date="2025-12-17T17:17:00Z" w16du:dateUtc="2025-12-17T22:17:00Z">
              <w:rPr>
                <w:rFonts w:ascii="Times New Roman" w:eastAsia="Times New Roman" w:hAnsi="Times New Roman" w:cs="Times New Roman"/>
              </w:rPr>
            </w:rPrChange>
          </w:rPr>
          <w:t>That's why I did the public hearing guideline thing, because there were, like, ten people talking at once and no one identifying themselves, so that's just kind of crazy.</w:t>
        </w:r>
      </w:ins>
    </w:p>
    <w:p w14:paraId="0B982E2D" w14:textId="77777777" w:rsidR="004C5E58" w:rsidRDefault="004C5E58" w:rsidP="00EC19C2">
      <w:pPr>
        <w:spacing w:line="240" w:lineRule="auto"/>
        <w:rPr>
          <w:rFonts w:ascii="Times New Roman" w:eastAsia="Times New Roman" w:hAnsi="Times New Roman" w:cs="Times New Roman"/>
          <w:b/>
          <w:i/>
          <w:sz w:val="20"/>
          <w:szCs w:val="20"/>
        </w:rPr>
      </w:pPr>
    </w:p>
    <w:p w14:paraId="483BFACA" w14:textId="4F5F06E4" w:rsidR="00090199" w:rsidRPr="007660CE" w:rsidRDefault="00D23C34" w:rsidP="00EC19C2">
      <w:pPr>
        <w:spacing w:line="240" w:lineRule="auto"/>
        <w:rPr>
          <w:ins w:id="3873" w:author="Janice S" w:date="2025-12-17T12:19:00Z" w16du:dateUtc="2025-12-17T17:19:00Z"/>
          <w:rFonts w:ascii="Times New Roman" w:eastAsia="Times New Roman" w:hAnsi="Times New Roman" w:cs="Times New Roman"/>
          <w:sz w:val="20"/>
          <w:szCs w:val="20"/>
          <w:rPrChange w:id="3874" w:author="Janice S" w:date="2025-12-17T17:17:00Z" w16du:dateUtc="2025-12-17T22:17:00Z">
            <w:rPr>
              <w:ins w:id="3875" w:author="Janice S" w:date="2025-12-17T12:19:00Z" w16du:dateUtc="2025-12-17T17:19:00Z"/>
              <w:rFonts w:ascii="Times New Roman" w:eastAsia="Times New Roman" w:hAnsi="Times New Roman" w:cs="Times New Roman"/>
            </w:rPr>
          </w:rPrChange>
        </w:rPr>
      </w:pPr>
      <w:ins w:id="3876" w:author="Janice S" w:date="2025-12-17T13:23:00Z" w16du:dateUtc="2025-12-17T18:23:00Z">
        <w:r w:rsidRPr="007660CE">
          <w:rPr>
            <w:rFonts w:ascii="Times New Roman" w:eastAsia="Times New Roman" w:hAnsi="Times New Roman" w:cs="Times New Roman"/>
            <w:b/>
            <w:i/>
            <w:sz w:val="20"/>
            <w:szCs w:val="20"/>
            <w:rPrChange w:id="3877" w:author="Janice S" w:date="2025-12-17T17:17:00Z" w16du:dateUtc="2025-12-17T22:17:00Z">
              <w:rPr>
                <w:rFonts w:ascii="Times New Roman" w:eastAsia="Times New Roman" w:hAnsi="Times New Roman" w:cs="Times New Roman"/>
                <w:b/>
                <w:i/>
              </w:rPr>
            </w:rPrChange>
          </w:rPr>
          <w:t>R. Gorres:</w:t>
        </w:r>
      </w:ins>
    </w:p>
    <w:p w14:paraId="4010FC76" w14:textId="77777777" w:rsidR="00090199" w:rsidRPr="007660CE" w:rsidRDefault="00090199" w:rsidP="00EC19C2">
      <w:pPr>
        <w:spacing w:line="240" w:lineRule="auto"/>
        <w:rPr>
          <w:ins w:id="3878" w:author="Janice S" w:date="2025-12-17T12:19:00Z" w16du:dateUtc="2025-12-17T17:19:00Z"/>
          <w:rFonts w:ascii="Times New Roman" w:eastAsia="Times New Roman" w:hAnsi="Times New Roman" w:cs="Times New Roman"/>
          <w:sz w:val="20"/>
          <w:szCs w:val="20"/>
          <w:rPrChange w:id="3879" w:author="Janice S" w:date="2025-12-17T17:17:00Z" w16du:dateUtc="2025-12-17T22:17:00Z">
            <w:rPr>
              <w:ins w:id="3880" w:author="Janice S" w:date="2025-12-17T12:19:00Z" w16du:dateUtc="2025-12-17T17:19:00Z"/>
              <w:rFonts w:ascii="Times New Roman" w:eastAsia="Times New Roman" w:hAnsi="Times New Roman" w:cs="Times New Roman"/>
            </w:rPr>
          </w:rPrChange>
        </w:rPr>
      </w:pPr>
      <w:ins w:id="3881" w:author="Janice S" w:date="2025-12-17T12:19:00Z" w16du:dateUtc="2025-12-17T17:19:00Z">
        <w:r w:rsidRPr="007660CE">
          <w:rPr>
            <w:rFonts w:ascii="Times New Roman" w:eastAsia="Times New Roman" w:hAnsi="Times New Roman" w:cs="Times New Roman"/>
            <w:sz w:val="20"/>
            <w:szCs w:val="20"/>
            <w:rPrChange w:id="3882" w:author="Janice S" w:date="2025-12-17T17:17:00Z" w16du:dateUtc="2025-12-17T22:17:00Z">
              <w:rPr>
                <w:rFonts w:ascii="Times New Roman" w:eastAsia="Times New Roman" w:hAnsi="Times New Roman" w:cs="Times New Roman"/>
              </w:rPr>
            </w:rPrChange>
          </w:rPr>
          <w:t>Yeah, because it's next to the fence. But right now, it's just next to the fence.</w:t>
        </w:r>
      </w:ins>
    </w:p>
    <w:p w14:paraId="66B215FA" w14:textId="77777777" w:rsidR="00090199" w:rsidRPr="007660CE" w:rsidRDefault="00090199" w:rsidP="00EC19C2">
      <w:pPr>
        <w:spacing w:line="240" w:lineRule="auto"/>
        <w:rPr>
          <w:ins w:id="3883" w:author="Janice S" w:date="2025-12-17T12:19:00Z" w16du:dateUtc="2025-12-17T17:19:00Z"/>
          <w:rFonts w:ascii="Times New Roman" w:eastAsia="Times New Roman" w:hAnsi="Times New Roman" w:cs="Times New Roman"/>
          <w:sz w:val="20"/>
          <w:szCs w:val="20"/>
          <w:rPrChange w:id="3884" w:author="Janice S" w:date="2025-12-17T17:17:00Z" w16du:dateUtc="2025-12-17T22:17:00Z">
            <w:rPr>
              <w:ins w:id="3885" w:author="Janice S" w:date="2025-12-17T12:19:00Z" w16du:dateUtc="2025-12-17T17:19:00Z"/>
              <w:rFonts w:ascii="Times New Roman" w:eastAsia="Times New Roman" w:hAnsi="Times New Roman" w:cs="Times New Roman"/>
            </w:rPr>
          </w:rPrChange>
        </w:rPr>
      </w:pPr>
    </w:p>
    <w:p w14:paraId="5902133A" w14:textId="245396FB" w:rsidR="00090199" w:rsidRPr="007660CE" w:rsidRDefault="00D23C34" w:rsidP="00EC19C2">
      <w:pPr>
        <w:spacing w:line="240" w:lineRule="auto"/>
        <w:rPr>
          <w:ins w:id="3886" w:author="Janice S" w:date="2025-12-17T12:19:00Z" w16du:dateUtc="2025-12-17T17:19:00Z"/>
          <w:rFonts w:ascii="Times New Roman" w:eastAsia="Times New Roman" w:hAnsi="Times New Roman" w:cs="Times New Roman"/>
          <w:sz w:val="20"/>
          <w:szCs w:val="20"/>
          <w:rPrChange w:id="3887" w:author="Janice S" w:date="2025-12-17T17:17:00Z" w16du:dateUtc="2025-12-17T22:17:00Z">
            <w:rPr>
              <w:ins w:id="3888" w:author="Janice S" w:date="2025-12-17T12:19:00Z" w16du:dateUtc="2025-12-17T17:19:00Z"/>
              <w:rFonts w:ascii="Times New Roman" w:eastAsia="Times New Roman" w:hAnsi="Times New Roman" w:cs="Times New Roman"/>
            </w:rPr>
          </w:rPrChange>
        </w:rPr>
      </w:pPr>
      <w:ins w:id="3889" w:author="Janice S" w:date="2025-12-17T13:24:00Z" w16du:dateUtc="2025-12-17T18:24:00Z">
        <w:r w:rsidRPr="007660CE">
          <w:rPr>
            <w:rFonts w:ascii="Times New Roman" w:eastAsia="Times New Roman" w:hAnsi="Times New Roman" w:cs="Times New Roman"/>
            <w:b/>
            <w:i/>
            <w:sz w:val="20"/>
            <w:szCs w:val="20"/>
            <w:rPrChange w:id="3890" w:author="Janice S" w:date="2025-12-17T17:17:00Z" w16du:dateUtc="2025-12-17T22:17:00Z">
              <w:rPr>
                <w:rFonts w:ascii="Times New Roman" w:eastAsia="Times New Roman" w:hAnsi="Times New Roman" w:cs="Times New Roman"/>
                <w:b/>
                <w:i/>
              </w:rPr>
            </w:rPrChange>
          </w:rPr>
          <w:t>N. Baum:</w:t>
        </w:r>
      </w:ins>
    </w:p>
    <w:p w14:paraId="3FA87821" w14:textId="77777777" w:rsidR="00090199" w:rsidRPr="007660CE" w:rsidRDefault="00090199" w:rsidP="00EC19C2">
      <w:pPr>
        <w:spacing w:line="240" w:lineRule="auto"/>
        <w:rPr>
          <w:ins w:id="3891" w:author="Janice S" w:date="2025-12-17T12:19:00Z" w16du:dateUtc="2025-12-17T17:19:00Z"/>
          <w:rFonts w:ascii="Times New Roman" w:eastAsia="Times New Roman" w:hAnsi="Times New Roman" w:cs="Times New Roman"/>
          <w:sz w:val="20"/>
          <w:szCs w:val="20"/>
          <w:rPrChange w:id="3892" w:author="Janice S" w:date="2025-12-17T17:17:00Z" w16du:dateUtc="2025-12-17T22:17:00Z">
            <w:rPr>
              <w:ins w:id="3893" w:author="Janice S" w:date="2025-12-17T12:19:00Z" w16du:dateUtc="2025-12-17T17:19:00Z"/>
              <w:rFonts w:ascii="Times New Roman" w:eastAsia="Times New Roman" w:hAnsi="Times New Roman" w:cs="Times New Roman"/>
            </w:rPr>
          </w:rPrChange>
        </w:rPr>
      </w:pPr>
      <w:ins w:id="3894" w:author="Janice S" w:date="2025-12-17T12:19:00Z" w16du:dateUtc="2025-12-17T17:19:00Z">
        <w:r w:rsidRPr="007660CE">
          <w:rPr>
            <w:rFonts w:ascii="Times New Roman" w:eastAsia="Times New Roman" w:hAnsi="Times New Roman" w:cs="Times New Roman"/>
            <w:sz w:val="20"/>
            <w:szCs w:val="20"/>
            <w:rPrChange w:id="3895" w:author="Janice S" w:date="2025-12-17T17:17:00Z" w16du:dateUtc="2025-12-17T22:17:00Z">
              <w:rPr>
                <w:rFonts w:ascii="Times New Roman" w:eastAsia="Times New Roman" w:hAnsi="Times New Roman" w:cs="Times New Roman"/>
              </w:rPr>
            </w:rPrChange>
          </w:rPr>
          <w:t>Oh, that might be what he was talking about, the wall. Not the wall, it's next to the fence. No, I'm just trying to think.</w:t>
        </w:r>
      </w:ins>
    </w:p>
    <w:p w14:paraId="77DA56BD" w14:textId="77777777" w:rsidR="00090199" w:rsidRPr="007660CE" w:rsidRDefault="00090199" w:rsidP="00EC19C2">
      <w:pPr>
        <w:spacing w:line="240" w:lineRule="auto"/>
        <w:rPr>
          <w:ins w:id="3896" w:author="Janice S" w:date="2025-12-17T12:19:00Z" w16du:dateUtc="2025-12-17T17:19:00Z"/>
          <w:rFonts w:ascii="Times New Roman" w:eastAsia="Times New Roman" w:hAnsi="Times New Roman" w:cs="Times New Roman"/>
          <w:sz w:val="20"/>
          <w:szCs w:val="20"/>
          <w:rPrChange w:id="3897" w:author="Janice S" w:date="2025-12-17T17:17:00Z" w16du:dateUtc="2025-12-17T22:17:00Z">
            <w:rPr>
              <w:ins w:id="3898" w:author="Janice S" w:date="2025-12-17T12:19:00Z" w16du:dateUtc="2025-12-17T17:19:00Z"/>
              <w:rFonts w:ascii="Times New Roman" w:eastAsia="Times New Roman" w:hAnsi="Times New Roman" w:cs="Times New Roman"/>
            </w:rPr>
          </w:rPrChange>
        </w:rPr>
      </w:pPr>
      <w:ins w:id="3899" w:author="Janice S" w:date="2025-12-17T12:19:00Z" w16du:dateUtc="2025-12-17T17:19:00Z">
        <w:r w:rsidRPr="007660CE">
          <w:rPr>
            <w:rFonts w:ascii="Times New Roman" w:eastAsia="Times New Roman" w:hAnsi="Times New Roman" w:cs="Times New Roman"/>
            <w:sz w:val="20"/>
            <w:szCs w:val="20"/>
            <w:rPrChange w:id="3900" w:author="Janice S" w:date="2025-12-17T17:17:00Z" w16du:dateUtc="2025-12-17T22:17:00Z">
              <w:rPr>
                <w:rFonts w:ascii="Times New Roman" w:eastAsia="Times New Roman" w:hAnsi="Times New Roman" w:cs="Times New Roman"/>
              </w:rPr>
            </w:rPrChange>
          </w:rPr>
          <w:t>But there was a mini Walmart out there, right? No?</w:t>
        </w:r>
      </w:ins>
    </w:p>
    <w:p w14:paraId="6FE12EB5" w14:textId="77777777" w:rsidR="00090199" w:rsidRPr="007660CE" w:rsidRDefault="00090199" w:rsidP="00EC19C2">
      <w:pPr>
        <w:spacing w:line="240" w:lineRule="auto"/>
        <w:rPr>
          <w:ins w:id="3901" w:author="Janice S" w:date="2025-12-17T12:19:00Z" w16du:dateUtc="2025-12-17T17:19:00Z"/>
          <w:rFonts w:ascii="Times New Roman" w:eastAsia="Times New Roman" w:hAnsi="Times New Roman" w:cs="Times New Roman"/>
          <w:sz w:val="20"/>
          <w:szCs w:val="20"/>
          <w:rPrChange w:id="3902" w:author="Janice S" w:date="2025-12-17T17:17:00Z" w16du:dateUtc="2025-12-17T22:17:00Z">
            <w:rPr>
              <w:ins w:id="3903" w:author="Janice S" w:date="2025-12-17T12:19:00Z" w16du:dateUtc="2025-12-17T17:19:00Z"/>
              <w:rFonts w:ascii="Times New Roman" w:eastAsia="Times New Roman" w:hAnsi="Times New Roman" w:cs="Times New Roman"/>
            </w:rPr>
          </w:rPrChange>
        </w:rPr>
      </w:pPr>
    </w:p>
    <w:p w14:paraId="2CC9CD57" w14:textId="5C0158FF" w:rsidR="00090199" w:rsidRPr="007660CE" w:rsidRDefault="00D23C34" w:rsidP="00EC19C2">
      <w:pPr>
        <w:spacing w:line="240" w:lineRule="auto"/>
        <w:rPr>
          <w:ins w:id="3904" w:author="Janice S" w:date="2025-12-17T12:19:00Z" w16du:dateUtc="2025-12-17T17:19:00Z"/>
          <w:rFonts w:ascii="Times New Roman" w:eastAsia="Times New Roman" w:hAnsi="Times New Roman" w:cs="Times New Roman"/>
          <w:sz w:val="20"/>
          <w:szCs w:val="20"/>
          <w:rPrChange w:id="3905" w:author="Janice S" w:date="2025-12-17T17:17:00Z" w16du:dateUtc="2025-12-17T22:17:00Z">
            <w:rPr>
              <w:ins w:id="3906" w:author="Janice S" w:date="2025-12-17T12:19:00Z" w16du:dateUtc="2025-12-17T17:19:00Z"/>
              <w:rFonts w:ascii="Times New Roman" w:eastAsia="Times New Roman" w:hAnsi="Times New Roman" w:cs="Times New Roman"/>
            </w:rPr>
          </w:rPrChange>
        </w:rPr>
      </w:pPr>
      <w:ins w:id="3907" w:author="Janice S" w:date="2025-12-17T13:23:00Z" w16du:dateUtc="2025-12-17T18:23:00Z">
        <w:r w:rsidRPr="007660CE">
          <w:rPr>
            <w:rFonts w:ascii="Times New Roman" w:eastAsia="Times New Roman" w:hAnsi="Times New Roman" w:cs="Times New Roman"/>
            <w:b/>
            <w:i/>
            <w:sz w:val="20"/>
            <w:szCs w:val="20"/>
            <w:rPrChange w:id="3908" w:author="Janice S" w:date="2025-12-17T17:17:00Z" w16du:dateUtc="2025-12-17T22:17:00Z">
              <w:rPr>
                <w:rFonts w:ascii="Times New Roman" w:eastAsia="Times New Roman" w:hAnsi="Times New Roman" w:cs="Times New Roman"/>
                <w:b/>
                <w:i/>
              </w:rPr>
            </w:rPrChange>
          </w:rPr>
          <w:t>R. Gorres:</w:t>
        </w:r>
      </w:ins>
    </w:p>
    <w:p w14:paraId="54D7588C" w14:textId="77777777" w:rsidR="00090199" w:rsidRPr="007660CE" w:rsidRDefault="00090199" w:rsidP="00EC19C2">
      <w:pPr>
        <w:spacing w:line="240" w:lineRule="auto"/>
        <w:rPr>
          <w:ins w:id="3909" w:author="Janice S" w:date="2025-12-17T12:19:00Z" w16du:dateUtc="2025-12-17T17:19:00Z"/>
          <w:rFonts w:ascii="Times New Roman" w:eastAsia="Times New Roman" w:hAnsi="Times New Roman" w:cs="Times New Roman"/>
          <w:sz w:val="20"/>
          <w:szCs w:val="20"/>
          <w:rPrChange w:id="3910" w:author="Janice S" w:date="2025-12-17T17:17:00Z" w16du:dateUtc="2025-12-17T22:17:00Z">
            <w:rPr>
              <w:ins w:id="3911" w:author="Janice S" w:date="2025-12-17T12:19:00Z" w16du:dateUtc="2025-12-17T17:19:00Z"/>
              <w:rFonts w:ascii="Times New Roman" w:eastAsia="Times New Roman" w:hAnsi="Times New Roman" w:cs="Times New Roman"/>
            </w:rPr>
          </w:rPrChange>
        </w:rPr>
      </w:pPr>
      <w:ins w:id="3912" w:author="Janice S" w:date="2025-12-17T12:19:00Z" w16du:dateUtc="2025-12-17T17:19:00Z">
        <w:r w:rsidRPr="007660CE">
          <w:rPr>
            <w:rFonts w:ascii="Times New Roman" w:eastAsia="Times New Roman" w:hAnsi="Times New Roman" w:cs="Times New Roman"/>
            <w:sz w:val="20"/>
            <w:szCs w:val="20"/>
            <w:rPrChange w:id="3913" w:author="Janice S" w:date="2025-12-17T17:17:00Z" w16du:dateUtc="2025-12-17T22:17:00Z">
              <w:rPr>
                <w:rFonts w:ascii="Times New Roman" w:eastAsia="Times New Roman" w:hAnsi="Times New Roman" w:cs="Times New Roman"/>
              </w:rPr>
            </w:rPrChange>
          </w:rPr>
          <w:t>Not unless I am classified Dollar General Dominion Walmart. No, that should be changed to fence, because that's what we were talking about.</w:t>
        </w:r>
      </w:ins>
    </w:p>
    <w:p w14:paraId="41E28BE8" w14:textId="77777777" w:rsidR="00090199" w:rsidRPr="007660CE" w:rsidRDefault="00090199" w:rsidP="00EC19C2">
      <w:pPr>
        <w:spacing w:line="240" w:lineRule="auto"/>
        <w:rPr>
          <w:ins w:id="3914" w:author="Janice S" w:date="2025-12-17T12:19:00Z" w16du:dateUtc="2025-12-17T17:19:00Z"/>
          <w:rFonts w:ascii="Times New Roman" w:eastAsia="Times New Roman" w:hAnsi="Times New Roman" w:cs="Times New Roman"/>
          <w:sz w:val="20"/>
          <w:szCs w:val="20"/>
          <w:rPrChange w:id="3915" w:author="Janice S" w:date="2025-12-17T17:17:00Z" w16du:dateUtc="2025-12-17T22:17:00Z">
            <w:rPr>
              <w:ins w:id="3916" w:author="Janice S" w:date="2025-12-17T12:19:00Z" w16du:dateUtc="2025-12-17T17:19:00Z"/>
              <w:rFonts w:ascii="Times New Roman" w:eastAsia="Times New Roman" w:hAnsi="Times New Roman" w:cs="Times New Roman"/>
            </w:rPr>
          </w:rPrChange>
        </w:rPr>
      </w:pPr>
    </w:p>
    <w:p w14:paraId="684A4312" w14:textId="3AEB5755" w:rsidR="00090199" w:rsidRPr="007660CE" w:rsidRDefault="00D23C34" w:rsidP="00EC19C2">
      <w:pPr>
        <w:spacing w:line="240" w:lineRule="auto"/>
        <w:rPr>
          <w:ins w:id="3917" w:author="Janice S" w:date="2025-12-17T12:19:00Z" w16du:dateUtc="2025-12-17T17:19:00Z"/>
          <w:rFonts w:ascii="Times New Roman" w:eastAsia="Times New Roman" w:hAnsi="Times New Roman" w:cs="Times New Roman"/>
          <w:sz w:val="20"/>
          <w:szCs w:val="20"/>
          <w:rPrChange w:id="3918" w:author="Janice S" w:date="2025-12-17T17:17:00Z" w16du:dateUtc="2025-12-17T22:17:00Z">
            <w:rPr>
              <w:ins w:id="3919" w:author="Janice S" w:date="2025-12-17T12:19:00Z" w16du:dateUtc="2025-12-17T17:19:00Z"/>
              <w:rFonts w:ascii="Times New Roman" w:eastAsia="Times New Roman" w:hAnsi="Times New Roman" w:cs="Times New Roman"/>
            </w:rPr>
          </w:rPrChange>
        </w:rPr>
      </w:pPr>
      <w:ins w:id="3920" w:author="Janice S" w:date="2025-12-17T13:24:00Z" w16du:dateUtc="2025-12-17T18:24:00Z">
        <w:r w:rsidRPr="007660CE">
          <w:rPr>
            <w:rFonts w:ascii="Times New Roman" w:eastAsia="Times New Roman" w:hAnsi="Times New Roman" w:cs="Times New Roman"/>
            <w:b/>
            <w:i/>
            <w:sz w:val="20"/>
            <w:szCs w:val="20"/>
            <w:rPrChange w:id="3921" w:author="Janice S" w:date="2025-12-17T17:17:00Z" w16du:dateUtc="2025-12-17T22:17:00Z">
              <w:rPr>
                <w:rFonts w:ascii="Times New Roman" w:eastAsia="Times New Roman" w:hAnsi="Times New Roman" w:cs="Times New Roman"/>
                <w:b/>
                <w:i/>
              </w:rPr>
            </w:rPrChange>
          </w:rPr>
          <w:t>N. Baum:</w:t>
        </w:r>
      </w:ins>
    </w:p>
    <w:p w14:paraId="03FBED0C" w14:textId="77777777" w:rsidR="00090199" w:rsidRPr="007660CE" w:rsidRDefault="00090199" w:rsidP="00EC19C2">
      <w:pPr>
        <w:spacing w:line="240" w:lineRule="auto"/>
        <w:rPr>
          <w:ins w:id="3922" w:author="Janice S" w:date="2025-12-17T12:19:00Z" w16du:dateUtc="2025-12-17T17:19:00Z"/>
          <w:rFonts w:ascii="Times New Roman" w:eastAsia="Times New Roman" w:hAnsi="Times New Roman" w:cs="Times New Roman"/>
          <w:sz w:val="20"/>
          <w:szCs w:val="20"/>
          <w:rPrChange w:id="3923" w:author="Janice S" w:date="2025-12-17T17:17:00Z" w16du:dateUtc="2025-12-17T22:17:00Z">
            <w:rPr>
              <w:ins w:id="3924" w:author="Janice S" w:date="2025-12-17T12:19:00Z" w16du:dateUtc="2025-12-17T17:19:00Z"/>
              <w:rFonts w:ascii="Times New Roman" w:eastAsia="Times New Roman" w:hAnsi="Times New Roman" w:cs="Times New Roman"/>
            </w:rPr>
          </w:rPrChange>
        </w:rPr>
      </w:pPr>
      <w:ins w:id="3925" w:author="Janice S" w:date="2025-12-17T12:19:00Z" w16du:dateUtc="2025-12-17T17:19:00Z">
        <w:r w:rsidRPr="007660CE">
          <w:rPr>
            <w:rFonts w:ascii="Times New Roman" w:eastAsia="Times New Roman" w:hAnsi="Times New Roman" w:cs="Times New Roman"/>
            <w:sz w:val="20"/>
            <w:szCs w:val="20"/>
            <w:rPrChange w:id="3926" w:author="Janice S" w:date="2025-12-17T17:17:00Z" w16du:dateUtc="2025-12-17T22:17:00Z">
              <w:rPr>
                <w:rFonts w:ascii="Times New Roman" w:eastAsia="Times New Roman" w:hAnsi="Times New Roman" w:cs="Times New Roman"/>
              </w:rPr>
            </w:rPrChange>
          </w:rPr>
          <w:t>Can we asterisk or footnote it? I can make a footnote.</w:t>
        </w:r>
      </w:ins>
    </w:p>
    <w:p w14:paraId="72C1A139" w14:textId="77777777" w:rsidR="00090199" w:rsidRPr="007660CE" w:rsidRDefault="00090199" w:rsidP="00EC19C2">
      <w:pPr>
        <w:spacing w:line="240" w:lineRule="auto"/>
        <w:rPr>
          <w:ins w:id="3927" w:author="Janice S" w:date="2025-12-17T12:19:00Z" w16du:dateUtc="2025-12-17T17:19:00Z"/>
          <w:rFonts w:ascii="Times New Roman" w:eastAsia="Times New Roman" w:hAnsi="Times New Roman" w:cs="Times New Roman"/>
          <w:sz w:val="20"/>
          <w:szCs w:val="20"/>
          <w:rPrChange w:id="3928" w:author="Janice S" w:date="2025-12-17T17:17:00Z" w16du:dateUtc="2025-12-17T22:17:00Z">
            <w:rPr>
              <w:ins w:id="3929" w:author="Janice S" w:date="2025-12-17T12:19:00Z" w16du:dateUtc="2025-12-17T17:19:00Z"/>
              <w:rFonts w:ascii="Times New Roman" w:eastAsia="Times New Roman" w:hAnsi="Times New Roman" w:cs="Times New Roman"/>
            </w:rPr>
          </w:rPrChange>
        </w:rPr>
      </w:pPr>
    </w:p>
    <w:p w14:paraId="09530CEF" w14:textId="7B91D9BE" w:rsidR="00090199" w:rsidRPr="007660CE" w:rsidRDefault="00D23C34" w:rsidP="00EC19C2">
      <w:pPr>
        <w:spacing w:line="240" w:lineRule="auto"/>
        <w:rPr>
          <w:ins w:id="3930" w:author="Janice S" w:date="2025-12-17T12:19:00Z" w16du:dateUtc="2025-12-17T17:19:00Z"/>
          <w:rFonts w:ascii="Times New Roman" w:eastAsia="Times New Roman" w:hAnsi="Times New Roman" w:cs="Times New Roman"/>
          <w:sz w:val="20"/>
          <w:szCs w:val="20"/>
          <w:rPrChange w:id="3931" w:author="Janice S" w:date="2025-12-17T17:17:00Z" w16du:dateUtc="2025-12-17T22:17:00Z">
            <w:rPr>
              <w:ins w:id="3932" w:author="Janice S" w:date="2025-12-17T12:19:00Z" w16du:dateUtc="2025-12-17T17:19:00Z"/>
              <w:rFonts w:ascii="Times New Roman" w:eastAsia="Times New Roman" w:hAnsi="Times New Roman" w:cs="Times New Roman"/>
            </w:rPr>
          </w:rPrChange>
        </w:rPr>
      </w:pPr>
      <w:ins w:id="3933" w:author="Janice S" w:date="2025-12-17T13:23:00Z" w16du:dateUtc="2025-12-17T18:23:00Z">
        <w:r w:rsidRPr="007660CE">
          <w:rPr>
            <w:rFonts w:ascii="Times New Roman" w:eastAsia="Times New Roman" w:hAnsi="Times New Roman" w:cs="Times New Roman"/>
            <w:b/>
            <w:i/>
            <w:sz w:val="20"/>
            <w:szCs w:val="20"/>
            <w:rPrChange w:id="3934" w:author="Janice S" w:date="2025-12-17T17:17:00Z" w16du:dateUtc="2025-12-17T22:17:00Z">
              <w:rPr>
                <w:rFonts w:ascii="Times New Roman" w:eastAsia="Times New Roman" w:hAnsi="Times New Roman" w:cs="Times New Roman"/>
                <w:b/>
                <w:i/>
              </w:rPr>
            </w:rPrChange>
          </w:rPr>
          <w:t>R. Gorres:</w:t>
        </w:r>
      </w:ins>
    </w:p>
    <w:p w14:paraId="5223DECD" w14:textId="77777777" w:rsidR="00090199" w:rsidRPr="007660CE" w:rsidRDefault="00090199" w:rsidP="00EC19C2">
      <w:pPr>
        <w:spacing w:line="240" w:lineRule="auto"/>
        <w:rPr>
          <w:ins w:id="3935" w:author="Janice S" w:date="2025-12-17T12:19:00Z" w16du:dateUtc="2025-12-17T17:19:00Z"/>
          <w:rFonts w:ascii="Times New Roman" w:eastAsia="Times New Roman" w:hAnsi="Times New Roman" w:cs="Times New Roman"/>
          <w:sz w:val="20"/>
          <w:szCs w:val="20"/>
          <w:rPrChange w:id="3936" w:author="Janice S" w:date="2025-12-17T17:17:00Z" w16du:dateUtc="2025-12-17T22:17:00Z">
            <w:rPr>
              <w:ins w:id="3937" w:author="Janice S" w:date="2025-12-17T12:19:00Z" w16du:dateUtc="2025-12-17T17:19:00Z"/>
              <w:rFonts w:ascii="Times New Roman" w:eastAsia="Times New Roman" w:hAnsi="Times New Roman" w:cs="Times New Roman"/>
            </w:rPr>
          </w:rPrChange>
        </w:rPr>
      </w:pPr>
      <w:ins w:id="3938" w:author="Janice S" w:date="2025-12-17T12:19:00Z" w16du:dateUtc="2025-12-17T17:19:00Z">
        <w:r w:rsidRPr="007660CE">
          <w:rPr>
            <w:rFonts w:ascii="Times New Roman" w:eastAsia="Times New Roman" w:hAnsi="Times New Roman" w:cs="Times New Roman"/>
            <w:sz w:val="20"/>
            <w:szCs w:val="20"/>
            <w:rPrChange w:id="3939" w:author="Janice S" w:date="2025-12-17T17:17:00Z" w16du:dateUtc="2025-12-17T22:17:00Z">
              <w:rPr>
                <w:rFonts w:ascii="Times New Roman" w:eastAsia="Times New Roman" w:hAnsi="Times New Roman" w:cs="Times New Roman"/>
              </w:rPr>
            </w:rPrChange>
          </w:rPr>
          <w:t>Yeah, I think we talked about that before.</w:t>
        </w:r>
      </w:ins>
    </w:p>
    <w:p w14:paraId="0D8B3C85" w14:textId="6EEC40D3" w:rsidR="00090199" w:rsidRPr="007660CE" w:rsidRDefault="00D23C34" w:rsidP="00EC19C2">
      <w:pPr>
        <w:spacing w:line="240" w:lineRule="auto"/>
        <w:rPr>
          <w:ins w:id="3940" w:author="Janice S" w:date="2025-12-17T12:19:00Z" w16du:dateUtc="2025-12-17T17:19:00Z"/>
          <w:rFonts w:ascii="Times New Roman" w:eastAsia="Times New Roman" w:hAnsi="Times New Roman" w:cs="Times New Roman"/>
          <w:sz w:val="20"/>
          <w:szCs w:val="20"/>
          <w:rPrChange w:id="3941" w:author="Janice S" w:date="2025-12-17T17:17:00Z" w16du:dateUtc="2025-12-17T22:17:00Z">
            <w:rPr>
              <w:ins w:id="3942" w:author="Janice S" w:date="2025-12-17T12:19:00Z" w16du:dateUtc="2025-12-17T17:19:00Z"/>
              <w:rFonts w:ascii="Times New Roman" w:eastAsia="Times New Roman" w:hAnsi="Times New Roman" w:cs="Times New Roman"/>
            </w:rPr>
          </w:rPrChange>
        </w:rPr>
      </w:pPr>
      <w:ins w:id="3943" w:author="Janice S" w:date="2025-12-17T13:24:00Z" w16du:dateUtc="2025-12-17T18:24:00Z">
        <w:r w:rsidRPr="007660CE">
          <w:rPr>
            <w:rFonts w:ascii="Times New Roman" w:eastAsia="Times New Roman" w:hAnsi="Times New Roman" w:cs="Times New Roman"/>
            <w:b/>
            <w:i/>
            <w:sz w:val="20"/>
            <w:szCs w:val="20"/>
            <w:rPrChange w:id="3944" w:author="Janice S" w:date="2025-12-17T17:17:00Z" w16du:dateUtc="2025-12-17T22:17:00Z">
              <w:rPr>
                <w:rFonts w:ascii="Times New Roman" w:eastAsia="Times New Roman" w:hAnsi="Times New Roman" w:cs="Times New Roman"/>
                <w:b/>
                <w:i/>
              </w:rPr>
            </w:rPrChange>
          </w:rPr>
          <w:t>N. Baum:</w:t>
        </w:r>
      </w:ins>
    </w:p>
    <w:p w14:paraId="319D810D" w14:textId="77777777" w:rsidR="00090199" w:rsidRPr="007660CE" w:rsidRDefault="00090199" w:rsidP="00EC19C2">
      <w:pPr>
        <w:spacing w:line="240" w:lineRule="auto"/>
        <w:rPr>
          <w:ins w:id="3945" w:author="Janice S" w:date="2025-12-17T12:19:00Z" w16du:dateUtc="2025-12-17T17:19:00Z"/>
          <w:rFonts w:ascii="Times New Roman" w:eastAsia="Times New Roman" w:hAnsi="Times New Roman" w:cs="Times New Roman"/>
          <w:sz w:val="20"/>
          <w:szCs w:val="20"/>
          <w:rPrChange w:id="3946" w:author="Janice S" w:date="2025-12-17T17:17:00Z" w16du:dateUtc="2025-12-17T22:17:00Z">
            <w:rPr>
              <w:ins w:id="3947" w:author="Janice S" w:date="2025-12-17T12:19:00Z" w16du:dateUtc="2025-12-17T17:19:00Z"/>
              <w:rFonts w:ascii="Times New Roman" w:eastAsia="Times New Roman" w:hAnsi="Times New Roman" w:cs="Times New Roman"/>
            </w:rPr>
          </w:rPrChange>
        </w:rPr>
      </w:pPr>
      <w:ins w:id="3948" w:author="Janice S" w:date="2025-12-17T12:19:00Z" w16du:dateUtc="2025-12-17T17:19:00Z">
        <w:r w:rsidRPr="007660CE">
          <w:rPr>
            <w:rFonts w:ascii="Times New Roman" w:eastAsia="Times New Roman" w:hAnsi="Times New Roman" w:cs="Times New Roman"/>
            <w:sz w:val="20"/>
            <w:szCs w:val="20"/>
            <w:rPrChange w:id="3949" w:author="Janice S" w:date="2025-12-17T17:17:00Z" w16du:dateUtc="2025-12-17T22:17:00Z">
              <w:rPr>
                <w:rFonts w:ascii="Times New Roman" w:eastAsia="Times New Roman" w:hAnsi="Times New Roman" w:cs="Times New Roman"/>
              </w:rPr>
            </w:rPrChange>
          </w:rPr>
          <w:t>And say, potentially talking about or referencing...</w:t>
        </w:r>
      </w:ins>
    </w:p>
    <w:p w14:paraId="026C952F" w14:textId="77777777" w:rsidR="00090199" w:rsidRPr="007660CE" w:rsidRDefault="00090199" w:rsidP="00EC19C2">
      <w:pPr>
        <w:spacing w:line="240" w:lineRule="auto"/>
        <w:rPr>
          <w:ins w:id="3950" w:author="Janice S" w:date="2025-12-17T12:19:00Z" w16du:dateUtc="2025-12-17T17:19:00Z"/>
          <w:rFonts w:ascii="Times New Roman" w:eastAsia="Times New Roman" w:hAnsi="Times New Roman" w:cs="Times New Roman"/>
          <w:sz w:val="20"/>
          <w:szCs w:val="20"/>
          <w:rPrChange w:id="3951" w:author="Janice S" w:date="2025-12-17T17:17:00Z" w16du:dateUtc="2025-12-17T22:17:00Z">
            <w:rPr>
              <w:ins w:id="3952" w:author="Janice S" w:date="2025-12-17T12:19:00Z" w16du:dateUtc="2025-12-17T17:19:00Z"/>
              <w:rFonts w:ascii="Times New Roman" w:eastAsia="Times New Roman" w:hAnsi="Times New Roman" w:cs="Times New Roman"/>
            </w:rPr>
          </w:rPrChange>
        </w:rPr>
      </w:pPr>
    </w:p>
    <w:p w14:paraId="1AA3EE2A" w14:textId="38DDCF60" w:rsidR="00090199" w:rsidRPr="007660CE" w:rsidRDefault="00D23C34" w:rsidP="00EC19C2">
      <w:pPr>
        <w:spacing w:line="240" w:lineRule="auto"/>
        <w:rPr>
          <w:ins w:id="3953" w:author="Janice S" w:date="2025-12-17T12:19:00Z" w16du:dateUtc="2025-12-17T17:19:00Z"/>
          <w:rFonts w:ascii="Times New Roman" w:eastAsia="Times New Roman" w:hAnsi="Times New Roman" w:cs="Times New Roman"/>
          <w:sz w:val="20"/>
          <w:szCs w:val="20"/>
          <w:rPrChange w:id="3954" w:author="Janice S" w:date="2025-12-17T17:17:00Z" w16du:dateUtc="2025-12-17T22:17:00Z">
            <w:rPr>
              <w:ins w:id="3955" w:author="Janice S" w:date="2025-12-17T12:19:00Z" w16du:dateUtc="2025-12-17T17:19:00Z"/>
              <w:rFonts w:ascii="Times New Roman" w:eastAsia="Times New Roman" w:hAnsi="Times New Roman" w:cs="Times New Roman"/>
            </w:rPr>
          </w:rPrChange>
        </w:rPr>
      </w:pPr>
      <w:ins w:id="3956" w:author="Janice S" w:date="2025-12-17T13:23:00Z" w16du:dateUtc="2025-12-17T18:23:00Z">
        <w:r w:rsidRPr="007660CE">
          <w:rPr>
            <w:rFonts w:ascii="Times New Roman" w:eastAsia="Times New Roman" w:hAnsi="Times New Roman" w:cs="Times New Roman"/>
            <w:b/>
            <w:i/>
            <w:sz w:val="20"/>
            <w:szCs w:val="20"/>
            <w:rPrChange w:id="3957" w:author="Janice S" w:date="2025-12-17T17:17:00Z" w16du:dateUtc="2025-12-17T22:17:00Z">
              <w:rPr>
                <w:rFonts w:ascii="Times New Roman" w:eastAsia="Times New Roman" w:hAnsi="Times New Roman" w:cs="Times New Roman"/>
                <w:b/>
                <w:i/>
              </w:rPr>
            </w:rPrChange>
          </w:rPr>
          <w:t>R. Gorres:</w:t>
        </w:r>
      </w:ins>
    </w:p>
    <w:p w14:paraId="1DF47CAE" w14:textId="3C8434C2" w:rsidR="00090199" w:rsidRPr="007660CE" w:rsidRDefault="004C5E58" w:rsidP="00EC19C2">
      <w:pPr>
        <w:spacing w:line="240" w:lineRule="auto"/>
        <w:rPr>
          <w:ins w:id="3958" w:author="Janice S" w:date="2025-12-17T12:19:00Z" w16du:dateUtc="2025-12-17T17:19:00Z"/>
          <w:rFonts w:ascii="Times New Roman" w:eastAsia="Times New Roman" w:hAnsi="Times New Roman" w:cs="Times New Roman"/>
          <w:sz w:val="20"/>
          <w:szCs w:val="20"/>
          <w:rPrChange w:id="3959" w:author="Janice S" w:date="2025-12-17T17:17:00Z" w16du:dateUtc="2025-12-17T22:17:00Z">
            <w:rPr>
              <w:ins w:id="3960" w:author="Janice S" w:date="2025-12-17T12:19:00Z" w16du:dateUtc="2025-12-17T17:19:00Z"/>
              <w:rFonts w:ascii="Times New Roman" w:eastAsia="Times New Roman" w:hAnsi="Times New Roman" w:cs="Times New Roman"/>
            </w:rPr>
          </w:rPrChange>
        </w:rPr>
      </w:pPr>
      <w:r>
        <w:rPr>
          <w:rFonts w:ascii="Times New Roman" w:eastAsia="Times New Roman" w:hAnsi="Times New Roman" w:cs="Times New Roman"/>
          <w:sz w:val="20"/>
          <w:szCs w:val="20"/>
        </w:rPr>
        <w:t>U</w:t>
      </w:r>
      <w:ins w:id="3961" w:author="Janice S" w:date="2025-12-17T12:19:00Z" w16du:dateUtc="2025-12-17T17:19:00Z">
        <w:r w:rsidR="00090199" w:rsidRPr="007660CE">
          <w:rPr>
            <w:rFonts w:ascii="Times New Roman" w:eastAsia="Times New Roman" w:hAnsi="Times New Roman" w:cs="Times New Roman"/>
            <w:sz w:val="20"/>
            <w:szCs w:val="20"/>
            <w:rPrChange w:id="3962" w:author="Janice S" w:date="2025-12-17T17:17:00Z" w16du:dateUtc="2025-12-17T22:17:00Z">
              <w:rPr>
                <w:rFonts w:ascii="Times New Roman" w:eastAsia="Times New Roman" w:hAnsi="Times New Roman" w:cs="Times New Roman"/>
              </w:rPr>
            </w:rPrChange>
          </w:rPr>
          <w:t>ndecipherable. Yeah. It should be fenced, but...</w:t>
        </w:r>
      </w:ins>
    </w:p>
    <w:p w14:paraId="475FEB43" w14:textId="77777777" w:rsidR="00090199" w:rsidRPr="007660CE" w:rsidRDefault="00090199" w:rsidP="00EC19C2">
      <w:pPr>
        <w:spacing w:line="240" w:lineRule="auto"/>
        <w:rPr>
          <w:ins w:id="3963" w:author="Janice S" w:date="2025-12-17T12:19:00Z" w16du:dateUtc="2025-12-17T17:19:00Z"/>
          <w:rFonts w:ascii="Times New Roman" w:eastAsia="Times New Roman" w:hAnsi="Times New Roman" w:cs="Times New Roman"/>
          <w:sz w:val="20"/>
          <w:szCs w:val="20"/>
          <w:rPrChange w:id="3964" w:author="Janice S" w:date="2025-12-17T17:17:00Z" w16du:dateUtc="2025-12-17T22:17:00Z">
            <w:rPr>
              <w:ins w:id="3965" w:author="Janice S" w:date="2025-12-17T12:19:00Z" w16du:dateUtc="2025-12-17T17:19:00Z"/>
              <w:rFonts w:ascii="Times New Roman" w:eastAsia="Times New Roman" w:hAnsi="Times New Roman" w:cs="Times New Roman"/>
            </w:rPr>
          </w:rPrChange>
        </w:rPr>
      </w:pPr>
    </w:p>
    <w:p w14:paraId="618D080E" w14:textId="77777777" w:rsidR="004C5E58" w:rsidRPr="00AE7A6F" w:rsidRDefault="004C5E58" w:rsidP="004C5E58">
      <w:pPr>
        <w:spacing w:line="240" w:lineRule="auto"/>
        <w:rPr>
          <w:ins w:id="3966" w:author="Janice S" w:date="2025-12-17T12:19:00Z" w16du:dateUtc="2025-12-17T17:19:00Z"/>
          <w:rFonts w:ascii="Times New Roman" w:eastAsia="Times New Roman" w:hAnsi="Times New Roman" w:cs="Times New Roman"/>
          <w:b/>
          <w:bCs/>
          <w:i/>
          <w:iCs/>
          <w:sz w:val="20"/>
          <w:szCs w:val="20"/>
          <w:rPrChange w:id="3967" w:author="Janice S" w:date="2025-12-17T17:17:00Z" w16du:dateUtc="2025-12-17T22:17:00Z">
            <w:rPr>
              <w:ins w:id="3968" w:author="Janice S" w:date="2025-12-17T12:19:00Z" w16du:dateUtc="2025-12-17T17:19:00Z"/>
              <w:rFonts w:ascii="Times New Roman" w:eastAsia="Times New Roman" w:hAnsi="Times New Roman" w:cs="Times New Roman"/>
            </w:rPr>
          </w:rPrChange>
        </w:rPr>
      </w:pPr>
      <w:ins w:id="3969" w:author="Janice S" w:date="2025-12-17T12:19:00Z" w16du:dateUtc="2025-12-17T17:19:00Z">
        <w:r w:rsidRPr="00AE7A6F">
          <w:rPr>
            <w:rFonts w:ascii="Times New Roman" w:eastAsia="Times New Roman" w:hAnsi="Times New Roman" w:cs="Times New Roman"/>
            <w:b/>
            <w:bCs/>
            <w:i/>
            <w:iCs/>
            <w:sz w:val="20"/>
            <w:szCs w:val="20"/>
            <w:rPrChange w:id="3970" w:author="Janice S" w:date="2025-12-17T17:17:00Z" w16du:dateUtc="2025-12-17T22:17:00Z">
              <w:rPr>
                <w:rFonts w:ascii="Times New Roman" w:eastAsia="Times New Roman" w:hAnsi="Times New Roman" w:cs="Times New Roman"/>
              </w:rPr>
            </w:rPrChange>
          </w:rPr>
          <w:t>E. Ackerly (Clerk):</w:t>
        </w:r>
      </w:ins>
    </w:p>
    <w:p w14:paraId="0A249534" w14:textId="77777777" w:rsidR="00090199" w:rsidRPr="007660CE" w:rsidRDefault="00090199" w:rsidP="00EC19C2">
      <w:pPr>
        <w:spacing w:line="240" w:lineRule="auto"/>
        <w:rPr>
          <w:ins w:id="3971" w:author="Janice S" w:date="2025-12-17T12:19:00Z" w16du:dateUtc="2025-12-17T17:19:00Z"/>
          <w:rFonts w:ascii="Times New Roman" w:eastAsia="Times New Roman" w:hAnsi="Times New Roman" w:cs="Times New Roman"/>
          <w:sz w:val="20"/>
          <w:szCs w:val="20"/>
          <w:rPrChange w:id="3972" w:author="Janice S" w:date="2025-12-17T17:17:00Z" w16du:dateUtc="2025-12-17T22:17:00Z">
            <w:rPr>
              <w:ins w:id="3973" w:author="Janice S" w:date="2025-12-17T12:19:00Z" w16du:dateUtc="2025-12-17T17:19:00Z"/>
              <w:rFonts w:ascii="Times New Roman" w:eastAsia="Times New Roman" w:hAnsi="Times New Roman" w:cs="Times New Roman"/>
            </w:rPr>
          </w:rPrChange>
        </w:rPr>
      </w:pPr>
      <w:ins w:id="3974" w:author="Janice S" w:date="2025-12-17T12:19:00Z" w16du:dateUtc="2025-12-17T17:19:00Z">
        <w:r w:rsidRPr="007660CE">
          <w:rPr>
            <w:rFonts w:ascii="Times New Roman" w:eastAsia="Times New Roman" w:hAnsi="Times New Roman" w:cs="Times New Roman"/>
            <w:sz w:val="20"/>
            <w:szCs w:val="20"/>
            <w:rPrChange w:id="3975" w:author="Janice S" w:date="2025-12-17T17:17:00Z" w16du:dateUtc="2025-12-17T22:17:00Z">
              <w:rPr>
                <w:rFonts w:ascii="Times New Roman" w:eastAsia="Times New Roman" w:hAnsi="Times New Roman" w:cs="Times New Roman"/>
              </w:rPr>
            </w:rPrChange>
          </w:rPr>
          <w:t>There was a lot of undecipherable.</w:t>
        </w:r>
      </w:ins>
    </w:p>
    <w:p w14:paraId="387C9B8C" w14:textId="77777777" w:rsidR="00090199" w:rsidRPr="007660CE" w:rsidRDefault="00090199" w:rsidP="00EC19C2">
      <w:pPr>
        <w:spacing w:line="240" w:lineRule="auto"/>
        <w:rPr>
          <w:ins w:id="3976" w:author="Janice S" w:date="2025-12-17T12:19:00Z" w16du:dateUtc="2025-12-17T17:19:00Z"/>
          <w:rFonts w:ascii="Times New Roman" w:eastAsia="Times New Roman" w:hAnsi="Times New Roman" w:cs="Times New Roman"/>
          <w:sz w:val="20"/>
          <w:szCs w:val="20"/>
          <w:rPrChange w:id="3977" w:author="Janice S" w:date="2025-12-17T17:17:00Z" w16du:dateUtc="2025-12-17T22:17:00Z">
            <w:rPr>
              <w:ins w:id="3978" w:author="Janice S" w:date="2025-12-17T12:19:00Z" w16du:dateUtc="2025-12-17T17:19:00Z"/>
              <w:rFonts w:ascii="Times New Roman" w:eastAsia="Times New Roman" w:hAnsi="Times New Roman" w:cs="Times New Roman"/>
            </w:rPr>
          </w:rPrChange>
        </w:rPr>
      </w:pPr>
    </w:p>
    <w:p w14:paraId="1F68116B" w14:textId="56B63F3F" w:rsidR="00090199" w:rsidRPr="007660CE" w:rsidRDefault="00D23C34" w:rsidP="00EC19C2">
      <w:pPr>
        <w:spacing w:line="240" w:lineRule="auto"/>
        <w:rPr>
          <w:ins w:id="3979" w:author="Janice S" w:date="2025-12-17T12:19:00Z" w16du:dateUtc="2025-12-17T17:19:00Z"/>
          <w:rFonts w:ascii="Times New Roman" w:eastAsia="Times New Roman" w:hAnsi="Times New Roman" w:cs="Times New Roman"/>
          <w:sz w:val="20"/>
          <w:szCs w:val="20"/>
          <w:rPrChange w:id="3980" w:author="Janice S" w:date="2025-12-17T17:17:00Z" w16du:dateUtc="2025-12-17T22:17:00Z">
            <w:rPr>
              <w:ins w:id="3981" w:author="Janice S" w:date="2025-12-17T12:19:00Z" w16du:dateUtc="2025-12-17T17:19:00Z"/>
              <w:rFonts w:ascii="Times New Roman" w:eastAsia="Times New Roman" w:hAnsi="Times New Roman" w:cs="Times New Roman"/>
            </w:rPr>
          </w:rPrChange>
        </w:rPr>
      </w:pPr>
      <w:ins w:id="3982" w:author="Janice S" w:date="2025-12-17T13:23:00Z" w16du:dateUtc="2025-12-17T18:23:00Z">
        <w:r w:rsidRPr="007660CE">
          <w:rPr>
            <w:rFonts w:ascii="Times New Roman" w:eastAsia="Times New Roman" w:hAnsi="Times New Roman" w:cs="Times New Roman"/>
            <w:b/>
            <w:i/>
            <w:sz w:val="20"/>
            <w:szCs w:val="20"/>
            <w:rPrChange w:id="3983" w:author="Janice S" w:date="2025-12-17T17:17:00Z" w16du:dateUtc="2025-12-17T22:17:00Z">
              <w:rPr>
                <w:rFonts w:ascii="Times New Roman" w:eastAsia="Times New Roman" w:hAnsi="Times New Roman" w:cs="Times New Roman"/>
                <w:b/>
                <w:i/>
              </w:rPr>
            </w:rPrChange>
          </w:rPr>
          <w:t>R. Gorres:</w:t>
        </w:r>
      </w:ins>
    </w:p>
    <w:p w14:paraId="7670FB40" w14:textId="77777777" w:rsidR="00090199" w:rsidRPr="007660CE" w:rsidRDefault="00090199" w:rsidP="00EC19C2">
      <w:pPr>
        <w:spacing w:line="240" w:lineRule="auto"/>
        <w:rPr>
          <w:ins w:id="3984" w:author="Janice S" w:date="2025-12-17T12:19:00Z" w16du:dateUtc="2025-12-17T17:19:00Z"/>
          <w:rFonts w:ascii="Times New Roman" w:eastAsia="Times New Roman" w:hAnsi="Times New Roman" w:cs="Times New Roman"/>
          <w:sz w:val="20"/>
          <w:szCs w:val="20"/>
          <w:rPrChange w:id="3985" w:author="Janice S" w:date="2025-12-17T17:17:00Z" w16du:dateUtc="2025-12-17T22:17:00Z">
            <w:rPr>
              <w:ins w:id="3986" w:author="Janice S" w:date="2025-12-17T12:19:00Z" w16du:dateUtc="2025-12-17T17:19:00Z"/>
              <w:rFonts w:ascii="Times New Roman" w:eastAsia="Times New Roman" w:hAnsi="Times New Roman" w:cs="Times New Roman"/>
            </w:rPr>
          </w:rPrChange>
        </w:rPr>
      </w:pPr>
      <w:ins w:id="3987" w:author="Janice S" w:date="2025-12-17T12:19:00Z" w16du:dateUtc="2025-12-17T17:19:00Z">
        <w:r w:rsidRPr="007660CE">
          <w:rPr>
            <w:rFonts w:ascii="Times New Roman" w:eastAsia="Times New Roman" w:hAnsi="Times New Roman" w:cs="Times New Roman"/>
            <w:sz w:val="20"/>
            <w:szCs w:val="20"/>
            <w:rPrChange w:id="3988" w:author="Janice S" w:date="2025-12-17T17:17:00Z" w16du:dateUtc="2025-12-17T22:17:00Z">
              <w:rPr>
                <w:rFonts w:ascii="Times New Roman" w:eastAsia="Times New Roman" w:hAnsi="Times New Roman" w:cs="Times New Roman"/>
              </w:rPr>
            </w:rPrChange>
          </w:rPr>
          <w:t>Yeah.</w:t>
        </w:r>
      </w:ins>
    </w:p>
    <w:p w14:paraId="6763CE18" w14:textId="77777777" w:rsidR="00090199" w:rsidRPr="007660CE" w:rsidRDefault="00090199" w:rsidP="00EC19C2">
      <w:pPr>
        <w:spacing w:line="240" w:lineRule="auto"/>
        <w:rPr>
          <w:ins w:id="3989" w:author="Janice S" w:date="2025-12-17T12:19:00Z" w16du:dateUtc="2025-12-17T17:19:00Z"/>
          <w:rFonts w:ascii="Times New Roman" w:eastAsia="Times New Roman" w:hAnsi="Times New Roman" w:cs="Times New Roman"/>
          <w:sz w:val="20"/>
          <w:szCs w:val="20"/>
          <w:rPrChange w:id="3990" w:author="Janice S" w:date="2025-12-17T17:17:00Z" w16du:dateUtc="2025-12-17T22:17:00Z">
            <w:rPr>
              <w:ins w:id="3991" w:author="Janice S" w:date="2025-12-17T12:19:00Z" w16du:dateUtc="2025-12-17T17:19:00Z"/>
              <w:rFonts w:ascii="Times New Roman" w:eastAsia="Times New Roman" w:hAnsi="Times New Roman" w:cs="Times New Roman"/>
            </w:rPr>
          </w:rPrChange>
        </w:rPr>
      </w:pPr>
    </w:p>
    <w:p w14:paraId="033FF8CB" w14:textId="77777777" w:rsidR="004C5E58" w:rsidRPr="00AE7A6F" w:rsidRDefault="004C5E58" w:rsidP="004C5E58">
      <w:pPr>
        <w:spacing w:line="240" w:lineRule="auto"/>
        <w:rPr>
          <w:ins w:id="3992" w:author="Janice S" w:date="2025-12-17T12:19:00Z" w16du:dateUtc="2025-12-17T17:19:00Z"/>
          <w:rFonts w:ascii="Times New Roman" w:eastAsia="Times New Roman" w:hAnsi="Times New Roman" w:cs="Times New Roman"/>
          <w:b/>
          <w:bCs/>
          <w:i/>
          <w:iCs/>
          <w:sz w:val="20"/>
          <w:szCs w:val="20"/>
          <w:rPrChange w:id="3993" w:author="Janice S" w:date="2025-12-17T17:17:00Z" w16du:dateUtc="2025-12-17T22:17:00Z">
            <w:rPr>
              <w:ins w:id="3994" w:author="Janice S" w:date="2025-12-17T12:19:00Z" w16du:dateUtc="2025-12-17T17:19:00Z"/>
              <w:rFonts w:ascii="Times New Roman" w:eastAsia="Times New Roman" w:hAnsi="Times New Roman" w:cs="Times New Roman"/>
            </w:rPr>
          </w:rPrChange>
        </w:rPr>
      </w:pPr>
      <w:ins w:id="3995" w:author="Janice S" w:date="2025-12-17T12:19:00Z" w16du:dateUtc="2025-12-17T17:19:00Z">
        <w:r w:rsidRPr="00AE7A6F">
          <w:rPr>
            <w:rFonts w:ascii="Times New Roman" w:eastAsia="Times New Roman" w:hAnsi="Times New Roman" w:cs="Times New Roman"/>
            <w:b/>
            <w:bCs/>
            <w:i/>
            <w:iCs/>
            <w:sz w:val="20"/>
            <w:szCs w:val="20"/>
            <w:rPrChange w:id="3996" w:author="Janice S" w:date="2025-12-17T17:17:00Z" w16du:dateUtc="2025-12-17T22:17:00Z">
              <w:rPr>
                <w:rFonts w:ascii="Times New Roman" w:eastAsia="Times New Roman" w:hAnsi="Times New Roman" w:cs="Times New Roman"/>
              </w:rPr>
            </w:rPrChange>
          </w:rPr>
          <w:t>E. Ackerly (Clerk):</w:t>
        </w:r>
      </w:ins>
    </w:p>
    <w:p w14:paraId="714C12AB" w14:textId="77777777" w:rsidR="00090199" w:rsidRPr="007660CE" w:rsidRDefault="00090199" w:rsidP="00EC19C2">
      <w:pPr>
        <w:spacing w:line="240" w:lineRule="auto"/>
        <w:rPr>
          <w:ins w:id="3997" w:author="Janice S" w:date="2025-12-17T12:19:00Z" w16du:dateUtc="2025-12-17T17:19:00Z"/>
          <w:rFonts w:ascii="Times New Roman" w:eastAsia="Times New Roman" w:hAnsi="Times New Roman" w:cs="Times New Roman"/>
          <w:sz w:val="20"/>
          <w:szCs w:val="20"/>
          <w:rPrChange w:id="3998" w:author="Janice S" w:date="2025-12-17T17:17:00Z" w16du:dateUtc="2025-12-17T22:17:00Z">
            <w:rPr>
              <w:ins w:id="3999" w:author="Janice S" w:date="2025-12-17T12:19:00Z" w16du:dateUtc="2025-12-17T17:19:00Z"/>
              <w:rFonts w:ascii="Times New Roman" w:eastAsia="Times New Roman" w:hAnsi="Times New Roman" w:cs="Times New Roman"/>
            </w:rPr>
          </w:rPrChange>
        </w:rPr>
      </w:pPr>
      <w:ins w:id="4000" w:author="Janice S" w:date="2025-12-17T12:19:00Z" w16du:dateUtc="2025-12-17T17:19:00Z">
        <w:r w:rsidRPr="007660CE">
          <w:rPr>
            <w:rFonts w:ascii="Times New Roman" w:eastAsia="Times New Roman" w:hAnsi="Times New Roman" w:cs="Times New Roman"/>
            <w:sz w:val="20"/>
            <w:szCs w:val="20"/>
            <w:rPrChange w:id="4001" w:author="Janice S" w:date="2025-12-17T17:17:00Z" w16du:dateUtc="2025-12-17T22:17:00Z">
              <w:rPr>
                <w:rFonts w:ascii="Times New Roman" w:eastAsia="Times New Roman" w:hAnsi="Times New Roman" w:cs="Times New Roman"/>
              </w:rPr>
            </w:rPrChange>
          </w:rPr>
          <w:t>But it's okay.</w:t>
        </w:r>
      </w:ins>
    </w:p>
    <w:p w14:paraId="0E751A71" w14:textId="77777777" w:rsidR="00090199" w:rsidRPr="007660CE" w:rsidRDefault="00090199" w:rsidP="00EC19C2">
      <w:pPr>
        <w:spacing w:line="240" w:lineRule="auto"/>
        <w:rPr>
          <w:ins w:id="4002" w:author="Janice S" w:date="2025-12-17T12:19:00Z" w16du:dateUtc="2025-12-17T17:19:00Z"/>
          <w:rFonts w:ascii="Times New Roman" w:eastAsia="Times New Roman" w:hAnsi="Times New Roman" w:cs="Times New Roman"/>
          <w:sz w:val="20"/>
          <w:szCs w:val="20"/>
          <w:rPrChange w:id="4003" w:author="Janice S" w:date="2025-12-17T17:17:00Z" w16du:dateUtc="2025-12-17T22:17:00Z">
            <w:rPr>
              <w:ins w:id="4004" w:author="Janice S" w:date="2025-12-17T12:19:00Z" w16du:dateUtc="2025-12-17T17:19:00Z"/>
              <w:rFonts w:ascii="Times New Roman" w:eastAsia="Times New Roman" w:hAnsi="Times New Roman" w:cs="Times New Roman"/>
            </w:rPr>
          </w:rPrChange>
        </w:rPr>
      </w:pPr>
    </w:p>
    <w:p w14:paraId="3D841F51" w14:textId="67DA3C12" w:rsidR="00090199" w:rsidRPr="007660CE" w:rsidRDefault="00D23C34" w:rsidP="00EC19C2">
      <w:pPr>
        <w:spacing w:line="240" w:lineRule="auto"/>
        <w:rPr>
          <w:ins w:id="4005" w:author="Janice S" w:date="2025-12-17T12:19:00Z" w16du:dateUtc="2025-12-17T17:19:00Z"/>
          <w:rFonts w:ascii="Times New Roman" w:eastAsia="Times New Roman" w:hAnsi="Times New Roman" w:cs="Times New Roman"/>
          <w:sz w:val="20"/>
          <w:szCs w:val="20"/>
          <w:rPrChange w:id="4006" w:author="Janice S" w:date="2025-12-17T17:17:00Z" w16du:dateUtc="2025-12-17T22:17:00Z">
            <w:rPr>
              <w:ins w:id="4007" w:author="Janice S" w:date="2025-12-17T12:19:00Z" w16du:dateUtc="2025-12-17T17:19:00Z"/>
              <w:rFonts w:ascii="Times New Roman" w:eastAsia="Times New Roman" w:hAnsi="Times New Roman" w:cs="Times New Roman"/>
            </w:rPr>
          </w:rPrChange>
        </w:rPr>
      </w:pPr>
      <w:ins w:id="4008" w:author="Janice S" w:date="2025-12-17T13:23:00Z" w16du:dateUtc="2025-12-17T18:23:00Z">
        <w:r w:rsidRPr="007660CE">
          <w:rPr>
            <w:rFonts w:ascii="Times New Roman" w:eastAsia="Times New Roman" w:hAnsi="Times New Roman" w:cs="Times New Roman"/>
            <w:b/>
            <w:i/>
            <w:sz w:val="20"/>
            <w:szCs w:val="20"/>
            <w:rPrChange w:id="4009" w:author="Janice S" w:date="2025-12-17T17:17:00Z" w16du:dateUtc="2025-12-17T22:17:00Z">
              <w:rPr>
                <w:rFonts w:ascii="Times New Roman" w:eastAsia="Times New Roman" w:hAnsi="Times New Roman" w:cs="Times New Roman"/>
                <w:b/>
                <w:i/>
              </w:rPr>
            </w:rPrChange>
          </w:rPr>
          <w:t>R. Gorres:</w:t>
        </w:r>
      </w:ins>
    </w:p>
    <w:p w14:paraId="10B23E18" w14:textId="77777777" w:rsidR="00090199" w:rsidRPr="007660CE" w:rsidRDefault="00090199" w:rsidP="00EC19C2">
      <w:pPr>
        <w:spacing w:line="240" w:lineRule="auto"/>
        <w:rPr>
          <w:ins w:id="4010" w:author="Janice S" w:date="2025-12-17T12:19:00Z" w16du:dateUtc="2025-12-17T17:19:00Z"/>
          <w:rFonts w:ascii="Times New Roman" w:eastAsia="Times New Roman" w:hAnsi="Times New Roman" w:cs="Times New Roman"/>
          <w:sz w:val="20"/>
          <w:szCs w:val="20"/>
          <w:rPrChange w:id="4011" w:author="Janice S" w:date="2025-12-17T17:17:00Z" w16du:dateUtc="2025-12-17T22:17:00Z">
            <w:rPr>
              <w:ins w:id="4012" w:author="Janice S" w:date="2025-12-17T12:19:00Z" w16du:dateUtc="2025-12-17T17:19:00Z"/>
              <w:rFonts w:ascii="Times New Roman" w:eastAsia="Times New Roman" w:hAnsi="Times New Roman" w:cs="Times New Roman"/>
            </w:rPr>
          </w:rPrChange>
        </w:rPr>
      </w:pPr>
      <w:ins w:id="4013" w:author="Janice S" w:date="2025-12-17T12:19:00Z" w16du:dateUtc="2025-12-17T17:19:00Z">
        <w:r w:rsidRPr="007660CE">
          <w:rPr>
            <w:rFonts w:ascii="Times New Roman" w:eastAsia="Times New Roman" w:hAnsi="Times New Roman" w:cs="Times New Roman"/>
            <w:sz w:val="20"/>
            <w:szCs w:val="20"/>
            <w:rPrChange w:id="4014" w:author="Janice S" w:date="2025-12-17T17:17:00Z" w16du:dateUtc="2025-12-17T22:17:00Z">
              <w:rPr>
                <w:rFonts w:ascii="Times New Roman" w:eastAsia="Times New Roman" w:hAnsi="Times New Roman" w:cs="Times New Roman"/>
              </w:rPr>
            </w:rPrChange>
          </w:rPr>
          <w:t>No, it's not okay.</w:t>
        </w:r>
      </w:ins>
    </w:p>
    <w:p w14:paraId="2104E621" w14:textId="77777777" w:rsidR="00090199" w:rsidRPr="007660CE" w:rsidRDefault="00090199" w:rsidP="00EC19C2">
      <w:pPr>
        <w:spacing w:line="240" w:lineRule="auto"/>
        <w:rPr>
          <w:ins w:id="4015" w:author="Janice S" w:date="2025-12-17T12:19:00Z" w16du:dateUtc="2025-12-17T17:19:00Z"/>
          <w:rFonts w:ascii="Times New Roman" w:eastAsia="Times New Roman" w:hAnsi="Times New Roman" w:cs="Times New Roman"/>
          <w:sz w:val="20"/>
          <w:szCs w:val="20"/>
          <w:rPrChange w:id="4016" w:author="Janice S" w:date="2025-12-17T17:17:00Z" w16du:dateUtc="2025-12-17T22:17:00Z">
            <w:rPr>
              <w:ins w:id="4017" w:author="Janice S" w:date="2025-12-17T12:19:00Z" w16du:dateUtc="2025-12-17T17:19:00Z"/>
              <w:rFonts w:ascii="Times New Roman" w:eastAsia="Times New Roman" w:hAnsi="Times New Roman" w:cs="Times New Roman"/>
            </w:rPr>
          </w:rPrChange>
        </w:rPr>
      </w:pPr>
    </w:p>
    <w:p w14:paraId="53FD376F" w14:textId="2A3FA39F" w:rsidR="00090199" w:rsidRPr="007660CE" w:rsidRDefault="00D23C34" w:rsidP="00EC19C2">
      <w:pPr>
        <w:spacing w:line="240" w:lineRule="auto"/>
        <w:rPr>
          <w:ins w:id="4018" w:author="Janice S" w:date="2025-12-17T12:19:00Z" w16du:dateUtc="2025-12-17T17:19:00Z"/>
          <w:rFonts w:ascii="Times New Roman" w:eastAsia="Times New Roman" w:hAnsi="Times New Roman" w:cs="Times New Roman"/>
          <w:sz w:val="20"/>
          <w:szCs w:val="20"/>
          <w:rPrChange w:id="4019" w:author="Janice S" w:date="2025-12-17T17:17:00Z" w16du:dateUtc="2025-12-17T22:17:00Z">
            <w:rPr>
              <w:ins w:id="4020" w:author="Janice S" w:date="2025-12-17T12:19:00Z" w16du:dateUtc="2025-12-17T17:19:00Z"/>
              <w:rFonts w:ascii="Times New Roman" w:eastAsia="Times New Roman" w:hAnsi="Times New Roman" w:cs="Times New Roman"/>
            </w:rPr>
          </w:rPrChange>
        </w:rPr>
      </w:pPr>
      <w:ins w:id="4021" w:author="Janice S" w:date="2025-12-17T13:23:00Z" w16du:dateUtc="2025-12-17T18:23:00Z">
        <w:r w:rsidRPr="007660CE">
          <w:rPr>
            <w:rFonts w:ascii="Times New Roman" w:eastAsia="Times New Roman" w:hAnsi="Times New Roman" w:cs="Times New Roman"/>
            <w:b/>
            <w:i/>
            <w:sz w:val="20"/>
            <w:szCs w:val="20"/>
            <w:rPrChange w:id="4022" w:author="Janice S" w:date="2025-12-17T17:17:00Z" w16du:dateUtc="2025-12-17T22:17:00Z">
              <w:rPr>
                <w:rFonts w:ascii="Times New Roman" w:eastAsia="Times New Roman" w:hAnsi="Times New Roman" w:cs="Times New Roman"/>
                <w:b/>
                <w:i/>
              </w:rPr>
            </w:rPrChange>
          </w:rPr>
          <w:t>D. Eisenhardt:</w:t>
        </w:r>
      </w:ins>
    </w:p>
    <w:p w14:paraId="3444870D" w14:textId="77777777" w:rsidR="00090199" w:rsidRPr="007660CE" w:rsidRDefault="00090199" w:rsidP="00EC19C2">
      <w:pPr>
        <w:spacing w:line="240" w:lineRule="auto"/>
        <w:rPr>
          <w:ins w:id="4023" w:author="Janice S" w:date="2025-12-17T12:19:00Z" w16du:dateUtc="2025-12-17T17:19:00Z"/>
          <w:rFonts w:ascii="Times New Roman" w:eastAsia="Times New Roman" w:hAnsi="Times New Roman" w:cs="Times New Roman"/>
          <w:sz w:val="20"/>
          <w:szCs w:val="20"/>
          <w:rPrChange w:id="4024" w:author="Janice S" w:date="2025-12-17T17:17:00Z" w16du:dateUtc="2025-12-17T22:17:00Z">
            <w:rPr>
              <w:ins w:id="4025" w:author="Janice S" w:date="2025-12-17T12:19:00Z" w16du:dateUtc="2025-12-17T17:19:00Z"/>
              <w:rFonts w:ascii="Times New Roman" w:eastAsia="Times New Roman" w:hAnsi="Times New Roman" w:cs="Times New Roman"/>
            </w:rPr>
          </w:rPrChange>
        </w:rPr>
      </w:pPr>
      <w:ins w:id="4026" w:author="Janice S" w:date="2025-12-17T12:19:00Z" w16du:dateUtc="2025-12-17T17:19:00Z">
        <w:r w:rsidRPr="007660CE">
          <w:rPr>
            <w:rFonts w:ascii="Times New Roman" w:eastAsia="Times New Roman" w:hAnsi="Times New Roman" w:cs="Times New Roman"/>
            <w:sz w:val="20"/>
            <w:szCs w:val="20"/>
            <w:rPrChange w:id="4027" w:author="Janice S" w:date="2025-12-17T17:17:00Z" w16du:dateUtc="2025-12-17T22:17:00Z">
              <w:rPr>
                <w:rFonts w:ascii="Times New Roman" w:eastAsia="Times New Roman" w:hAnsi="Times New Roman" w:cs="Times New Roman"/>
              </w:rPr>
            </w:rPrChange>
          </w:rPr>
          <w:t>I do not envy you doing these after having been doing them. I don't envy you doing these minutes at all. Listening to that tape and having to decipher what everybody's saying is not easy.</w:t>
        </w:r>
      </w:ins>
    </w:p>
    <w:p w14:paraId="43FDBC83" w14:textId="77777777" w:rsidR="00090199" w:rsidRPr="007660CE" w:rsidRDefault="00090199" w:rsidP="00EC19C2">
      <w:pPr>
        <w:spacing w:line="240" w:lineRule="auto"/>
        <w:rPr>
          <w:ins w:id="4028" w:author="Janice S" w:date="2025-12-17T12:19:00Z" w16du:dateUtc="2025-12-17T17:19:00Z"/>
          <w:rFonts w:ascii="Times New Roman" w:eastAsia="Times New Roman" w:hAnsi="Times New Roman" w:cs="Times New Roman"/>
          <w:sz w:val="20"/>
          <w:szCs w:val="20"/>
          <w:rPrChange w:id="4029" w:author="Janice S" w:date="2025-12-17T17:17:00Z" w16du:dateUtc="2025-12-17T22:17:00Z">
            <w:rPr>
              <w:ins w:id="4030" w:author="Janice S" w:date="2025-12-17T12:19:00Z" w16du:dateUtc="2025-12-17T17:19:00Z"/>
              <w:rFonts w:ascii="Times New Roman" w:eastAsia="Times New Roman" w:hAnsi="Times New Roman" w:cs="Times New Roman"/>
            </w:rPr>
          </w:rPrChange>
        </w:rPr>
      </w:pPr>
    </w:p>
    <w:p w14:paraId="7835CFAB" w14:textId="2EDA489F" w:rsidR="00090199" w:rsidRPr="007660CE" w:rsidRDefault="00D23C34" w:rsidP="00EC19C2">
      <w:pPr>
        <w:spacing w:line="240" w:lineRule="auto"/>
        <w:rPr>
          <w:ins w:id="4031" w:author="Janice S" w:date="2025-12-17T12:19:00Z" w16du:dateUtc="2025-12-17T17:19:00Z"/>
          <w:rFonts w:ascii="Times New Roman" w:eastAsia="Times New Roman" w:hAnsi="Times New Roman" w:cs="Times New Roman"/>
          <w:sz w:val="20"/>
          <w:szCs w:val="20"/>
          <w:rPrChange w:id="4032" w:author="Janice S" w:date="2025-12-17T17:17:00Z" w16du:dateUtc="2025-12-17T22:17:00Z">
            <w:rPr>
              <w:ins w:id="4033" w:author="Janice S" w:date="2025-12-17T12:19:00Z" w16du:dateUtc="2025-12-17T17:19:00Z"/>
              <w:rFonts w:ascii="Times New Roman" w:eastAsia="Times New Roman" w:hAnsi="Times New Roman" w:cs="Times New Roman"/>
            </w:rPr>
          </w:rPrChange>
        </w:rPr>
      </w:pPr>
      <w:ins w:id="4034" w:author="Janice S" w:date="2025-12-17T13:23:00Z" w16du:dateUtc="2025-12-17T18:23:00Z">
        <w:r w:rsidRPr="007660CE">
          <w:rPr>
            <w:rFonts w:ascii="Times New Roman" w:eastAsia="Times New Roman" w:hAnsi="Times New Roman" w:cs="Times New Roman"/>
            <w:b/>
            <w:i/>
            <w:sz w:val="20"/>
            <w:szCs w:val="20"/>
            <w:rPrChange w:id="4035" w:author="Janice S" w:date="2025-12-17T17:17:00Z" w16du:dateUtc="2025-12-17T22:17:00Z">
              <w:rPr>
                <w:rFonts w:ascii="Times New Roman" w:eastAsia="Times New Roman" w:hAnsi="Times New Roman" w:cs="Times New Roman"/>
                <w:b/>
                <w:i/>
              </w:rPr>
            </w:rPrChange>
          </w:rPr>
          <w:t>R. Gorres:</w:t>
        </w:r>
      </w:ins>
    </w:p>
    <w:p w14:paraId="257C870E" w14:textId="348670D8" w:rsidR="00090199" w:rsidRPr="007660CE" w:rsidRDefault="00090199" w:rsidP="00EC19C2">
      <w:pPr>
        <w:spacing w:line="240" w:lineRule="auto"/>
        <w:rPr>
          <w:ins w:id="4036" w:author="Janice S" w:date="2025-12-17T12:19:00Z" w16du:dateUtc="2025-12-17T17:19:00Z"/>
          <w:rFonts w:ascii="Times New Roman" w:eastAsia="Times New Roman" w:hAnsi="Times New Roman" w:cs="Times New Roman"/>
          <w:sz w:val="20"/>
          <w:szCs w:val="20"/>
          <w:rPrChange w:id="4037" w:author="Janice S" w:date="2025-12-17T17:17:00Z" w16du:dateUtc="2025-12-17T22:17:00Z">
            <w:rPr>
              <w:ins w:id="4038" w:author="Janice S" w:date="2025-12-17T12:19:00Z" w16du:dateUtc="2025-12-17T17:19:00Z"/>
              <w:rFonts w:ascii="Times New Roman" w:eastAsia="Times New Roman" w:hAnsi="Times New Roman" w:cs="Times New Roman"/>
            </w:rPr>
          </w:rPrChange>
        </w:rPr>
      </w:pPr>
      <w:ins w:id="4039" w:author="Janice S" w:date="2025-12-17T12:19:00Z" w16du:dateUtc="2025-12-17T17:19:00Z">
        <w:r w:rsidRPr="007660CE">
          <w:rPr>
            <w:rFonts w:ascii="Times New Roman" w:eastAsia="Times New Roman" w:hAnsi="Times New Roman" w:cs="Times New Roman"/>
            <w:sz w:val="20"/>
            <w:szCs w:val="20"/>
            <w:rPrChange w:id="4040" w:author="Janice S" w:date="2025-12-17T17:17:00Z" w16du:dateUtc="2025-12-17T22:17:00Z">
              <w:rPr>
                <w:rFonts w:ascii="Times New Roman" w:eastAsia="Times New Roman" w:hAnsi="Times New Roman" w:cs="Times New Roman"/>
              </w:rPr>
            </w:rPrChange>
          </w:rPr>
          <w:t>Janice actually stood up one day when they were going on and on and on about it, and she told everybody to shut up. I can't hear you. I can't hear what's going on here because you're all</w:t>
        </w:r>
      </w:ins>
      <w:r w:rsidR="004C5E58">
        <w:rPr>
          <w:rFonts w:ascii="Times New Roman" w:eastAsia="Times New Roman" w:hAnsi="Times New Roman" w:cs="Times New Roman"/>
          <w:sz w:val="20"/>
          <w:szCs w:val="20"/>
        </w:rPr>
        <w:t xml:space="preserve"> talking at</w:t>
      </w:r>
      <w:ins w:id="4041" w:author="Janice S" w:date="2025-12-17T12:19:00Z" w16du:dateUtc="2025-12-17T17:19:00Z">
        <w:r w:rsidRPr="007660CE">
          <w:rPr>
            <w:rFonts w:ascii="Times New Roman" w:eastAsia="Times New Roman" w:hAnsi="Times New Roman" w:cs="Times New Roman"/>
            <w:sz w:val="20"/>
            <w:szCs w:val="20"/>
            <w:rPrChange w:id="4042" w:author="Janice S" w:date="2025-12-17T17:17:00Z" w16du:dateUtc="2025-12-17T22:17:00Z">
              <w:rPr>
                <w:rFonts w:ascii="Times New Roman" w:eastAsia="Times New Roman" w:hAnsi="Times New Roman" w:cs="Times New Roman"/>
              </w:rPr>
            </w:rPrChange>
          </w:rPr>
          <w:t xml:space="preserve"> the same time.</w:t>
        </w:r>
      </w:ins>
      <w:r w:rsidR="004C5E58">
        <w:rPr>
          <w:rFonts w:ascii="Times New Roman" w:eastAsia="Times New Roman" w:hAnsi="Times New Roman" w:cs="Times New Roman"/>
          <w:sz w:val="20"/>
          <w:szCs w:val="20"/>
        </w:rPr>
        <w:t xml:space="preserve"> </w:t>
      </w:r>
      <w:ins w:id="4043" w:author="Janice S" w:date="2025-12-17T12:19:00Z" w16du:dateUtc="2025-12-17T17:19:00Z">
        <w:r w:rsidRPr="007660CE">
          <w:rPr>
            <w:rFonts w:ascii="Times New Roman" w:eastAsia="Times New Roman" w:hAnsi="Times New Roman" w:cs="Times New Roman"/>
            <w:sz w:val="20"/>
            <w:szCs w:val="20"/>
            <w:rPrChange w:id="4044" w:author="Janice S" w:date="2025-12-17T17:17:00Z" w16du:dateUtc="2025-12-17T22:17:00Z">
              <w:rPr>
                <w:rFonts w:ascii="Times New Roman" w:eastAsia="Times New Roman" w:hAnsi="Times New Roman" w:cs="Times New Roman"/>
              </w:rPr>
            </w:rPrChange>
          </w:rPr>
          <w:t>If you want the record right, I need you to be quiet. Everybody was like, oh, surprised she didn't get called on the carpet for that, but she was right.</w:t>
        </w:r>
      </w:ins>
    </w:p>
    <w:p w14:paraId="3555EC18" w14:textId="77777777" w:rsidR="00090199" w:rsidRPr="007660CE" w:rsidRDefault="00090199" w:rsidP="00EC19C2">
      <w:pPr>
        <w:spacing w:line="240" w:lineRule="auto"/>
        <w:rPr>
          <w:ins w:id="4045" w:author="Janice S" w:date="2025-12-17T12:19:00Z" w16du:dateUtc="2025-12-17T17:19:00Z"/>
          <w:rFonts w:ascii="Times New Roman" w:eastAsia="Times New Roman" w:hAnsi="Times New Roman" w:cs="Times New Roman"/>
          <w:sz w:val="20"/>
          <w:szCs w:val="20"/>
          <w:rPrChange w:id="4046" w:author="Janice S" w:date="2025-12-17T17:17:00Z" w16du:dateUtc="2025-12-17T22:17:00Z">
            <w:rPr>
              <w:ins w:id="4047" w:author="Janice S" w:date="2025-12-17T12:19:00Z" w16du:dateUtc="2025-12-17T17:19:00Z"/>
              <w:rFonts w:ascii="Times New Roman" w:eastAsia="Times New Roman" w:hAnsi="Times New Roman" w:cs="Times New Roman"/>
            </w:rPr>
          </w:rPrChange>
        </w:rPr>
      </w:pPr>
    </w:p>
    <w:p w14:paraId="3C4F1D8D" w14:textId="29176BCC" w:rsidR="00090199" w:rsidRPr="007660CE" w:rsidRDefault="00D23C34" w:rsidP="00EC19C2">
      <w:pPr>
        <w:spacing w:line="240" w:lineRule="auto"/>
        <w:rPr>
          <w:ins w:id="4048" w:author="Janice S" w:date="2025-12-17T12:19:00Z" w16du:dateUtc="2025-12-17T17:19:00Z"/>
          <w:rFonts w:ascii="Times New Roman" w:eastAsia="Times New Roman" w:hAnsi="Times New Roman" w:cs="Times New Roman"/>
          <w:sz w:val="20"/>
          <w:szCs w:val="20"/>
          <w:rPrChange w:id="4049" w:author="Janice S" w:date="2025-12-17T17:17:00Z" w16du:dateUtc="2025-12-17T22:17:00Z">
            <w:rPr>
              <w:ins w:id="4050" w:author="Janice S" w:date="2025-12-17T12:19:00Z" w16du:dateUtc="2025-12-17T17:19:00Z"/>
              <w:rFonts w:ascii="Times New Roman" w:eastAsia="Times New Roman" w:hAnsi="Times New Roman" w:cs="Times New Roman"/>
            </w:rPr>
          </w:rPrChange>
        </w:rPr>
      </w:pPr>
      <w:ins w:id="4051" w:author="Janice S" w:date="2025-12-17T13:23:00Z" w16du:dateUtc="2025-12-17T18:23:00Z">
        <w:r w:rsidRPr="007660CE">
          <w:rPr>
            <w:rFonts w:ascii="Times New Roman" w:eastAsia="Times New Roman" w:hAnsi="Times New Roman" w:cs="Times New Roman"/>
            <w:b/>
            <w:i/>
            <w:sz w:val="20"/>
            <w:szCs w:val="20"/>
            <w:rPrChange w:id="4052" w:author="Janice S" w:date="2025-12-17T17:17:00Z" w16du:dateUtc="2025-12-17T22:17:00Z">
              <w:rPr>
                <w:rFonts w:ascii="Times New Roman" w:eastAsia="Times New Roman" w:hAnsi="Times New Roman" w:cs="Times New Roman"/>
                <w:b/>
                <w:i/>
              </w:rPr>
            </w:rPrChange>
          </w:rPr>
          <w:t>D. Eisenhardt:</w:t>
        </w:r>
      </w:ins>
    </w:p>
    <w:p w14:paraId="422D72FA" w14:textId="77777777" w:rsidR="00090199" w:rsidRPr="007660CE" w:rsidRDefault="00090199" w:rsidP="00EC19C2">
      <w:pPr>
        <w:spacing w:line="240" w:lineRule="auto"/>
        <w:rPr>
          <w:ins w:id="4053" w:author="Janice S" w:date="2025-12-17T12:19:00Z" w16du:dateUtc="2025-12-17T17:19:00Z"/>
          <w:rFonts w:ascii="Times New Roman" w:eastAsia="Times New Roman" w:hAnsi="Times New Roman" w:cs="Times New Roman"/>
          <w:sz w:val="20"/>
          <w:szCs w:val="20"/>
          <w:rPrChange w:id="4054" w:author="Janice S" w:date="2025-12-17T17:17:00Z" w16du:dateUtc="2025-12-17T22:17:00Z">
            <w:rPr>
              <w:ins w:id="4055" w:author="Janice S" w:date="2025-12-17T12:19:00Z" w16du:dateUtc="2025-12-17T17:19:00Z"/>
              <w:rFonts w:ascii="Times New Roman" w:eastAsia="Times New Roman" w:hAnsi="Times New Roman" w:cs="Times New Roman"/>
            </w:rPr>
          </w:rPrChange>
        </w:rPr>
      </w:pPr>
      <w:ins w:id="4056" w:author="Janice S" w:date="2025-12-17T12:19:00Z" w16du:dateUtc="2025-12-17T17:19:00Z">
        <w:r w:rsidRPr="007660CE">
          <w:rPr>
            <w:rFonts w:ascii="Times New Roman" w:eastAsia="Times New Roman" w:hAnsi="Times New Roman" w:cs="Times New Roman"/>
            <w:sz w:val="20"/>
            <w:szCs w:val="20"/>
            <w:rPrChange w:id="4057" w:author="Janice S" w:date="2025-12-17T17:17:00Z" w16du:dateUtc="2025-12-17T22:17:00Z">
              <w:rPr>
                <w:rFonts w:ascii="Times New Roman" w:eastAsia="Times New Roman" w:hAnsi="Times New Roman" w:cs="Times New Roman"/>
              </w:rPr>
            </w:rPrChange>
          </w:rPr>
          <w:t>All right. What do we got next? Vouchers?</w:t>
        </w:r>
      </w:ins>
    </w:p>
    <w:p w14:paraId="64A0C8F8" w14:textId="77777777" w:rsidR="00090199" w:rsidRPr="007660CE" w:rsidRDefault="00090199" w:rsidP="00EC19C2">
      <w:pPr>
        <w:spacing w:line="240" w:lineRule="auto"/>
        <w:rPr>
          <w:ins w:id="4058" w:author="Janice S" w:date="2025-12-17T12:19:00Z" w16du:dateUtc="2025-12-17T17:19:00Z"/>
          <w:rFonts w:ascii="Times New Roman" w:eastAsia="Times New Roman" w:hAnsi="Times New Roman" w:cs="Times New Roman"/>
          <w:sz w:val="20"/>
          <w:szCs w:val="20"/>
          <w:rPrChange w:id="4059" w:author="Janice S" w:date="2025-12-17T17:17:00Z" w16du:dateUtc="2025-12-17T22:17:00Z">
            <w:rPr>
              <w:ins w:id="4060" w:author="Janice S" w:date="2025-12-17T12:19:00Z" w16du:dateUtc="2025-12-17T17:19:00Z"/>
              <w:rFonts w:ascii="Times New Roman" w:eastAsia="Times New Roman" w:hAnsi="Times New Roman" w:cs="Times New Roman"/>
            </w:rPr>
          </w:rPrChange>
        </w:rPr>
      </w:pPr>
    </w:p>
    <w:p w14:paraId="074ABE5E" w14:textId="10E32FCD" w:rsidR="00090199" w:rsidRPr="007660CE" w:rsidRDefault="00D23C34" w:rsidP="00EC19C2">
      <w:pPr>
        <w:spacing w:line="240" w:lineRule="auto"/>
        <w:rPr>
          <w:ins w:id="4061" w:author="Janice S" w:date="2025-12-17T12:19:00Z" w16du:dateUtc="2025-12-17T17:19:00Z"/>
          <w:rFonts w:ascii="Times New Roman" w:eastAsia="Times New Roman" w:hAnsi="Times New Roman" w:cs="Times New Roman"/>
          <w:sz w:val="20"/>
          <w:szCs w:val="20"/>
          <w:rPrChange w:id="4062" w:author="Janice S" w:date="2025-12-17T17:17:00Z" w16du:dateUtc="2025-12-17T22:17:00Z">
            <w:rPr>
              <w:ins w:id="4063" w:author="Janice S" w:date="2025-12-17T12:19:00Z" w16du:dateUtc="2025-12-17T17:19:00Z"/>
              <w:rFonts w:ascii="Times New Roman" w:eastAsia="Times New Roman" w:hAnsi="Times New Roman" w:cs="Times New Roman"/>
            </w:rPr>
          </w:rPrChange>
        </w:rPr>
      </w:pPr>
      <w:ins w:id="4064" w:author="Janice S" w:date="2025-12-17T13:23:00Z" w16du:dateUtc="2025-12-17T18:23:00Z">
        <w:r w:rsidRPr="007660CE">
          <w:rPr>
            <w:rFonts w:ascii="Times New Roman" w:eastAsia="Times New Roman" w:hAnsi="Times New Roman" w:cs="Times New Roman"/>
            <w:b/>
            <w:i/>
            <w:sz w:val="20"/>
            <w:szCs w:val="20"/>
            <w:rPrChange w:id="4065" w:author="Janice S" w:date="2025-12-17T17:17:00Z" w16du:dateUtc="2025-12-17T22:17:00Z">
              <w:rPr>
                <w:rFonts w:ascii="Times New Roman" w:eastAsia="Times New Roman" w:hAnsi="Times New Roman" w:cs="Times New Roman"/>
                <w:b/>
                <w:i/>
              </w:rPr>
            </w:rPrChange>
          </w:rPr>
          <w:t>R. Gorres:</w:t>
        </w:r>
      </w:ins>
    </w:p>
    <w:p w14:paraId="5975E1AE" w14:textId="77777777" w:rsidR="00090199" w:rsidRPr="007660CE" w:rsidRDefault="00090199" w:rsidP="00EC19C2">
      <w:pPr>
        <w:spacing w:line="240" w:lineRule="auto"/>
        <w:rPr>
          <w:ins w:id="4066" w:author="Janice S" w:date="2025-12-17T12:19:00Z" w16du:dateUtc="2025-12-17T17:19:00Z"/>
          <w:rFonts w:ascii="Times New Roman" w:eastAsia="Times New Roman" w:hAnsi="Times New Roman" w:cs="Times New Roman"/>
          <w:sz w:val="20"/>
          <w:szCs w:val="20"/>
          <w:rPrChange w:id="4067" w:author="Janice S" w:date="2025-12-17T17:17:00Z" w16du:dateUtc="2025-12-17T22:17:00Z">
            <w:rPr>
              <w:ins w:id="4068" w:author="Janice S" w:date="2025-12-17T12:19:00Z" w16du:dateUtc="2025-12-17T17:19:00Z"/>
              <w:rFonts w:ascii="Times New Roman" w:eastAsia="Times New Roman" w:hAnsi="Times New Roman" w:cs="Times New Roman"/>
            </w:rPr>
          </w:rPrChange>
        </w:rPr>
      </w:pPr>
      <w:ins w:id="4069" w:author="Janice S" w:date="2025-12-17T12:19:00Z" w16du:dateUtc="2025-12-17T17:19:00Z">
        <w:r w:rsidRPr="007660CE">
          <w:rPr>
            <w:rFonts w:ascii="Times New Roman" w:eastAsia="Times New Roman" w:hAnsi="Times New Roman" w:cs="Times New Roman"/>
            <w:sz w:val="20"/>
            <w:szCs w:val="20"/>
            <w:rPrChange w:id="4070" w:author="Janice S" w:date="2025-12-17T17:17:00Z" w16du:dateUtc="2025-12-17T22:17:00Z">
              <w:rPr>
                <w:rFonts w:ascii="Times New Roman" w:eastAsia="Times New Roman" w:hAnsi="Times New Roman" w:cs="Times New Roman"/>
              </w:rPr>
            </w:rPrChange>
          </w:rPr>
          <w:t>Vouchers.</w:t>
        </w:r>
      </w:ins>
    </w:p>
    <w:p w14:paraId="5F837DF7" w14:textId="77777777" w:rsidR="004C5E58" w:rsidRDefault="004C5E58" w:rsidP="00EC19C2">
      <w:pPr>
        <w:spacing w:line="240" w:lineRule="auto"/>
        <w:rPr>
          <w:rFonts w:ascii="Times New Roman" w:eastAsia="Times New Roman" w:hAnsi="Times New Roman" w:cs="Times New Roman"/>
          <w:b/>
          <w:i/>
          <w:sz w:val="20"/>
          <w:szCs w:val="20"/>
        </w:rPr>
      </w:pPr>
    </w:p>
    <w:p w14:paraId="66476126" w14:textId="2ED293F9" w:rsidR="00090199" w:rsidRPr="007660CE" w:rsidRDefault="00D23C34" w:rsidP="00EC19C2">
      <w:pPr>
        <w:spacing w:line="240" w:lineRule="auto"/>
        <w:rPr>
          <w:ins w:id="4071" w:author="Janice S" w:date="2025-12-17T12:19:00Z" w16du:dateUtc="2025-12-17T17:19:00Z"/>
          <w:rFonts w:ascii="Times New Roman" w:eastAsia="Times New Roman" w:hAnsi="Times New Roman" w:cs="Times New Roman"/>
          <w:sz w:val="20"/>
          <w:szCs w:val="20"/>
          <w:rPrChange w:id="4072" w:author="Janice S" w:date="2025-12-17T17:17:00Z" w16du:dateUtc="2025-12-17T22:17:00Z">
            <w:rPr>
              <w:ins w:id="4073" w:author="Janice S" w:date="2025-12-17T12:19:00Z" w16du:dateUtc="2025-12-17T17:19:00Z"/>
              <w:rFonts w:ascii="Times New Roman" w:eastAsia="Times New Roman" w:hAnsi="Times New Roman" w:cs="Times New Roman"/>
            </w:rPr>
          </w:rPrChange>
        </w:rPr>
      </w:pPr>
      <w:ins w:id="4074" w:author="Janice S" w:date="2025-12-17T13:24:00Z" w16du:dateUtc="2025-12-17T18:24:00Z">
        <w:r w:rsidRPr="007660CE">
          <w:rPr>
            <w:rFonts w:ascii="Times New Roman" w:eastAsia="Times New Roman" w:hAnsi="Times New Roman" w:cs="Times New Roman"/>
            <w:b/>
            <w:i/>
            <w:sz w:val="20"/>
            <w:szCs w:val="20"/>
            <w:rPrChange w:id="4075" w:author="Janice S" w:date="2025-12-17T17:17:00Z" w16du:dateUtc="2025-12-17T22:17:00Z">
              <w:rPr>
                <w:rFonts w:ascii="Times New Roman" w:eastAsia="Times New Roman" w:hAnsi="Times New Roman" w:cs="Times New Roman"/>
                <w:b/>
                <w:i/>
              </w:rPr>
            </w:rPrChange>
          </w:rPr>
          <w:t>N. Baum:</w:t>
        </w:r>
      </w:ins>
    </w:p>
    <w:p w14:paraId="5B66CA97" w14:textId="46B3771C" w:rsidR="00090199" w:rsidRPr="007660CE" w:rsidRDefault="00090199" w:rsidP="00EC19C2">
      <w:pPr>
        <w:spacing w:line="240" w:lineRule="auto"/>
        <w:rPr>
          <w:ins w:id="4076" w:author="Janice S" w:date="2025-12-17T12:19:00Z" w16du:dateUtc="2025-12-17T17:19:00Z"/>
          <w:rFonts w:ascii="Times New Roman" w:eastAsia="Times New Roman" w:hAnsi="Times New Roman" w:cs="Times New Roman"/>
          <w:sz w:val="20"/>
          <w:szCs w:val="20"/>
          <w:rPrChange w:id="4077" w:author="Janice S" w:date="2025-12-17T17:17:00Z" w16du:dateUtc="2025-12-17T22:17:00Z">
            <w:rPr>
              <w:ins w:id="4078" w:author="Janice S" w:date="2025-12-17T12:19:00Z" w16du:dateUtc="2025-12-17T17:19:00Z"/>
              <w:rFonts w:ascii="Times New Roman" w:eastAsia="Times New Roman" w:hAnsi="Times New Roman" w:cs="Times New Roman"/>
            </w:rPr>
          </w:rPrChange>
        </w:rPr>
      </w:pPr>
      <w:ins w:id="4079" w:author="Janice S" w:date="2025-12-17T12:19:00Z" w16du:dateUtc="2025-12-17T17:19:00Z">
        <w:r w:rsidRPr="007660CE">
          <w:rPr>
            <w:rFonts w:ascii="Times New Roman" w:eastAsia="Times New Roman" w:hAnsi="Times New Roman" w:cs="Times New Roman"/>
            <w:sz w:val="20"/>
            <w:szCs w:val="20"/>
            <w:rPrChange w:id="4080" w:author="Janice S" w:date="2025-12-17T17:17:00Z" w16du:dateUtc="2025-12-17T22:17:00Z">
              <w:rPr>
                <w:rFonts w:ascii="Times New Roman" w:eastAsia="Times New Roman" w:hAnsi="Times New Roman" w:cs="Times New Roman"/>
              </w:rPr>
            </w:rPrChange>
          </w:rPr>
          <w:t xml:space="preserve">Are we doing a </w:t>
        </w:r>
      </w:ins>
      <w:r w:rsidR="00AE7A6F" w:rsidRPr="00AE7A6F">
        <w:rPr>
          <w:rFonts w:ascii="Times New Roman" w:eastAsia="Times New Roman" w:hAnsi="Times New Roman" w:cs="Times New Roman"/>
          <w:b/>
          <w:i/>
          <w:sz w:val="20"/>
          <w:szCs w:val="20"/>
        </w:rPr>
        <w:t>MOTION</w:t>
      </w:r>
      <w:ins w:id="4081" w:author="Janice S" w:date="2025-12-17T12:19:00Z" w16du:dateUtc="2025-12-17T17:19:00Z">
        <w:r w:rsidRPr="007660CE">
          <w:rPr>
            <w:rFonts w:ascii="Times New Roman" w:eastAsia="Times New Roman" w:hAnsi="Times New Roman" w:cs="Times New Roman"/>
            <w:sz w:val="20"/>
            <w:szCs w:val="20"/>
            <w:rPrChange w:id="4082" w:author="Janice S" w:date="2025-12-17T17:17:00Z" w16du:dateUtc="2025-12-17T22:17:00Z">
              <w:rPr>
                <w:rFonts w:ascii="Times New Roman" w:eastAsia="Times New Roman" w:hAnsi="Times New Roman" w:cs="Times New Roman"/>
              </w:rPr>
            </w:rPrChange>
          </w:rPr>
          <w:t>?</w:t>
        </w:r>
      </w:ins>
    </w:p>
    <w:p w14:paraId="1176F041" w14:textId="77777777" w:rsidR="00090199" w:rsidRPr="007660CE" w:rsidRDefault="00090199" w:rsidP="00EC19C2">
      <w:pPr>
        <w:spacing w:line="240" w:lineRule="auto"/>
        <w:rPr>
          <w:ins w:id="4083" w:author="Janice S" w:date="2025-12-17T12:19:00Z" w16du:dateUtc="2025-12-17T17:19:00Z"/>
          <w:rFonts w:ascii="Times New Roman" w:eastAsia="Times New Roman" w:hAnsi="Times New Roman" w:cs="Times New Roman"/>
          <w:sz w:val="20"/>
          <w:szCs w:val="20"/>
          <w:rPrChange w:id="4084" w:author="Janice S" w:date="2025-12-17T17:17:00Z" w16du:dateUtc="2025-12-17T22:17:00Z">
            <w:rPr>
              <w:ins w:id="4085" w:author="Janice S" w:date="2025-12-17T12:19:00Z" w16du:dateUtc="2025-12-17T17:19:00Z"/>
              <w:rFonts w:ascii="Times New Roman" w:eastAsia="Times New Roman" w:hAnsi="Times New Roman" w:cs="Times New Roman"/>
            </w:rPr>
          </w:rPrChange>
        </w:rPr>
      </w:pPr>
    </w:p>
    <w:p w14:paraId="1AEBA896" w14:textId="7C757935" w:rsidR="00090199" w:rsidRPr="007660CE" w:rsidRDefault="00D23C34" w:rsidP="00EC19C2">
      <w:pPr>
        <w:spacing w:line="240" w:lineRule="auto"/>
        <w:rPr>
          <w:ins w:id="4086" w:author="Janice S" w:date="2025-12-17T12:19:00Z" w16du:dateUtc="2025-12-17T17:19:00Z"/>
          <w:rFonts w:ascii="Times New Roman" w:eastAsia="Times New Roman" w:hAnsi="Times New Roman" w:cs="Times New Roman"/>
          <w:sz w:val="20"/>
          <w:szCs w:val="20"/>
          <w:rPrChange w:id="4087" w:author="Janice S" w:date="2025-12-17T17:17:00Z" w16du:dateUtc="2025-12-17T22:17:00Z">
            <w:rPr>
              <w:ins w:id="4088" w:author="Janice S" w:date="2025-12-17T12:19:00Z" w16du:dateUtc="2025-12-17T17:19:00Z"/>
              <w:rFonts w:ascii="Times New Roman" w:eastAsia="Times New Roman" w:hAnsi="Times New Roman" w:cs="Times New Roman"/>
            </w:rPr>
          </w:rPrChange>
        </w:rPr>
      </w:pPr>
      <w:ins w:id="4089" w:author="Janice S" w:date="2025-12-17T13:23:00Z" w16du:dateUtc="2025-12-17T18:23:00Z">
        <w:r w:rsidRPr="007660CE">
          <w:rPr>
            <w:rFonts w:ascii="Times New Roman" w:eastAsia="Times New Roman" w:hAnsi="Times New Roman" w:cs="Times New Roman"/>
            <w:b/>
            <w:i/>
            <w:sz w:val="20"/>
            <w:szCs w:val="20"/>
            <w:rPrChange w:id="4090" w:author="Janice S" w:date="2025-12-17T17:17:00Z" w16du:dateUtc="2025-12-17T22:17:00Z">
              <w:rPr>
                <w:rFonts w:ascii="Times New Roman" w:eastAsia="Times New Roman" w:hAnsi="Times New Roman" w:cs="Times New Roman"/>
                <w:b/>
                <w:i/>
              </w:rPr>
            </w:rPrChange>
          </w:rPr>
          <w:t>R. Gorres:</w:t>
        </w:r>
      </w:ins>
    </w:p>
    <w:p w14:paraId="345E4FB0" w14:textId="77777777" w:rsidR="004C5E58" w:rsidRDefault="00090199" w:rsidP="00EC19C2">
      <w:pPr>
        <w:spacing w:line="240" w:lineRule="auto"/>
        <w:rPr>
          <w:rFonts w:ascii="Times New Roman" w:eastAsia="Times New Roman" w:hAnsi="Times New Roman" w:cs="Times New Roman"/>
          <w:sz w:val="20"/>
          <w:szCs w:val="20"/>
        </w:rPr>
      </w:pPr>
      <w:ins w:id="4091" w:author="Janice S" w:date="2025-12-17T12:19:00Z" w16du:dateUtc="2025-12-17T17:19:00Z">
        <w:r w:rsidRPr="007660CE">
          <w:rPr>
            <w:rFonts w:ascii="Times New Roman" w:eastAsia="Times New Roman" w:hAnsi="Times New Roman" w:cs="Times New Roman"/>
            <w:sz w:val="20"/>
            <w:szCs w:val="20"/>
            <w:rPrChange w:id="4092" w:author="Janice S" w:date="2025-12-17T17:17:00Z" w16du:dateUtc="2025-12-17T22:17:00Z">
              <w:rPr>
                <w:rFonts w:ascii="Times New Roman" w:eastAsia="Times New Roman" w:hAnsi="Times New Roman" w:cs="Times New Roman"/>
              </w:rPr>
            </w:rPrChange>
          </w:rPr>
          <w:t xml:space="preserve">I'll make a </w:t>
        </w:r>
      </w:ins>
      <w:r w:rsidR="00AE7A6F" w:rsidRPr="00AE7A6F">
        <w:rPr>
          <w:rFonts w:ascii="Times New Roman" w:eastAsia="Times New Roman" w:hAnsi="Times New Roman" w:cs="Times New Roman"/>
          <w:b/>
          <w:i/>
          <w:sz w:val="20"/>
          <w:szCs w:val="20"/>
        </w:rPr>
        <w:t>MOTION</w:t>
      </w:r>
      <w:ins w:id="4093" w:author="Janice S" w:date="2025-12-17T12:19:00Z" w16du:dateUtc="2025-12-17T17:19:00Z">
        <w:r w:rsidRPr="007660CE">
          <w:rPr>
            <w:rFonts w:ascii="Times New Roman" w:eastAsia="Times New Roman" w:hAnsi="Times New Roman" w:cs="Times New Roman"/>
            <w:sz w:val="20"/>
            <w:szCs w:val="20"/>
            <w:rPrChange w:id="4094" w:author="Janice S" w:date="2025-12-17T17:17:00Z" w16du:dateUtc="2025-12-17T22:17:00Z">
              <w:rPr>
                <w:rFonts w:ascii="Times New Roman" w:eastAsia="Times New Roman" w:hAnsi="Times New Roman" w:cs="Times New Roman"/>
              </w:rPr>
            </w:rPrChange>
          </w:rPr>
          <w:t xml:space="preserve"> to approve the minutes of November 18th, 2025 with corrections.</w:t>
        </w:r>
      </w:ins>
      <w:r w:rsidR="004C5E58">
        <w:rPr>
          <w:rFonts w:ascii="Times New Roman" w:eastAsia="Times New Roman" w:hAnsi="Times New Roman" w:cs="Times New Roman"/>
          <w:sz w:val="20"/>
          <w:szCs w:val="20"/>
        </w:rPr>
        <w:t xml:space="preserve"> </w:t>
      </w:r>
      <w:ins w:id="4095" w:author="Janice S" w:date="2025-12-17T12:19:00Z" w16du:dateUtc="2025-12-17T17:19:00Z">
        <w:r w:rsidRPr="007660CE">
          <w:rPr>
            <w:rFonts w:ascii="Times New Roman" w:eastAsia="Times New Roman" w:hAnsi="Times New Roman" w:cs="Times New Roman"/>
            <w:sz w:val="20"/>
            <w:szCs w:val="20"/>
            <w:rPrChange w:id="4096" w:author="Janice S" w:date="2025-12-17T17:17:00Z" w16du:dateUtc="2025-12-17T22:17:00Z">
              <w:rPr>
                <w:rFonts w:ascii="Times New Roman" w:eastAsia="Times New Roman" w:hAnsi="Times New Roman" w:cs="Times New Roman"/>
              </w:rPr>
            </w:rPrChange>
          </w:rPr>
          <w:t xml:space="preserve">On the vote? </w:t>
        </w:r>
      </w:ins>
    </w:p>
    <w:p w14:paraId="12139EBC" w14:textId="77777777" w:rsidR="004C5E58" w:rsidRDefault="004C5E58" w:rsidP="00EC19C2">
      <w:pPr>
        <w:spacing w:line="240" w:lineRule="auto"/>
        <w:rPr>
          <w:rFonts w:ascii="Times New Roman" w:eastAsia="Times New Roman" w:hAnsi="Times New Roman" w:cs="Times New Roman"/>
          <w:sz w:val="20"/>
          <w:szCs w:val="20"/>
        </w:rPr>
      </w:pPr>
    </w:p>
    <w:p w14:paraId="2C256137" w14:textId="77777777" w:rsidR="004C5E58" w:rsidRDefault="004C5E58" w:rsidP="00EC19C2">
      <w:pPr>
        <w:spacing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All:</w:t>
      </w:r>
    </w:p>
    <w:p w14:paraId="237138B2" w14:textId="77777777" w:rsidR="004C5E58" w:rsidRDefault="00090199" w:rsidP="00EC19C2">
      <w:pPr>
        <w:spacing w:line="240" w:lineRule="auto"/>
        <w:rPr>
          <w:rFonts w:ascii="Times New Roman" w:eastAsia="Times New Roman" w:hAnsi="Times New Roman" w:cs="Times New Roman"/>
          <w:sz w:val="20"/>
          <w:szCs w:val="20"/>
        </w:rPr>
      </w:pPr>
      <w:ins w:id="4097" w:author="Janice S" w:date="2025-12-17T12:19:00Z" w16du:dateUtc="2025-12-17T17:19:00Z">
        <w:r w:rsidRPr="007660CE">
          <w:rPr>
            <w:rFonts w:ascii="Times New Roman" w:eastAsia="Times New Roman" w:hAnsi="Times New Roman" w:cs="Times New Roman"/>
            <w:sz w:val="20"/>
            <w:szCs w:val="20"/>
            <w:rPrChange w:id="4098" w:author="Janice S" w:date="2025-12-17T17:17:00Z" w16du:dateUtc="2025-12-17T22:17:00Z">
              <w:rPr>
                <w:rFonts w:ascii="Times New Roman" w:eastAsia="Times New Roman" w:hAnsi="Times New Roman" w:cs="Times New Roman"/>
              </w:rPr>
            </w:rPrChange>
          </w:rPr>
          <w:t xml:space="preserve">Aye. </w:t>
        </w:r>
      </w:ins>
    </w:p>
    <w:p w14:paraId="73D73D50" w14:textId="77777777" w:rsidR="004C5E58" w:rsidRDefault="004C5E58" w:rsidP="00EC19C2">
      <w:pPr>
        <w:spacing w:line="240" w:lineRule="auto"/>
        <w:rPr>
          <w:rFonts w:ascii="Times New Roman" w:eastAsia="Times New Roman" w:hAnsi="Times New Roman" w:cs="Times New Roman"/>
          <w:sz w:val="20"/>
          <w:szCs w:val="20"/>
        </w:rPr>
      </w:pPr>
    </w:p>
    <w:p w14:paraId="2035256E" w14:textId="77777777" w:rsidR="004C5E58" w:rsidRPr="007660CE" w:rsidRDefault="004C5E58" w:rsidP="004C5E58">
      <w:pPr>
        <w:spacing w:line="240" w:lineRule="auto"/>
        <w:rPr>
          <w:ins w:id="4099" w:author="Janice S" w:date="2025-12-17T12:19:00Z" w16du:dateUtc="2025-12-17T17:19:00Z"/>
          <w:rFonts w:ascii="Times New Roman" w:eastAsia="Times New Roman" w:hAnsi="Times New Roman" w:cs="Times New Roman"/>
          <w:sz w:val="20"/>
          <w:szCs w:val="20"/>
          <w:rPrChange w:id="4100" w:author="Janice S" w:date="2025-12-17T17:17:00Z" w16du:dateUtc="2025-12-17T22:17:00Z">
            <w:rPr>
              <w:ins w:id="4101" w:author="Janice S" w:date="2025-12-17T12:19:00Z" w16du:dateUtc="2025-12-17T17:19:00Z"/>
              <w:rFonts w:ascii="Times New Roman" w:eastAsia="Times New Roman" w:hAnsi="Times New Roman" w:cs="Times New Roman"/>
            </w:rPr>
          </w:rPrChange>
        </w:rPr>
      </w:pPr>
      <w:ins w:id="4102" w:author="Janice S" w:date="2025-12-17T13:23:00Z" w16du:dateUtc="2025-12-17T18:23:00Z">
        <w:r w:rsidRPr="007660CE">
          <w:rPr>
            <w:rFonts w:ascii="Times New Roman" w:eastAsia="Times New Roman" w:hAnsi="Times New Roman" w:cs="Times New Roman"/>
            <w:b/>
            <w:i/>
            <w:sz w:val="20"/>
            <w:szCs w:val="20"/>
            <w:rPrChange w:id="4103" w:author="Janice S" w:date="2025-12-17T17:17:00Z" w16du:dateUtc="2025-12-17T22:17:00Z">
              <w:rPr>
                <w:rFonts w:ascii="Times New Roman" w:eastAsia="Times New Roman" w:hAnsi="Times New Roman" w:cs="Times New Roman"/>
                <w:b/>
                <w:i/>
              </w:rPr>
            </w:rPrChange>
          </w:rPr>
          <w:t>R. Gorres:</w:t>
        </w:r>
      </w:ins>
    </w:p>
    <w:p w14:paraId="70611DF0" w14:textId="30E53596" w:rsidR="00090199" w:rsidRPr="007660CE" w:rsidRDefault="00090199" w:rsidP="00EC19C2">
      <w:pPr>
        <w:spacing w:line="240" w:lineRule="auto"/>
        <w:rPr>
          <w:ins w:id="4104" w:author="Janice S" w:date="2025-12-17T12:19:00Z" w16du:dateUtc="2025-12-17T17:19:00Z"/>
          <w:rFonts w:ascii="Times New Roman" w:eastAsia="Times New Roman" w:hAnsi="Times New Roman" w:cs="Times New Roman"/>
          <w:sz w:val="20"/>
          <w:szCs w:val="20"/>
          <w:rPrChange w:id="4105" w:author="Janice S" w:date="2025-12-17T17:17:00Z" w16du:dateUtc="2025-12-17T22:17:00Z">
            <w:rPr>
              <w:ins w:id="4106" w:author="Janice S" w:date="2025-12-17T12:19:00Z" w16du:dateUtc="2025-12-17T17:19:00Z"/>
              <w:rFonts w:ascii="Times New Roman" w:eastAsia="Times New Roman" w:hAnsi="Times New Roman" w:cs="Times New Roman"/>
            </w:rPr>
          </w:rPrChange>
        </w:rPr>
      </w:pPr>
      <w:ins w:id="4107" w:author="Janice S" w:date="2025-12-17T12:19:00Z" w16du:dateUtc="2025-12-17T17:19:00Z">
        <w:r w:rsidRPr="007660CE">
          <w:rPr>
            <w:rFonts w:ascii="Times New Roman" w:eastAsia="Times New Roman" w:hAnsi="Times New Roman" w:cs="Times New Roman"/>
            <w:sz w:val="20"/>
            <w:szCs w:val="20"/>
            <w:rPrChange w:id="4108" w:author="Janice S" w:date="2025-12-17T17:17:00Z" w16du:dateUtc="2025-12-17T22:17:00Z">
              <w:rPr>
                <w:rFonts w:ascii="Times New Roman" w:eastAsia="Times New Roman" w:hAnsi="Times New Roman" w:cs="Times New Roman"/>
              </w:rPr>
            </w:rPrChange>
          </w:rPr>
          <w:t>That's squared away.</w:t>
        </w:r>
      </w:ins>
      <w:r w:rsidR="004C5E58">
        <w:rPr>
          <w:rFonts w:ascii="Times New Roman" w:eastAsia="Times New Roman" w:hAnsi="Times New Roman" w:cs="Times New Roman"/>
          <w:sz w:val="20"/>
          <w:szCs w:val="20"/>
        </w:rPr>
        <w:t xml:space="preserve"> </w:t>
      </w:r>
      <w:ins w:id="4109" w:author="Janice S" w:date="2025-12-17T12:19:00Z" w16du:dateUtc="2025-12-17T17:19:00Z">
        <w:r w:rsidRPr="007660CE">
          <w:rPr>
            <w:rFonts w:ascii="Times New Roman" w:eastAsia="Times New Roman" w:hAnsi="Times New Roman" w:cs="Times New Roman"/>
            <w:sz w:val="20"/>
            <w:szCs w:val="20"/>
            <w:rPrChange w:id="4110" w:author="Janice S" w:date="2025-12-17T17:17:00Z" w16du:dateUtc="2025-12-17T22:17:00Z">
              <w:rPr>
                <w:rFonts w:ascii="Times New Roman" w:eastAsia="Times New Roman" w:hAnsi="Times New Roman" w:cs="Times New Roman"/>
              </w:rPr>
            </w:rPrChange>
          </w:rPr>
          <w:t>Now we can do some vouchers. I'm sure you're thrilled.</w:t>
        </w:r>
      </w:ins>
    </w:p>
    <w:p w14:paraId="58C682F0" w14:textId="77777777" w:rsidR="00090199" w:rsidRPr="007660CE" w:rsidRDefault="00090199" w:rsidP="00EC19C2">
      <w:pPr>
        <w:spacing w:line="240" w:lineRule="auto"/>
        <w:rPr>
          <w:ins w:id="4111" w:author="Janice S" w:date="2025-12-17T12:19:00Z" w16du:dateUtc="2025-12-17T17:19:00Z"/>
          <w:rFonts w:ascii="Times New Roman" w:eastAsia="Times New Roman" w:hAnsi="Times New Roman" w:cs="Times New Roman"/>
          <w:sz w:val="20"/>
          <w:szCs w:val="20"/>
          <w:rPrChange w:id="4112" w:author="Janice S" w:date="2025-12-17T17:17:00Z" w16du:dateUtc="2025-12-17T22:17:00Z">
            <w:rPr>
              <w:ins w:id="4113" w:author="Janice S" w:date="2025-12-17T12:19:00Z" w16du:dateUtc="2025-12-17T17:19:00Z"/>
              <w:rFonts w:ascii="Times New Roman" w:eastAsia="Times New Roman" w:hAnsi="Times New Roman" w:cs="Times New Roman"/>
            </w:rPr>
          </w:rPrChange>
        </w:rPr>
      </w:pPr>
    </w:p>
    <w:p w14:paraId="529A09AD" w14:textId="1CA9452A" w:rsidR="00090199" w:rsidRPr="007660CE" w:rsidRDefault="00D23C34" w:rsidP="00EC19C2">
      <w:pPr>
        <w:spacing w:line="240" w:lineRule="auto"/>
        <w:rPr>
          <w:ins w:id="4114" w:author="Janice S" w:date="2025-12-17T12:19:00Z" w16du:dateUtc="2025-12-17T17:19:00Z"/>
          <w:rFonts w:ascii="Times New Roman" w:eastAsia="Times New Roman" w:hAnsi="Times New Roman" w:cs="Times New Roman"/>
          <w:sz w:val="20"/>
          <w:szCs w:val="20"/>
          <w:rPrChange w:id="4115" w:author="Janice S" w:date="2025-12-17T17:17:00Z" w16du:dateUtc="2025-12-17T22:17:00Z">
            <w:rPr>
              <w:ins w:id="4116" w:author="Janice S" w:date="2025-12-17T12:19:00Z" w16du:dateUtc="2025-12-17T17:19:00Z"/>
              <w:rFonts w:ascii="Times New Roman" w:eastAsia="Times New Roman" w:hAnsi="Times New Roman" w:cs="Times New Roman"/>
            </w:rPr>
          </w:rPrChange>
        </w:rPr>
      </w:pPr>
      <w:ins w:id="4117" w:author="Janice S" w:date="2025-12-17T13:24:00Z" w16du:dateUtc="2025-12-17T18:24:00Z">
        <w:r w:rsidRPr="007660CE">
          <w:rPr>
            <w:rFonts w:ascii="Times New Roman" w:eastAsia="Times New Roman" w:hAnsi="Times New Roman" w:cs="Times New Roman"/>
            <w:b/>
            <w:i/>
            <w:sz w:val="20"/>
            <w:szCs w:val="20"/>
            <w:rPrChange w:id="4118" w:author="Janice S" w:date="2025-12-17T17:17:00Z" w16du:dateUtc="2025-12-17T22:17:00Z">
              <w:rPr>
                <w:rFonts w:ascii="Times New Roman" w:eastAsia="Times New Roman" w:hAnsi="Times New Roman" w:cs="Times New Roman"/>
                <w:b/>
                <w:i/>
              </w:rPr>
            </w:rPrChange>
          </w:rPr>
          <w:t>N. Baum:</w:t>
        </w:r>
      </w:ins>
    </w:p>
    <w:p w14:paraId="7A721F8A" w14:textId="77777777" w:rsidR="00090199" w:rsidRPr="007660CE" w:rsidRDefault="00090199" w:rsidP="00EC19C2">
      <w:pPr>
        <w:spacing w:line="240" w:lineRule="auto"/>
        <w:rPr>
          <w:ins w:id="4119" w:author="Janice S" w:date="2025-12-17T12:19:00Z" w16du:dateUtc="2025-12-17T17:19:00Z"/>
          <w:rFonts w:ascii="Times New Roman" w:eastAsia="Times New Roman" w:hAnsi="Times New Roman" w:cs="Times New Roman"/>
          <w:sz w:val="20"/>
          <w:szCs w:val="20"/>
          <w:rPrChange w:id="4120" w:author="Janice S" w:date="2025-12-17T17:17:00Z" w16du:dateUtc="2025-12-17T22:17:00Z">
            <w:rPr>
              <w:ins w:id="4121" w:author="Janice S" w:date="2025-12-17T12:19:00Z" w16du:dateUtc="2025-12-17T17:19:00Z"/>
              <w:rFonts w:ascii="Times New Roman" w:eastAsia="Times New Roman" w:hAnsi="Times New Roman" w:cs="Times New Roman"/>
            </w:rPr>
          </w:rPrChange>
        </w:rPr>
      </w:pPr>
      <w:ins w:id="4122" w:author="Janice S" w:date="2025-12-17T12:19:00Z" w16du:dateUtc="2025-12-17T17:19:00Z">
        <w:r w:rsidRPr="007660CE">
          <w:rPr>
            <w:rFonts w:ascii="Times New Roman" w:eastAsia="Times New Roman" w:hAnsi="Times New Roman" w:cs="Times New Roman"/>
            <w:sz w:val="20"/>
            <w:szCs w:val="20"/>
            <w:rPrChange w:id="4123" w:author="Janice S" w:date="2025-12-17T17:17:00Z" w16du:dateUtc="2025-12-17T22:17:00Z">
              <w:rPr>
                <w:rFonts w:ascii="Times New Roman" w:eastAsia="Times New Roman" w:hAnsi="Times New Roman" w:cs="Times New Roman"/>
              </w:rPr>
            </w:rPrChange>
          </w:rPr>
          <w:t>I know I am. We have a voucher for MHE engineering for work done on United Pump and Tank Inc. In the amount of $177.50. That was MHE?</w:t>
        </w:r>
      </w:ins>
    </w:p>
    <w:p w14:paraId="0730EE57" w14:textId="77777777" w:rsidR="00090199" w:rsidRPr="007660CE" w:rsidRDefault="00090199" w:rsidP="00EC19C2">
      <w:pPr>
        <w:spacing w:line="240" w:lineRule="auto"/>
        <w:rPr>
          <w:ins w:id="4124" w:author="Janice S" w:date="2025-12-17T12:19:00Z" w16du:dateUtc="2025-12-17T17:19:00Z"/>
          <w:rFonts w:ascii="Times New Roman" w:eastAsia="Times New Roman" w:hAnsi="Times New Roman" w:cs="Times New Roman"/>
          <w:sz w:val="20"/>
          <w:szCs w:val="20"/>
          <w:rPrChange w:id="4125" w:author="Janice S" w:date="2025-12-17T17:17:00Z" w16du:dateUtc="2025-12-17T22:17:00Z">
            <w:rPr>
              <w:ins w:id="4126" w:author="Janice S" w:date="2025-12-17T12:19:00Z" w16du:dateUtc="2025-12-17T17:19:00Z"/>
              <w:rFonts w:ascii="Times New Roman" w:eastAsia="Times New Roman" w:hAnsi="Times New Roman" w:cs="Times New Roman"/>
            </w:rPr>
          </w:rPrChange>
        </w:rPr>
      </w:pPr>
    </w:p>
    <w:p w14:paraId="7B344729" w14:textId="47F11E2A" w:rsidR="00090199" w:rsidRPr="007660CE" w:rsidRDefault="00D23C34" w:rsidP="00EC19C2">
      <w:pPr>
        <w:spacing w:line="240" w:lineRule="auto"/>
        <w:rPr>
          <w:ins w:id="4127" w:author="Janice S" w:date="2025-12-17T12:19:00Z" w16du:dateUtc="2025-12-17T17:19:00Z"/>
          <w:rFonts w:ascii="Times New Roman" w:eastAsia="Times New Roman" w:hAnsi="Times New Roman" w:cs="Times New Roman"/>
          <w:sz w:val="20"/>
          <w:szCs w:val="20"/>
          <w:rPrChange w:id="4128" w:author="Janice S" w:date="2025-12-17T17:17:00Z" w16du:dateUtc="2025-12-17T22:17:00Z">
            <w:rPr>
              <w:ins w:id="4129" w:author="Janice S" w:date="2025-12-17T12:19:00Z" w16du:dateUtc="2025-12-17T17:19:00Z"/>
              <w:rFonts w:ascii="Times New Roman" w:eastAsia="Times New Roman" w:hAnsi="Times New Roman" w:cs="Times New Roman"/>
            </w:rPr>
          </w:rPrChange>
        </w:rPr>
      </w:pPr>
      <w:ins w:id="4130" w:author="Janice S" w:date="2025-12-17T13:23:00Z" w16du:dateUtc="2025-12-17T18:23:00Z">
        <w:r w:rsidRPr="007660CE">
          <w:rPr>
            <w:rFonts w:ascii="Times New Roman" w:eastAsia="Times New Roman" w:hAnsi="Times New Roman" w:cs="Times New Roman"/>
            <w:b/>
            <w:i/>
            <w:sz w:val="20"/>
            <w:szCs w:val="20"/>
            <w:rPrChange w:id="4131" w:author="Janice S" w:date="2025-12-17T17:17:00Z" w16du:dateUtc="2025-12-17T22:17:00Z">
              <w:rPr>
                <w:rFonts w:ascii="Times New Roman" w:eastAsia="Times New Roman" w:hAnsi="Times New Roman" w:cs="Times New Roman"/>
                <w:b/>
                <w:i/>
              </w:rPr>
            </w:rPrChange>
          </w:rPr>
          <w:t>R. Gorres:</w:t>
        </w:r>
      </w:ins>
    </w:p>
    <w:p w14:paraId="1F9ADBA5" w14:textId="6DA0E4DA" w:rsidR="00090199" w:rsidRPr="007660CE" w:rsidRDefault="00090199" w:rsidP="00EC19C2">
      <w:pPr>
        <w:spacing w:line="240" w:lineRule="auto"/>
        <w:rPr>
          <w:ins w:id="4132" w:author="Janice S" w:date="2025-12-17T12:19:00Z" w16du:dateUtc="2025-12-17T17:19:00Z"/>
          <w:rFonts w:ascii="Times New Roman" w:eastAsia="Times New Roman" w:hAnsi="Times New Roman" w:cs="Times New Roman"/>
          <w:sz w:val="20"/>
          <w:szCs w:val="20"/>
          <w:rPrChange w:id="4133" w:author="Janice S" w:date="2025-12-17T17:17:00Z" w16du:dateUtc="2025-12-17T22:17:00Z">
            <w:rPr>
              <w:ins w:id="4134" w:author="Janice S" w:date="2025-12-17T12:19:00Z" w16du:dateUtc="2025-12-17T17:19:00Z"/>
              <w:rFonts w:ascii="Times New Roman" w:eastAsia="Times New Roman" w:hAnsi="Times New Roman" w:cs="Times New Roman"/>
            </w:rPr>
          </w:rPrChange>
        </w:rPr>
      </w:pPr>
      <w:ins w:id="4135" w:author="Janice S" w:date="2025-12-17T12:19:00Z" w16du:dateUtc="2025-12-17T17:19:00Z">
        <w:r w:rsidRPr="007660CE">
          <w:rPr>
            <w:rFonts w:ascii="Times New Roman" w:eastAsia="Times New Roman" w:hAnsi="Times New Roman" w:cs="Times New Roman"/>
            <w:sz w:val="20"/>
            <w:szCs w:val="20"/>
            <w:rPrChange w:id="4136" w:author="Janice S" w:date="2025-12-17T17:17:00Z" w16du:dateUtc="2025-12-17T22:17:00Z">
              <w:rPr>
                <w:rFonts w:ascii="Times New Roman" w:eastAsia="Times New Roman" w:hAnsi="Times New Roman" w:cs="Times New Roman"/>
              </w:rPr>
            </w:rPrChange>
          </w:rPr>
          <w:t xml:space="preserve">Yeah. I make a </w:t>
        </w:r>
      </w:ins>
      <w:r w:rsidR="00AE7A6F" w:rsidRPr="00AE7A6F">
        <w:rPr>
          <w:rFonts w:ascii="Times New Roman" w:eastAsia="Times New Roman" w:hAnsi="Times New Roman" w:cs="Times New Roman"/>
          <w:b/>
          <w:i/>
          <w:sz w:val="20"/>
          <w:szCs w:val="20"/>
        </w:rPr>
        <w:t>MOTION</w:t>
      </w:r>
      <w:ins w:id="4137" w:author="Janice S" w:date="2025-12-17T12:19:00Z" w16du:dateUtc="2025-12-17T17:19:00Z">
        <w:r w:rsidRPr="007660CE">
          <w:rPr>
            <w:rFonts w:ascii="Times New Roman" w:eastAsia="Times New Roman" w:hAnsi="Times New Roman" w:cs="Times New Roman"/>
            <w:sz w:val="20"/>
            <w:szCs w:val="20"/>
            <w:rPrChange w:id="4138" w:author="Janice S" w:date="2025-12-17T17:17:00Z" w16du:dateUtc="2025-12-17T22:17:00Z">
              <w:rPr>
                <w:rFonts w:ascii="Times New Roman" w:eastAsia="Times New Roman" w:hAnsi="Times New Roman" w:cs="Times New Roman"/>
              </w:rPr>
            </w:rPrChange>
          </w:rPr>
          <w:t xml:space="preserve"> we pay MHE engineering $177.50 for work on United Tank and Pump.</w:t>
        </w:r>
      </w:ins>
    </w:p>
    <w:p w14:paraId="12E90436" w14:textId="77777777" w:rsidR="00090199" w:rsidRPr="007660CE" w:rsidRDefault="00090199" w:rsidP="00EC19C2">
      <w:pPr>
        <w:spacing w:line="240" w:lineRule="auto"/>
        <w:rPr>
          <w:ins w:id="4139" w:author="Janice S" w:date="2025-12-17T12:19:00Z" w16du:dateUtc="2025-12-17T17:19:00Z"/>
          <w:rFonts w:ascii="Times New Roman" w:eastAsia="Times New Roman" w:hAnsi="Times New Roman" w:cs="Times New Roman"/>
          <w:sz w:val="20"/>
          <w:szCs w:val="20"/>
          <w:rPrChange w:id="4140" w:author="Janice S" w:date="2025-12-17T17:17:00Z" w16du:dateUtc="2025-12-17T22:17:00Z">
            <w:rPr>
              <w:ins w:id="4141" w:author="Janice S" w:date="2025-12-17T12:19:00Z" w16du:dateUtc="2025-12-17T17:19:00Z"/>
              <w:rFonts w:ascii="Times New Roman" w:eastAsia="Times New Roman" w:hAnsi="Times New Roman" w:cs="Times New Roman"/>
            </w:rPr>
          </w:rPrChange>
        </w:rPr>
      </w:pPr>
    </w:p>
    <w:p w14:paraId="10535919" w14:textId="25D26506" w:rsidR="00090199" w:rsidRPr="007660CE" w:rsidRDefault="00D23C34" w:rsidP="00EC19C2">
      <w:pPr>
        <w:spacing w:line="240" w:lineRule="auto"/>
        <w:rPr>
          <w:ins w:id="4142" w:author="Janice S" w:date="2025-12-17T12:19:00Z" w16du:dateUtc="2025-12-17T17:19:00Z"/>
          <w:rFonts w:ascii="Times New Roman" w:eastAsia="Times New Roman" w:hAnsi="Times New Roman" w:cs="Times New Roman"/>
          <w:sz w:val="20"/>
          <w:szCs w:val="20"/>
          <w:rPrChange w:id="4143" w:author="Janice S" w:date="2025-12-17T17:17:00Z" w16du:dateUtc="2025-12-17T22:17:00Z">
            <w:rPr>
              <w:ins w:id="4144" w:author="Janice S" w:date="2025-12-17T12:19:00Z" w16du:dateUtc="2025-12-17T17:19:00Z"/>
              <w:rFonts w:ascii="Times New Roman" w:eastAsia="Times New Roman" w:hAnsi="Times New Roman" w:cs="Times New Roman"/>
            </w:rPr>
          </w:rPrChange>
        </w:rPr>
      </w:pPr>
      <w:ins w:id="4145" w:author="Janice S" w:date="2025-12-17T13:23:00Z" w16du:dateUtc="2025-12-17T18:23:00Z">
        <w:r w:rsidRPr="007660CE">
          <w:rPr>
            <w:rFonts w:ascii="Times New Roman" w:eastAsia="Times New Roman" w:hAnsi="Times New Roman" w:cs="Times New Roman"/>
            <w:b/>
            <w:i/>
            <w:sz w:val="20"/>
            <w:szCs w:val="20"/>
            <w:rPrChange w:id="4146" w:author="Janice S" w:date="2025-12-17T17:17:00Z" w16du:dateUtc="2025-12-17T22:17:00Z">
              <w:rPr>
                <w:rFonts w:ascii="Times New Roman" w:eastAsia="Times New Roman" w:hAnsi="Times New Roman" w:cs="Times New Roman"/>
                <w:b/>
                <w:i/>
              </w:rPr>
            </w:rPrChange>
          </w:rPr>
          <w:t>E. VanDeMark:</w:t>
        </w:r>
      </w:ins>
    </w:p>
    <w:p w14:paraId="688DC083" w14:textId="77777777" w:rsidR="00090199" w:rsidRPr="007660CE" w:rsidRDefault="00090199" w:rsidP="00EC19C2">
      <w:pPr>
        <w:spacing w:line="240" w:lineRule="auto"/>
        <w:rPr>
          <w:ins w:id="4147" w:author="Janice S" w:date="2025-12-17T12:19:00Z" w16du:dateUtc="2025-12-17T17:19:00Z"/>
          <w:rFonts w:ascii="Times New Roman" w:eastAsia="Times New Roman" w:hAnsi="Times New Roman" w:cs="Times New Roman"/>
          <w:sz w:val="20"/>
          <w:szCs w:val="20"/>
          <w:rPrChange w:id="4148" w:author="Janice S" w:date="2025-12-17T17:17:00Z" w16du:dateUtc="2025-12-17T22:17:00Z">
            <w:rPr>
              <w:ins w:id="4149" w:author="Janice S" w:date="2025-12-17T12:19:00Z" w16du:dateUtc="2025-12-17T17:19:00Z"/>
              <w:rFonts w:ascii="Times New Roman" w:eastAsia="Times New Roman" w:hAnsi="Times New Roman" w:cs="Times New Roman"/>
            </w:rPr>
          </w:rPrChange>
        </w:rPr>
      </w:pPr>
      <w:ins w:id="4150" w:author="Janice S" w:date="2025-12-17T12:19:00Z" w16du:dateUtc="2025-12-17T17:19:00Z">
        <w:r w:rsidRPr="007660CE">
          <w:rPr>
            <w:rFonts w:ascii="Times New Roman" w:eastAsia="Times New Roman" w:hAnsi="Times New Roman" w:cs="Times New Roman"/>
            <w:sz w:val="20"/>
            <w:szCs w:val="20"/>
            <w:rPrChange w:id="4151" w:author="Janice S" w:date="2025-12-17T17:17:00Z" w16du:dateUtc="2025-12-17T22:17:00Z">
              <w:rPr>
                <w:rFonts w:ascii="Times New Roman" w:eastAsia="Times New Roman" w:hAnsi="Times New Roman" w:cs="Times New Roman"/>
              </w:rPr>
            </w:rPrChange>
          </w:rPr>
          <w:t>Second.</w:t>
        </w:r>
      </w:ins>
    </w:p>
    <w:p w14:paraId="1DB16656" w14:textId="77777777" w:rsidR="00090199" w:rsidRPr="007660CE" w:rsidRDefault="00090199" w:rsidP="00EC19C2">
      <w:pPr>
        <w:spacing w:line="240" w:lineRule="auto"/>
        <w:rPr>
          <w:ins w:id="4152" w:author="Janice S" w:date="2025-12-17T12:19:00Z" w16du:dateUtc="2025-12-17T17:19:00Z"/>
          <w:rFonts w:ascii="Times New Roman" w:eastAsia="Times New Roman" w:hAnsi="Times New Roman" w:cs="Times New Roman"/>
          <w:sz w:val="20"/>
          <w:szCs w:val="20"/>
          <w:rPrChange w:id="4153" w:author="Janice S" w:date="2025-12-17T17:17:00Z" w16du:dateUtc="2025-12-17T22:17:00Z">
            <w:rPr>
              <w:ins w:id="4154" w:author="Janice S" w:date="2025-12-17T12:19:00Z" w16du:dateUtc="2025-12-17T17:19:00Z"/>
              <w:rFonts w:ascii="Times New Roman" w:eastAsia="Times New Roman" w:hAnsi="Times New Roman" w:cs="Times New Roman"/>
            </w:rPr>
          </w:rPrChange>
        </w:rPr>
      </w:pPr>
    </w:p>
    <w:p w14:paraId="39AFAEC2" w14:textId="28C5FD98" w:rsidR="00090199" w:rsidRPr="007660CE" w:rsidRDefault="00D23C34" w:rsidP="00EC19C2">
      <w:pPr>
        <w:spacing w:line="240" w:lineRule="auto"/>
        <w:rPr>
          <w:ins w:id="4155" w:author="Janice S" w:date="2025-12-17T12:19:00Z" w16du:dateUtc="2025-12-17T17:19:00Z"/>
          <w:rFonts w:ascii="Times New Roman" w:eastAsia="Times New Roman" w:hAnsi="Times New Roman" w:cs="Times New Roman"/>
          <w:sz w:val="20"/>
          <w:szCs w:val="20"/>
          <w:rPrChange w:id="4156" w:author="Janice S" w:date="2025-12-17T17:17:00Z" w16du:dateUtc="2025-12-17T22:17:00Z">
            <w:rPr>
              <w:ins w:id="4157" w:author="Janice S" w:date="2025-12-17T12:19:00Z" w16du:dateUtc="2025-12-17T17:19:00Z"/>
              <w:rFonts w:ascii="Times New Roman" w:eastAsia="Times New Roman" w:hAnsi="Times New Roman" w:cs="Times New Roman"/>
            </w:rPr>
          </w:rPrChange>
        </w:rPr>
      </w:pPr>
      <w:ins w:id="4158" w:author="Janice S" w:date="2025-12-17T13:23:00Z" w16du:dateUtc="2025-12-17T18:23:00Z">
        <w:r w:rsidRPr="007660CE">
          <w:rPr>
            <w:rFonts w:ascii="Times New Roman" w:eastAsia="Times New Roman" w:hAnsi="Times New Roman" w:cs="Times New Roman"/>
            <w:b/>
            <w:i/>
            <w:sz w:val="20"/>
            <w:szCs w:val="20"/>
            <w:rPrChange w:id="4159" w:author="Janice S" w:date="2025-12-17T17:17:00Z" w16du:dateUtc="2025-12-17T22:17:00Z">
              <w:rPr>
                <w:rFonts w:ascii="Times New Roman" w:eastAsia="Times New Roman" w:hAnsi="Times New Roman" w:cs="Times New Roman"/>
                <w:b/>
                <w:i/>
              </w:rPr>
            </w:rPrChange>
          </w:rPr>
          <w:t>R. Gorres:</w:t>
        </w:r>
      </w:ins>
    </w:p>
    <w:p w14:paraId="23D02730" w14:textId="77777777" w:rsidR="00090199" w:rsidRPr="007660CE" w:rsidRDefault="00090199" w:rsidP="00EC19C2">
      <w:pPr>
        <w:spacing w:line="240" w:lineRule="auto"/>
        <w:rPr>
          <w:ins w:id="4160" w:author="Janice S" w:date="2025-12-17T12:19:00Z" w16du:dateUtc="2025-12-17T17:19:00Z"/>
          <w:rFonts w:ascii="Times New Roman" w:eastAsia="Times New Roman" w:hAnsi="Times New Roman" w:cs="Times New Roman"/>
          <w:sz w:val="20"/>
          <w:szCs w:val="20"/>
          <w:rPrChange w:id="4161" w:author="Janice S" w:date="2025-12-17T17:17:00Z" w16du:dateUtc="2025-12-17T22:17:00Z">
            <w:rPr>
              <w:ins w:id="4162" w:author="Janice S" w:date="2025-12-17T12:19:00Z" w16du:dateUtc="2025-12-17T17:19:00Z"/>
              <w:rFonts w:ascii="Times New Roman" w:eastAsia="Times New Roman" w:hAnsi="Times New Roman" w:cs="Times New Roman"/>
            </w:rPr>
          </w:rPrChange>
        </w:rPr>
      </w:pPr>
      <w:ins w:id="4163" w:author="Janice S" w:date="2025-12-17T12:19:00Z" w16du:dateUtc="2025-12-17T17:19:00Z">
        <w:r w:rsidRPr="007660CE">
          <w:rPr>
            <w:rFonts w:ascii="Times New Roman" w:eastAsia="Times New Roman" w:hAnsi="Times New Roman" w:cs="Times New Roman"/>
            <w:sz w:val="20"/>
            <w:szCs w:val="20"/>
            <w:rPrChange w:id="4164" w:author="Janice S" w:date="2025-12-17T17:17:00Z" w16du:dateUtc="2025-12-17T22:17:00Z">
              <w:rPr>
                <w:rFonts w:ascii="Times New Roman" w:eastAsia="Times New Roman" w:hAnsi="Times New Roman" w:cs="Times New Roman"/>
              </w:rPr>
            </w:rPrChange>
          </w:rPr>
          <w:t>On the vote?</w:t>
        </w:r>
      </w:ins>
    </w:p>
    <w:p w14:paraId="037C26B2" w14:textId="77777777" w:rsidR="00090199" w:rsidRPr="007660CE" w:rsidRDefault="00090199" w:rsidP="00EC19C2">
      <w:pPr>
        <w:spacing w:line="240" w:lineRule="auto"/>
        <w:rPr>
          <w:ins w:id="4165" w:author="Janice S" w:date="2025-12-17T12:19:00Z" w16du:dateUtc="2025-12-17T17:19:00Z"/>
          <w:rFonts w:ascii="Times New Roman" w:eastAsia="Times New Roman" w:hAnsi="Times New Roman" w:cs="Times New Roman"/>
          <w:sz w:val="20"/>
          <w:szCs w:val="20"/>
          <w:rPrChange w:id="4166" w:author="Janice S" w:date="2025-12-17T17:17:00Z" w16du:dateUtc="2025-12-17T22:17:00Z">
            <w:rPr>
              <w:ins w:id="4167" w:author="Janice S" w:date="2025-12-17T12:19:00Z" w16du:dateUtc="2025-12-17T17:19:00Z"/>
              <w:rFonts w:ascii="Times New Roman" w:eastAsia="Times New Roman" w:hAnsi="Times New Roman" w:cs="Times New Roman"/>
            </w:rPr>
          </w:rPrChange>
        </w:rPr>
      </w:pPr>
    </w:p>
    <w:p w14:paraId="4CE52E5D" w14:textId="4F11F224" w:rsidR="00090199" w:rsidRPr="004C5E58" w:rsidRDefault="00090199" w:rsidP="00EC19C2">
      <w:pPr>
        <w:spacing w:line="240" w:lineRule="auto"/>
        <w:rPr>
          <w:ins w:id="4168" w:author="Janice S" w:date="2025-12-17T12:19:00Z" w16du:dateUtc="2025-12-17T17:19:00Z"/>
          <w:rFonts w:ascii="Times New Roman" w:eastAsia="Times New Roman" w:hAnsi="Times New Roman" w:cs="Times New Roman"/>
          <w:b/>
          <w:bCs/>
          <w:i/>
          <w:iCs/>
          <w:sz w:val="20"/>
          <w:szCs w:val="20"/>
          <w:rPrChange w:id="4169" w:author="Janice S" w:date="2025-12-17T17:17:00Z" w16du:dateUtc="2025-12-17T22:17:00Z">
            <w:rPr>
              <w:ins w:id="4170" w:author="Janice S" w:date="2025-12-17T12:19:00Z" w16du:dateUtc="2025-12-17T17:19:00Z"/>
              <w:rFonts w:ascii="Times New Roman" w:eastAsia="Times New Roman" w:hAnsi="Times New Roman" w:cs="Times New Roman"/>
            </w:rPr>
          </w:rPrChange>
        </w:rPr>
      </w:pPr>
      <w:ins w:id="4171" w:author="Janice S" w:date="2025-12-17T12:19:00Z" w16du:dateUtc="2025-12-17T17:19:00Z">
        <w:r w:rsidRPr="004C5E58">
          <w:rPr>
            <w:rFonts w:ascii="Times New Roman" w:eastAsia="Times New Roman" w:hAnsi="Times New Roman" w:cs="Times New Roman"/>
            <w:b/>
            <w:bCs/>
            <w:i/>
            <w:iCs/>
            <w:sz w:val="20"/>
            <w:szCs w:val="20"/>
            <w:rPrChange w:id="4172" w:author="Janice S" w:date="2025-12-17T17:17:00Z" w16du:dateUtc="2025-12-17T22:17:00Z">
              <w:rPr>
                <w:rFonts w:ascii="Times New Roman" w:eastAsia="Times New Roman" w:hAnsi="Times New Roman" w:cs="Times New Roman"/>
              </w:rPr>
            </w:rPrChange>
          </w:rPr>
          <w:t>All:</w:t>
        </w:r>
      </w:ins>
    </w:p>
    <w:p w14:paraId="0F308C5E" w14:textId="77777777" w:rsidR="00090199" w:rsidRPr="007660CE" w:rsidRDefault="00090199" w:rsidP="00EC19C2">
      <w:pPr>
        <w:spacing w:line="240" w:lineRule="auto"/>
        <w:rPr>
          <w:ins w:id="4173" w:author="Janice S" w:date="2025-12-17T12:19:00Z" w16du:dateUtc="2025-12-17T17:19:00Z"/>
          <w:rFonts w:ascii="Times New Roman" w:eastAsia="Times New Roman" w:hAnsi="Times New Roman" w:cs="Times New Roman"/>
          <w:sz w:val="20"/>
          <w:szCs w:val="20"/>
          <w:rPrChange w:id="4174" w:author="Janice S" w:date="2025-12-17T17:17:00Z" w16du:dateUtc="2025-12-17T22:17:00Z">
            <w:rPr>
              <w:ins w:id="4175" w:author="Janice S" w:date="2025-12-17T12:19:00Z" w16du:dateUtc="2025-12-17T17:19:00Z"/>
              <w:rFonts w:ascii="Times New Roman" w:eastAsia="Times New Roman" w:hAnsi="Times New Roman" w:cs="Times New Roman"/>
            </w:rPr>
          </w:rPrChange>
        </w:rPr>
      </w:pPr>
      <w:ins w:id="4176" w:author="Janice S" w:date="2025-12-17T12:19:00Z" w16du:dateUtc="2025-12-17T17:19:00Z">
        <w:r w:rsidRPr="007660CE">
          <w:rPr>
            <w:rFonts w:ascii="Times New Roman" w:eastAsia="Times New Roman" w:hAnsi="Times New Roman" w:cs="Times New Roman"/>
            <w:sz w:val="20"/>
            <w:szCs w:val="20"/>
            <w:rPrChange w:id="4177" w:author="Janice S" w:date="2025-12-17T17:17:00Z" w16du:dateUtc="2025-12-17T22:17:00Z">
              <w:rPr>
                <w:rFonts w:ascii="Times New Roman" w:eastAsia="Times New Roman" w:hAnsi="Times New Roman" w:cs="Times New Roman"/>
              </w:rPr>
            </w:rPrChange>
          </w:rPr>
          <w:t>Aye.</w:t>
        </w:r>
      </w:ins>
    </w:p>
    <w:p w14:paraId="548598CF" w14:textId="77777777" w:rsidR="00090199" w:rsidRPr="007660CE" w:rsidRDefault="00090199" w:rsidP="00EC19C2">
      <w:pPr>
        <w:spacing w:line="240" w:lineRule="auto"/>
        <w:rPr>
          <w:ins w:id="4178" w:author="Janice S" w:date="2025-12-17T12:19:00Z" w16du:dateUtc="2025-12-17T17:19:00Z"/>
          <w:rFonts w:ascii="Times New Roman" w:eastAsia="Times New Roman" w:hAnsi="Times New Roman" w:cs="Times New Roman"/>
          <w:sz w:val="20"/>
          <w:szCs w:val="20"/>
          <w:rPrChange w:id="4179" w:author="Janice S" w:date="2025-12-17T17:17:00Z" w16du:dateUtc="2025-12-17T22:17:00Z">
            <w:rPr>
              <w:ins w:id="4180" w:author="Janice S" w:date="2025-12-17T12:19:00Z" w16du:dateUtc="2025-12-17T17:19:00Z"/>
              <w:rFonts w:ascii="Times New Roman" w:eastAsia="Times New Roman" w:hAnsi="Times New Roman" w:cs="Times New Roman"/>
            </w:rPr>
          </w:rPrChange>
        </w:rPr>
      </w:pPr>
    </w:p>
    <w:p w14:paraId="244432EA" w14:textId="37702766" w:rsidR="00090199" w:rsidRPr="007660CE" w:rsidRDefault="00D23C34" w:rsidP="00EC19C2">
      <w:pPr>
        <w:spacing w:line="240" w:lineRule="auto"/>
        <w:rPr>
          <w:ins w:id="4181" w:author="Janice S" w:date="2025-12-17T12:19:00Z" w16du:dateUtc="2025-12-17T17:19:00Z"/>
          <w:rFonts w:ascii="Times New Roman" w:eastAsia="Times New Roman" w:hAnsi="Times New Roman" w:cs="Times New Roman"/>
          <w:sz w:val="20"/>
          <w:szCs w:val="20"/>
          <w:rPrChange w:id="4182" w:author="Janice S" w:date="2025-12-17T17:17:00Z" w16du:dateUtc="2025-12-17T22:17:00Z">
            <w:rPr>
              <w:ins w:id="4183" w:author="Janice S" w:date="2025-12-17T12:19:00Z" w16du:dateUtc="2025-12-17T17:19:00Z"/>
              <w:rFonts w:ascii="Times New Roman" w:eastAsia="Times New Roman" w:hAnsi="Times New Roman" w:cs="Times New Roman"/>
            </w:rPr>
          </w:rPrChange>
        </w:rPr>
      </w:pPr>
      <w:ins w:id="4184" w:author="Janice S" w:date="2025-12-17T13:24:00Z" w16du:dateUtc="2025-12-17T18:24:00Z">
        <w:r w:rsidRPr="007660CE">
          <w:rPr>
            <w:rFonts w:ascii="Times New Roman" w:eastAsia="Times New Roman" w:hAnsi="Times New Roman" w:cs="Times New Roman"/>
            <w:b/>
            <w:i/>
            <w:sz w:val="20"/>
            <w:szCs w:val="20"/>
            <w:rPrChange w:id="4185" w:author="Janice S" w:date="2025-12-17T17:17:00Z" w16du:dateUtc="2025-12-17T22:17:00Z">
              <w:rPr>
                <w:rFonts w:ascii="Times New Roman" w:eastAsia="Times New Roman" w:hAnsi="Times New Roman" w:cs="Times New Roman"/>
                <w:b/>
                <w:i/>
              </w:rPr>
            </w:rPrChange>
          </w:rPr>
          <w:t>N. Baum:</w:t>
        </w:r>
      </w:ins>
    </w:p>
    <w:p w14:paraId="551098B8" w14:textId="77777777" w:rsidR="00DF65FE" w:rsidRDefault="00090199" w:rsidP="00EC19C2">
      <w:pPr>
        <w:spacing w:line="240" w:lineRule="auto"/>
        <w:rPr>
          <w:rFonts w:ascii="Times New Roman" w:eastAsia="Times New Roman" w:hAnsi="Times New Roman" w:cs="Times New Roman"/>
          <w:sz w:val="20"/>
          <w:szCs w:val="20"/>
        </w:rPr>
      </w:pPr>
      <w:ins w:id="4186" w:author="Janice S" w:date="2025-12-17T12:19:00Z" w16du:dateUtc="2025-12-17T17:19:00Z">
        <w:r w:rsidRPr="007660CE">
          <w:rPr>
            <w:rFonts w:ascii="Times New Roman" w:eastAsia="Times New Roman" w:hAnsi="Times New Roman" w:cs="Times New Roman"/>
            <w:sz w:val="20"/>
            <w:szCs w:val="20"/>
            <w:rPrChange w:id="4187" w:author="Janice S" w:date="2025-12-17T17:17:00Z" w16du:dateUtc="2025-12-17T22:17:00Z">
              <w:rPr>
                <w:rFonts w:ascii="Times New Roman" w:eastAsia="Times New Roman" w:hAnsi="Times New Roman" w:cs="Times New Roman"/>
              </w:rPr>
            </w:rPrChange>
          </w:rPr>
          <w:t xml:space="preserve">Voucher for MHE engineering for work done on </w:t>
        </w:r>
      </w:ins>
      <w:r w:rsidR="00DF65FE">
        <w:rPr>
          <w:rFonts w:ascii="Times New Roman" w:eastAsia="Times New Roman" w:hAnsi="Times New Roman" w:cs="Times New Roman"/>
          <w:sz w:val="20"/>
          <w:szCs w:val="20"/>
        </w:rPr>
        <w:t>Chaissan</w:t>
      </w:r>
      <w:ins w:id="4188" w:author="Janice S" w:date="2025-12-17T12:19:00Z" w16du:dateUtc="2025-12-17T17:19:00Z">
        <w:r w:rsidRPr="007660CE">
          <w:rPr>
            <w:rFonts w:ascii="Times New Roman" w:eastAsia="Times New Roman" w:hAnsi="Times New Roman" w:cs="Times New Roman"/>
            <w:sz w:val="20"/>
            <w:szCs w:val="20"/>
            <w:rPrChange w:id="4189" w:author="Janice S" w:date="2025-12-17T17:17:00Z" w16du:dateUtc="2025-12-17T22:17:00Z">
              <w:rPr>
                <w:rFonts w:ascii="Times New Roman" w:eastAsia="Times New Roman" w:hAnsi="Times New Roman" w:cs="Times New Roman"/>
              </w:rPr>
            </w:rPrChange>
          </w:rPr>
          <w:t xml:space="preserve"> S.D. In the amount of $347.40. </w:t>
        </w:r>
      </w:ins>
    </w:p>
    <w:p w14:paraId="6C73AFDB" w14:textId="77777777" w:rsidR="00DF65FE" w:rsidRDefault="00DF65FE" w:rsidP="00EC19C2">
      <w:pPr>
        <w:spacing w:line="240" w:lineRule="auto"/>
        <w:rPr>
          <w:rFonts w:ascii="Times New Roman" w:eastAsia="Times New Roman" w:hAnsi="Times New Roman" w:cs="Times New Roman"/>
          <w:sz w:val="20"/>
          <w:szCs w:val="20"/>
        </w:rPr>
      </w:pPr>
    </w:p>
    <w:p w14:paraId="5AC5C2FA" w14:textId="77777777" w:rsidR="00DF65FE" w:rsidRPr="007660CE" w:rsidRDefault="00DF65FE" w:rsidP="00DF65FE">
      <w:pPr>
        <w:spacing w:line="240" w:lineRule="auto"/>
        <w:rPr>
          <w:ins w:id="4190" w:author="Janice S" w:date="2025-12-17T12:19:00Z" w16du:dateUtc="2025-12-17T17:19:00Z"/>
          <w:rFonts w:ascii="Times New Roman" w:eastAsia="Times New Roman" w:hAnsi="Times New Roman" w:cs="Times New Roman"/>
          <w:sz w:val="20"/>
          <w:szCs w:val="20"/>
          <w:rPrChange w:id="4191" w:author="Janice S" w:date="2025-12-17T17:17:00Z" w16du:dateUtc="2025-12-17T22:17:00Z">
            <w:rPr>
              <w:ins w:id="4192" w:author="Janice S" w:date="2025-12-17T12:19:00Z" w16du:dateUtc="2025-12-17T17:19:00Z"/>
              <w:rFonts w:ascii="Times New Roman" w:eastAsia="Times New Roman" w:hAnsi="Times New Roman" w:cs="Times New Roman"/>
            </w:rPr>
          </w:rPrChange>
        </w:rPr>
      </w:pPr>
      <w:ins w:id="4193" w:author="Janice S" w:date="2025-12-17T13:23:00Z" w16du:dateUtc="2025-12-17T18:23:00Z">
        <w:r w:rsidRPr="007660CE">
          <w:rPr>
            <w:rFonts w:ascii="Times New Roman" w:eastAsia="Times New Roman" w:hAnsi="Times New Roman" w:cs="Times New Roman"/>
            <w:b/>
            <w:i/>
            <w:sz w:val="20"/>
            <w:szCs w:val="20"/>
            <w:rPrChange w:id="4194" w:author="Janice S" w:date="2025-12-17T17:17:00Z" w16du:dateUtc="2025-12-17T22:17:00Z">
              <w:rPr>
                <w:rFonts w:ascii="Times New Roman" w:eastAsia="Times New Roman" w:hAnsi="Times New Roman" w:cs="Times New Roman"/>
                <w:b/>
                <w:i/>
              </w:rPr>
            </w:rPrChange>
          </w:rPr>
          <w:t>R. Gorres:</w:t>
        </w:r>
      </w:ins>
    </w:p>
    <w:p w14:paraId="6761FC31" w14:textId="78BFAD99" w:rsidR="00090199" w:rsidRPr="007660CE" w:rsidRDefault="00090199" w:rsidP="00EC19C2">
      <w:pPr>
        <w:spacing w:line="240" w:lineRule="auto"/>
        <w:rPr>
          <w:ins w:id="4195" w:author="Janice S" w:date="2025-12-17T12:19:00Z" w16du:dateUtc="2025-12-17T17:19:00Z"/>
          <w:rFonts w:ascii="Times New Roman" w:eastAsia="Times New Roman" w:hAnsi="Times New Roman" w:cs="Times New Roman"/>
          <w:sz w:val="20"/>
          <w:szCs w:val="20"/>
          <w:rPrChange w:id="4196" w:author="Janice S" w:date="2025-12-17T17:17:00Z" w16du:dateUtc="2025-12-17T22:17:00Z">
            <w:rPr>
              <w:ins w:id="4197" w:author="Janice S" w:date="2025-12-17T12:19:00Z" w16du:dateUtc="2025-12-17T17:19:00Z"/>
              <w:rFonts w:ascii="Times New Roman" w:eastAsia="Times New Roman" w:hAnsi="Times New Roman" w:cs="Times New Roman"/>
            </w:rPr>
          </w:rPrChange>
        </w:rPr>
      </w:pPr>
      <w:ins w:id="4198" w:author="Janice S" w:date="2025-12-17T12:19:00Z" w16du:dateUtc="2025-12-17T17:19:00Z">
        <w:r w:rsidRPr="007660CE">
          <w:rPr>
            <w:rFonts w:ascii="Times New Roman" w:eastAsia="Times New Roman" w:hAnsi="Times New Roman" w:cs="Times New Roman"/>
            <w:sz w:val="20"/>
            <w:szCs w:val="20"/>
            <w:rPrChange w:id="4199" w:author="Janice S" w:date="2025-12-17T17:17:00Z" w16du:dateUtc="2025-12-17T22:17:00Z">
              <w:rPr>
                <w:rFonts w:ascii="Times New Roman" w:eastAsia="Times New Roman" w:hAnsi="Times New Roman" w:cs="Times New Roman"/>
              </w:rPr>
            </w:rPrChange>
          </w:rPr>
          <w:t xml:space="preserve">We make a </w:t>
        </w:r>
      </w:ins>
      <w:r w:rsidR="00AE7A6F" w:rsidRPr="00AE7A6F">
        <w:rPr>
          <w:rFonts w:ascii="Times New Roman" w:eastAsia="Times New Roman" w:hAnsi="Times New Roman" w:cs="Times New Roman"/>
          <w:b/>
          <w:i/>
          <w:sz w:val="20"/>
          <w:szCs w:val="20"/>
        </w:rPr>
        <w:t>MOTION</w:t>
      </w:r>
      <w:ins w:id="4200" w:author="Janice S" w:date="2025-12-17T12:19:00Z" w16du:dateUtc="2025-12-17T17:19:00Z">
        <w:r w:rsidRPr="007660CE">
          <w:rPr>
            <w:rFonts w:ascii="Times New Roman" w:eastAsia="Times New Roman" w:hAnsi="Times New Roman" w:cs="Times New Roman"/>
            <w:sz w:val="20"/>
            <w:szCs w:val="20"/>
            <w:rPrChange w:id="4201" w:author="Janice S" w:date="2025-12-17T17:17:00Z" w16du:dateUtc="2025-12-17T22:17:00Z">
              <w:rPr>
                <w:rFonts w:ascii="Times New Roman" w:eastAsia="Times New Roman" w:hAnsi="Times New Roman" w:cs="Times New Roman"/>
              </w:rPr>
            </w:rPrChange>
          </w:rPr>
          <w:t xml:space="preserve"> we pay MHE engineering $347.40 for work on Lindsay Court.</w:t>
        </w:r>
      </w:ins>
    </w:p>
    <w:p w14:paraId="3514E50E" w14:textId="77777777" w:rsidR="00090199" w:rsidRPr="007660CE" w:rsidRDefault="00090199" w:rsidP="00EC19C2">
      <w:pPr>
        <w:spacing w:line="240" w:lineRule="auto"/>
        <w:rPr>
          <w:ins w:id="4202" w:author="Janice S" w:date="2025-12-17T12:19:00Z" w16du:dateUtc="2025-12-17T17:19:00Z"/>
          <w:rFonts w:ascii="Times New Roman" w:eastAsia="Times New Roman" w:hAnsi="Times New Roman" w:cs="Times New Roman"/>
          <w:sz w:val="20"/>
          <w:szCs w:val="20"/>
          <w:rPrChange w:id="4203" w:author="Janice S" w:date="2025-12-17T17:17:00Z" w16du:dateUtc="2025-12-17T22:17:00Z">
            <w:rPr>
              <w:ins w:id="4204" w:author="Janice S" w:date="2025-12-17T12:19:00Z" w16du:dateUtc="2025-12-17T17:19:00Z"/>
              <w:rFonts w:ascii="Times New Roman" w:eastAsia="Times New Roman" w:hAnsi="Times New Roman" w:cs="Times New Roman"/>
            </w:rPr>
          </w:rPrChange>
        </w:rPr>
      </w:pPr>
    </w:p>
    <w:p w14:paraId="7DA40A39" w14:textId="58D63AF0" w:rsidR="00090199" w:rsidRPr="007660CE" w:rsidRDefault="00D23C34" w:rsidP="00EC19C2">
      <w:pPr>
        <w:spacing w:line="240" w:lineRule="auto"/>
        <w:rPr>
          <w:ins w:id="4205" w:author="Janice S" w:date="2025-12-17T12:19:00Z" w16du:dateUtc="2025-12-17T17:19:00Z"/>
          <w:rFonts w:ascii="Times New Roman" w:eastAsia="Times New Roman" w:hAnsi="Times New Roman" w:cs="Times New Roman"/>
          <w:sz w:val="20"/>
          <w:szCs w:val="20"/>
          <w:rPrChange w:id="4206" w:author="Janice S" w:date="2025-12-17T17:17:00Z" w16du:dateUtc="2025-12-17T22:17:00Z">
            <w:rPr>
              <w:ins w:id="4207" w:author="Janice S" w:date="2025-12-17T12:19:00Z" w16du:dateUtc="2025-12-17T17:19:00Z"/>
              <w:rFonts w:ascii="Times New Roman" w:eastAsia="Times New Roman" w:hAnsi="Times New Roman" w:cs="Times New Roman"/>
            </w:rPr>
          </w:rPrChange>
        </w:rPr>
      </w:pPr>
      <w:ins w:id="4208" w:author="Janice S" w:date="2025-12-17T13:23:00Z" w16du:dateUtc="2025-12-17T18:23:00Z">
        <w:r w:rsidRPr="007660CE">
          <w:rPr>
            <w:rFonts w:ascii="Times New Roman" w:eastAsia="Times New Roman" w:hAnsi="Times New Roman" w:cs="Times New Roman"/>
            <w:b/>
            <w:i/>
            <w:sz w:val="20"/>
            <w:szCs w:val="20"/>
            <w:rPrChange w:id="4209" w:author="Janice S" w:date="2025-12-17T17:17:00Z" w16du:dateUtc="2025-12-17T22:17:00Z">
              <w:rPr>
                <w:rFonts w:ascii="Times New Roman" w:eastAsia="Times New Roman" w:hAnsi="Times New Roman" w:cs="Times New Roman"/>
                <w:b/>
                <w:i/>
              </w:rPr>
            </w:rPrChange>
          </w:rPr>
          <w:t>E. VanDeMark:</w:t>
        </w:r>
      </w:ins>
    </w:p>
    <w:p w14:paraId="19291922" w14:textId="77777777" w:rsidR="00090199" w:rsidRPr="007660CE" w:rsidRDefault="00090199" w:rsidP="00EC19C2">
      <w:pPr>
        <w:spacing w:line="240" w:lineRule="auto"/>
        <w:rPr>
          <w:ins w:id="4210" w:author="Janice S" w:date="2025-12-17T12:19:00Z" w16du:dateUtc="2025-12-17T17:19:00Z"/>
          <w:rFonts w:ascii="Times New Roman" w:eastAsia="Times New Roman" w:hAnsi="Times New Roman" w:cs="Times New Roman"/>
          <w:sz w:val="20"/>
          <w:szCs w:val="20"/>
          <w:rPrChange w:id="4211" w:author="Janice S" w:date="2025-12-17T17:17:00Z" w16du:dateUtc="2025-12-17T22:17:00Z">
            <w:rPr>
              <w:ins w:id="4212" w:author="Janice S" w:date="2025-12-17T12:19:00Z" w16du:dateUtc="2025-12-17T17:19:00Z"/>
              <w:rFonts w:ascii="Times New Roman" w:eastAsia="Times New Roman" w:hAnsi="Times New Roman" w:cs="Times New Roman"/>
            </w:rPr>
          </w:rPrChange>
        </w:rPr>
      </w:pPr>
      <w:ins w:id="4213" w:author="Janice S" w:date="2025-12-17T12:19:00Z" w16du:dateUtc="2025-12-17T17:19:00Z">
        <w:r w:rsidRPr="007660CE">
          <w:rPr>
            <w:rFonts w:ascii="Times New Roman" w:eastAsia="Times New Roman" w:hAnsi="Times New Roman" w:cs="Times New Roman"/>
            <w:sz w:val="20"/>
            <w:szCs w:val="20"/>
            <w:rPrChange w:id="4214" w:author="Janice S" w:date="2025-12-17T17:17:00Z" w16du:dateUtc="2025-12-17T22:17:00Z">
              <w:rPr>
                <w:rFonts w:ascii="Times New Roman" w:eastAsia="Times New Roman" w:hAnsi="Times New Roman" w:cs="Times New Roman"/>
              </w:rPr>
            </w:rPrChange>
          </w:rPr>
          <w:t>Second.</w:t>
        </w:r>
      </w:ins>
    </w:p>
    <w:p w14:paraId="58B5DA88" w14:textId="77777777" w:rsidR="00090199" w:rsidRPr="007660CE" w:rsidRDefault="00090199" w:rsidP="00EC19C2">
      <w:pPr>
        <w:spacing w:line="240" w:lineRule="auto"/>
        <w:rPr>
          <w:ins w:id="4215" w:author="Janice S" w:date="2025-12-17T12:19:00Z" w16du:dateUtc="2025-12-17T17:19:00Z"/>
          <w:rFonts w:ascii="Times New Roman" w:eastAsia="Times New Roman" w:hAnsi="Times New Roman" w:cs="Times New Roman"/>
          <w:sz w:val="20"/>
          <w:szCs w:val="20"/>
          <w:rPrChange w:id="4216" w:author="Janice S" w:date="2025-12-17T17:17:00Z" w16du:dateUtc="2025-12-17T22:17:00Z">
            <w:rPr>
              <w:ins w:id="4217" w:author="Janice S" w:date="2025-12-17T12:19:00Z" w16du:dateUtc="2025-12-17T17:19:00Z"/>
              <w:rFonts w:ascii="Times New Roman" w:eastAsia="Times New Roman" w:hAnsi="Times New Roman" w:cs="Times New Roman"/>
            </w:rPr>
          </w:rPrChange>
        </w:rPr>
      </w:pPr>
    </w:p>
    <w:p w14:paraId="538D818D" w14:textId="30297565" w:rsidR="00090199" w:rsidRPr="007660CE" w:rsidRDefault="00D23C34" w:rsidP="00EC19C2">
      <w:pPr>
        <w:spacing w:line="240" w:lineRule="auto"/>
        <w:rPr>
          <w:ins w:id="4218" w:author="Janice S" w:date="2025-12-17T12:19:00Z" w16du:dateUtc="2025-12-17T17:19:00Z"/>
          <w:rFonts w:ascii="Times New Roman" w:eastAsia="Times New Roman" w:hAnsi="Times New Roman" w:cs="Times New Roman"/>
          <w:sz w:val="20"/>
          <w:szCs w:val="20"/>
          <w:rPrChange w:id="4219" w:author="Janice S" w:date="2025-12-17T17:17:00Z" w16du:dateUtc="2025-12-17T22:17:00Z">
            <w:rPr>
              <w:ins w:id="4220" w:author="Janice S" w:date="2025-12-17T12:19:00Z" w16du:dateUtc="2025-12-17T17:19:00Z"/>
              <w:rFonts w:ascii="Times New Roman" w:eastAsia="Times New Roman" w:hAnsi="Times New Roman" w:cs="Times New Roman"/>
            </w:rPr>
          </w:rPrChange>
        </w:rPr>
      </w:pPr>
      <w:ins w:id="4221" w:author="Janice S" w:date="2025-12-17T13:23:00Z" w16du:dateUtc="2025-12-17T18:23:00Z">
        <w:r w:rsidRPr="007660CE">
          <w:rPr>
            <w:rFonts w:ascii="Times New Roman" w:eastAsia="Times New Roman" w:hAnsi="Times New Roman" w:cs="Times New Roman"/>
            <w:b/>
            <w:i/>
            <w:sz w:val="20"/>
            <w:szCs w:val="20"/>
            <w:rPrChange w:id="4222" w:author="Janice S" w:date="2025-12-17T17:17:00Z" w16du:dateUtc="2025-12-17T22:17:00Z">
              <w:rPr>
                <w:rFonts w:ascii="Times New Roman" w:eastAsia="Times New Roman" w:hAnsi="Times New Roman" w:cs="Times New Roman"/>
                <w:b/>
                <w:i/>
              </w:rPr>
            </w:rPrChange>
          </w:rPr>
          <w:t>R. Gorres:</w:t>
        </w:r>
      </w:ins>
    </w:p>
    <w:p w14:paraId="76AFD882" w14:textId="77777777" w:rsidR="00090199" w:rsidRPr="007660CE" w:rsidRDefault="00090199" w:rsidP="00EC19C2">
      <w:pPr>
        <w:spacing w:line="240" w:lineRule="auto"/>
        <w:rPr>
          <w:ins w:id="4223" w:author="Janice S" w:date="2025-12-17T12:19:00Z" w16du:dateUtc="2025-12-17T17:19:00Z"/>
          <w:rFonts w:ascii="Times New Roman" w:eastAsia="Times New Roman" w:hAnsi="Times New Roman" w:cs="Times New Roman"/>
          <w:sz w:val="20"/>
          <w:szCs w:val="20"/>
          <w:rPrChange w:id="4224" w:author="Janice S" w:date="2025-12-17T17:17:00Z" w16du:dateUtc="2025-12-17T22:17:00Z">
            <w:rPr>
              <w:ins w:id="4225" w:author="Janice S" w:date="2025-12-17T12:19:00Z" w16du:dateUtc="2025-12-17T17:19:00Z"/>
              <w:rFonts w:ascii="Times New Roman" w:eastAsia="Times New Roman" w:hAnsi="Times New Roman" w:cs="Times New Roman"/>
            </w:rPr>
          </w:rPrChange>
        </w:rPr>
      </w:pPr>
      <w:ins w:id="4226" w:author="Janice S" w:date="2025-12-17T12:19:00Z" w16du:dateUtc="2025-12-17T17:19:00Z">
        <w:r w:rsidRPr="007660CE">
          <w:rPr>
            <w:rFonts w:ascii="Times New Roman" w:eastAsia="Times New Roman" w:hAnsi="Times New Roman" w:cs="Times New Roman"/>
            <w:sz w:val="20"/>
            <w:szCs w:val="20"/>
            <w:rPrChange w:id="4227" w:author="Janice S" w:date="2025-12-17T17:17:00Z" w16du:dateUtc="2025-12-17T22:17:00Z">
              <w:rPr>
                <w:rFonts w:ascii="Times New Roman" w:eastAsia="Times New Roman" w:hAnsi="Times New Roman" w:cs="Times New Roman"/>
              </w:rPr>
            </w:rPrChange>
          </w:rPr>
          <w:t>On the vote?</w:t>
        </w:r>
      </w:ins>
    </w:p>
    <w:p w14:paraId="5311EEB5" w14:textId="77777777" w:rsidR="00090199" w:rsidRPr="007660CE" w:rsidRDefault="00090199" w:rsidP="00EC19C2">
      <w:pPr>
        <w:spacing w:line="240" w:lineRule="auto"/>
        <w:rPr>
          <w:ins w:id="4228" w:author="Janice S" w:date="2025-12-17T12:19:00Z" w16du:dateUtc="2025-12-17T17:19:00Z"/>
          <w:rFonts w:ascii="Times New Roman" w:eastAsia="Times New Roman" w:hAnsi="Times New Roman" w:cs="Times New Roman"/>
          <w:sz w:val="20"/>
          <w:szCs w:val="20"/>
          <w:rPrChange w:id="4229" w:author="Janice S" w:date="2025-12-17T17:17:00Z" w16du:dateUtc="2025-12-17T22:17:00Z">
            <w:rPr>
              <w:ins w:id="4230" w:author="Janice S" w:date="2025-12-17T12:19:00Z" w16du:dateUtc="2025-12-17T17:19:00Z"/>
              <w:rFonts w:ascii="Times New Roman" w:eastAsia="Times New Roman" w:hAnsi="Times New Roman" w:cs="Times New Roman"/>
            </w:rPr>
          </w:rPrChange>
        </w:rPr>
      </w:pPr>
    </w:p>
    <w:p w14:paraId="71FF7CC7" w14:textId="6C11DED3" w:rsidR="00090199" w:rsidRPr="007660CE" w:rsidRDefault="00090199" w:rsidP="00EC19C2">
      <w:pPr>
        <w:spacing w:line="240" w:lineRule="auto"/>
        <w:rPr>
          <w:ins w:id="4231" w:author="Janice S" w:date="2025-12-17T12:19:00Z" w16du:dateUtc="2025-12-17T17:19:00Z"/>
          <w:rFonts w:ascii="Times New Roman" w:eastAsia="Times New Roman" w:hAnsi="Times New Roman" w:cs="Times New Roman"/>
          <w:sz w:val="20"/>
          <w:szCs w:val="20"/>
          <w:rPrChange w:id="4232" w:author="Janice S" w:date="2025-12-17T17:17:00Z" w16du:dateUtc="2025-12-17T22:17:00Z">
            <w:rPr>
              <w:ins w:id="4233" w:author="Janice S" w:date="2025-12-17T12:19:00Z" w16du:dateUtc="2025-12-17T17:19:00Z"/>
              <w:rFonts w:ascii="Times New Roman" w:eastAsia="Times New Roman" w:hAnsi="Times New Roman" w:cs="Times New Roman"/>
            </w:rPr>
          </w:rPrChange>
        </w:rPr>
      </w:pPr>
      <w:ins w:id="4234" w:author="Janice S" w:date="2025-12-17T12:19:00Z" w16du:dateUtc="2025-12-17T17:19:00Z">
        <w:r w:rsidRPr="007660CE">
          <w:rPr>
            <w:rFonts w:ascii="Times New Roman" w:eastAsia="Times New Roman" w:hAnsi="Times New Roman" w:cs="Times New Roman"/>
            <w:sz w:val="20"/>
            <w:szCs w:val="20"/>
            <w:rPrChange w:id="4235" w:author="Janice S" w:date="2025-12-17T17:17:00Z" w16du:dateUtc="2025-12-17T22:17:00Z">
              <w:rPr>
                <w:rFonts w:ascii="Times New Roman" w:eastAsia="Times New Roman" w:hAnsi="Times New Roman" w:cs="Times New Roman"/>
              </w:rPr>
            </w:rPrChange>
          </w:rPr>
          <w:t>All:</w:t>
        </w:r>
      </w:ins>
    </w:p>
    <w:p w14:paraId="7797301F" w14:textId="6FD5C749" w:rsidR="00090199" w:rsidRDefault="00090199" w:rsidP="00EC19C2">
      <w:pPr>
        <w:spacing w:line="240" w:lineRule="auto"/>
        <w:rPr>
          <w:rFonts w:ascii="Times New Roman" w:eastAsia="Times New Roman" w:hAnsi="Times New Roman" w:cs="Times New Roman"/>
          <w:sz w:val="20"/>
          <w:szCs w:val="20"/>
        </w:rPr>
      </w:pPr>
      <w:ins w:id="4236" w:author="Janice S" w:date="2025-12-17T12:19:00Z" w16du:dateUtc="2025-12-17T17:19:00Z">
        <w:r w:rsidRPr="007660CE">
          <w:rPr>
            <w:rFonts w:ascii="Times New Roman" w:eastAsia="Times New Roman" w:hAnsi="Times New Roman" w:cs="Times New Roman"/>
            <w:sz w:val="20"/>
            <w:szCs w:val="20"/>
            <w:rPrChange w:id="4237" w:author="Janice S" w:date="2025-12-17T17:17:00Z" w16du:dateUtc="2025-12-17T22:17:00Z">
              <w:rPr>
                <w:rFonts w:ascii="Times New Roman" w:eastAsia="Times New Roman" w:hAnsi="Times New Roman" w:cs="Times New Roman"/>
              </w:rPr>
            </w:rPrChange>
          </w:rPr>
          <w:t>Aye.</w:t>
        </w:r>
      </w:ins>
    </w:p>
    <w:p w14:paraId="1A05D390" w14:textId="77777777" w:rsidR="00DF65FE" w:rsidRPr="007660CE" w:rsidRDefault="00DF65FE" w:rsidP="00EC19C2">
      <w:pPr>
        <w:spacing w:line="240" w:lineRule="auto"/>
        <w:rPr>
          <w:ins w:id="4238" w:author="Janice S" w:date="2025-12-17T12:19:00Z" w16du:dateUtc="2025-12-17T17:19:00Z"/>
          <w:rFonts w:ascii="Times New Roman" w:eastAsia="Times New Roman" w:hAnsi="Times New Roman" w:cs="Times New Roman"/>
          <w:sz w:val="20"/>
          <w:szCs w:val="20"/>
          <w:rPrChange w:id="4239" w:author="Janice S" w:date="2025-12-17T17:17:00Z" w16du:dateUtc="2025-12-17T22:17:00Z">
            <w:rPr>
              <w:ins w:id="4240" w:author="Janice S" w:date="2025-12-17T12:19:00Z" w16du:dateUtc="2025-12-17T17:19:00Z"/>
              <w:rFonts w:ascii="Times New Roman" w:eastAsia="Times New Roman" w:hAnsi="Times New Roman" w:cs="Times New Roman"/>
            </w:rPr>
          </w:rPrChange>
        </w:rPr>
      </w:pPr>
    </w:p>
    <w:p w14:paraId="7E1E0D12" w14:textId="0E869948" w:rsidR="00090199" w:rsidRPr="007660CE" w:rsidRDefault="00D23C34" w:rsidP="00EC19C2">
      <w:pPr>
        <w:spacing w:line="240" w:lineRule="auto"/>
        <w:rPr>
          <w:ins w:id="4241" w:author="Janice S" w:date="2025-12-17T12:19:00Z" w16du:dateUtc="2025-12-17T17:19:00Z"/>
          <w:rFonts w:ascii="Times New Roman" w:eastAsia="Times New Roman" w:hAnsi="Times New Roman" w:cs="Times New Roman"/>
          <w:sz w:val="20"/>
          <w:szCs w:val="20"/>
          <w:rPrChange w:id="4242" w:author="Janice S" w:date="2025-12-17T17:17:00Z" w16du:dateUtc="2025-12-17T22:17:00Z">
            <w:rPr>
              <w:ins w:id="4243" w:author="Janice S" w:date="2025-12-17T12:19:00Z" w16du:dateUtc="2025-12-17T17:19:00Z"/>
              <w:rFonts w:ascii="Times New Roman" w:eastAsia="Times New Roman" w:hAnsi="Times New Roman" w:cs="Times New Roman"/>
            </w:rPr>
          </w:rPrChange>
        </w:rPr>
      </w:pPr>
      <w:ins w:id="4244" w:author="Janice S" w:date="2025-12-17T13:24:00Z" w16du:dateUtc="2025-12-17T18:24:00Z">
        <w:r w:rsidRPr="007660CE">
          <w:rPr>
            <w:rFonts w:ascii="Times New Roman" w:eastAsia="Times New Roman" w:hAnsi="Times New Roman" w:cs="Times New Roman"/>
            <w:b/>
            <w:i/>
            <w:sz w:val="20"/>
            <w:szCs w:val="20"/>
            <w:rPrChange w:id="4245" w:author="Janice S" w:date="2025-12-17T17:17:00Z" w16du:dateUtc="2025-12-17T22:17:00Z">
              <w:rPr>
                <w:rFonts w:ascii="Times New Roman" w:eastAsia="Times New Roman" w:hAnsi="Times New Roman" w:cs="Times New Roman"/>
                <w:b/>
                <w:i/>
              </w:rPr>
            </w:rPrChange>
          </w:rPr>
          <w:t>N. Baum:</w:t>
        </w:r>
      </w:ins>
    </w:p>
    <w:p w14:paraId="61E85676" w14:textId="77777777" w:rsidR="00090199" w:rsidRPr="007660CE" w:rsidRDefault="00090199" w:rsidP="00EC19C2">
      <w:pPr>
        <w:spacing w:line="240" w:lineRule="auto"/>
        <w:rPr>
          <w:ins w:id="4246" w:author="Janice S" w:date="2025-12-17T12:19:00Z" w16du:dateUtc="2025-12-17T17:19:00Z"/>
          <w:rFonts w:ascii="Times New Roman" w:eastAsia="Times New Roman" w:hAnsi="Times New Roman" w:cs="Times New Roman"/>
          <w:sz w:val="20"/>
          <w:szCs w:val="20"/>
          <w:rPrChange w:id="4247" w:author="Janice S" w:date="2025-12-17T17:17:00Z" w16du:dateUtc="2025-12-17T22:17:00Z">
            <w:rPr>
              <w:ins w:id="4248" w:author="Janice S" w:date="2025-12-17T12:19:00Z" w16du:dateUtc="2025-12-17T17:19:00Z"/>
              <w:rFonts w:ascii="Times New Roman" w:eastAsia="Times New Roman" w:hAnsi="Times New Roman" w:cs="Times New Roman"/>
            </w:rPr>
          </w:rPrChange>
        </w:rPr>
      </w:pPr>
      <w:ins w:id="4249" w:author="Janice S" w:date="2025-12-17T12:19:00Z" w16du:dateUtc="2025-12-17T17:19:00Z">
        <w:r w:rsidRPr="007660CE">
          <w:rPr>
            <w:rFonts w:ascii="Times New Roman" w:eastAsia="Times New Roman" w:hAnsi="Times New Roman" w:cs="Times New Roman"/>
            <w:sz w:val="20"/>
            <w:szCs w:val="20"/>
            <w:rPrChange w:id="4250" w:author="Janice S" w:date="2025-12-17T17:17:00Z" w16du:dateUtc="2025-12-17T22:17:00Z">
              <w:rPr>
                <w:rFonts w:ascii="Times New Roman" w:eastAsia="Times New Roman" w:hAnsi="Times New Roman" w:cs="Times New Roman"/>
              </w:rPr>
            </w:rPrChange>
          </w:rPr>
          <w:t>Okay. Voucher for MHE engineering for work done on Peak Summit Enterprise. In the amount of $347.40. However, they do not have enough to pay.</w:t>
        </w:r>
      </w:ins>
    </w:p>
    <w:p w14:paraId="7422D503" w14:textId="77777777" w:rsidR="006576C2" w:rsidRDefault="006576C2" w:rsidP="00EC19C2">
      <w:pPr>
        <w:spacing w:line="240" w:lineRule="auto"/>
        <w:rPr>
          <w:rFonts w:ascii="Times New Roman" w:eastAsia="Times New Roman" w:hAnsi="Times New Roman" w:cs="Times New Roman"/>
          <w:sz w:val="20"/>
          <w:szCs w:val="20"/>
        </w:rPr>
      </w:pPr>
    </w:p>
    <w:p w14:paraId="0F83D1FB" w14:textId="42F51E15" w:rsidR="00090199" w:rsidRPr="006576C2" w:rsidRDefault="006576C2" w:rsidP="00EC19C2">
      <w:pPr>
        <w:spacing w:line="240" w:lineRule="auto"/>
        <w:rPr>
          <w:ins w:id="4251" w:author="Janice S" w:date="2025-12-17T12:19:00Z" w16du:dateUtc="2025-12-17T17:19:00Z"/>
          <w:rFonts w:ascii="Times New Roman" w:eastAsia="Times New Roman" w:hAnsi="Times New Roman" w:cs="Times New Roman"/>
          <w:b/>
          <w:bCs/>
          <w:i/>
          <w:iCs/>
          <w:sz w:val="20"/>
          <w:szCs w:val="20"/>
          <w:rPrChange w:id="4252" w:author="Janice S" w:date="2025-12-17T17:17:00Z" w16du:dateUtc="2025-12-17T22:17:00Z">
            <w:rPr>
              <w:ins w:id="4253" w:author="Janice S" w:date="2025-12-17T12:19:00Z" w16du:dateUtc="2025-12-17T17:19:00Z"/>
              <w:rFonts w:ascii="Times New Roman" w:eastAsia="Times New Roman" w:hAnsi="Times New Roman" w:cs="Times New Roman"/>
            </w:rPr>
          </w:rPrChange>
        </w:rPr>
      </w:pPr>
      <w:ins w:id="4254" w:author="Janice S" w:date="2025-12-17T12:19:00Z" w16du:dateUtc="2025-12-17T17:19:00Z">
        <w:r w:rsidRPr="00AE7A6F">
          <w:rPr>
            <w:rFonts w:ascii="Times New Roman" w:eastAsia="Times New Roman" w:hAnsi="Times New Roman" w:cs="Times New Roman"/>
            <w:b/>
            <w:bCs/>
            <w:i/>
            <w:iCs/>
            <w:sz w:val="20"/>
            <w:szCs w:val="20"/>
            <w:rPrChange w:id="4255" w:author="Janice S" w:date="2025-12-17T17:17:00Z" w16du:dateUtc="2025-12-17T22:17:00Z">
              <w:rPr>
                <w:rFonts w:ascii="Times New Roman" w:eastAsia="Times New Roman" w:hAnsi="Times New Roman" w:cs="Times New Roman"/>
              </w:rPr>
            </w:rPrChange>
          </w:rPr>
          <w:t>E. Ackerly (Clerk):</w:t>
        </w:r>
      </w:ins>
    </w:p>
    <w:p w14:paraId="4F1B369E" w14:textId="681B94A2" w:rsidR="00090199" w:rsidRPr="007660CE" w:rsidRDefault="00090199" w:rsidP="00EC19C2">
      <w:pPr>
        <w:spacing w:line="240" w:lineRule="auto"/>
        <w:rPr>
          <w:ins w:id="4256" w:author="Janice S" w:date="2025-12-17T12:19:00Z" w16du:dateUtc="2025-12-17T17:19:00Z"/>
          <w:rFonts w:ascii="Times New Roman" w:eastAsia="Times New Roman" w:hAnsi="Times New Roman" w:cs="Times New Roman"/>
          <w:sz w:val="20"/>
          <w:szCs w:val="20"/>
          <w:rPrChange w:id="4257" w:author="Janice S" w:date="2025-12-17T17:17:00Z" w16du:dateUtc="2025-12-17T22:17:00Z">
            <w:rPr>
              <w:ins w:id="4258" w:author="Janice S" w:date="2025-12-17T12:19:00Z" w16du:dateUtc="2025-12-17T17:19:00Z"/>
              <w:rFonts w:ascii="Times New Roman" w:eastAsia="Times New Roman" w:hAnsi="Times New Roman" w:cs="Times New Roman"/>
            </w:rPr>
          </w:rPrChange>
        </w:rPr>
      </w:pPr>
      <w:ins w:id="4259" w:author="Janice S" w:date="2025-12-17T12:19:00Z" w16du:dateUtc="2025-12-17T17:19:00Z">
        <w:r w:rsidRPr="007660CE">
          <w:rPr>
            <w:rFonts w:ascii="Times New Roman" w:eastAsia="Times New Roman" w:hAnsi="Times New Roman" w:cs="Times New Roman"/>
            <w:sz w:val="20"/>
            <w:szCs w:val="20"/>
            <w:rPrChange w:id="4260" w:author="Janice S" w:date="2025-12-17T17:17:00Z" w16du:dateUtc="2025-12-17T22:17:00Z">
              <w:rPr>
                <w:rFonts w:ascii="Times New Roman" w:eastAsia="Times New Roman" w:hAnsi="Times New Roman" w:cs="Times New Roman"/>
              </w:rPr>
            </w:rPrChange>
          </w:rPr>
          <w:t>Excuse me</w:t>
        </w:r>
      </w:ins>
      <w:r w:rsidR="00DF65FE">
        <w:rPr>
          <w:rFonts w:ascii="Times New Roman" w:eastAsia="Times New Roman" w:hAnsi="Times New Roman" w:cs="Times New Roman"/>
          <w:sz w:val="20"/>
          <w:szCs w:val="20"/>
        </w:rPr>
        <w:t>,</w:t>
      </w:r>
      <w:ins w:id="4261" w:author="Janice S" w:date="2025-12-17T12:19:00Z" w16du:dateUtc="2025-12-17T17:19:00Z">
        <w:r w:rsidRPr="007660CE">
          <w:rPr>
            <w:rFonts w:ascii="Times New Roman" w:eastAsia="Times New Roman" w:hAnsi="Times New Roman" w:cs="Times New Roman"/>
            <w:sz w:val="20"/>
            <w:szCs w:val="20"/>
            <w:rPrChange w:id="4262" w:author="Janice S" w:date="2025-12-17T17:17:00Z" w16du:dateUtc="2025-12-17T22:17:00Z">
              <w:rPr>
                <w:rFonts w:ascii="Times New Roman" w:eastAsia="Times New Roman" w:hAnsi="Times New Roman" w:cs="Times New Roman"/>
              </w:rPr>
            </w:rPrChange>
          </w:rPr>
          <w:t xml:space="preserve"> I did just get Ken Lytle's $500 escrow increase check today.</w:t>
        </w:r>
      </w:ins>
    </w:p>
    <w:p w14:paraId="620B1A39" w14:textId="77777777" w:rsidR="00090199" w:rsidRPr="007660CE" w:rsidRDefault="00090199" w:rsidP="00EC19C2">
      <w:pPr>
        <w:spacing w:line="240" w:lineRule="auto"/>
        <w:rPr>
          <w:ins w:id="4263" w:author="Janice S" w:date="2025-12-17T12:19:00Z" w16du:dateUtc="2025-12-17T17:19:00Z"/>
          <w:rFonts w:ascii="Times New Roman" w:eastAsia="Times New Roman" w:hAnsi="Times New Roman" w:cs="Times New Roman"/>
          <w:sz w:val="20"/>
          <w:szCs w:val="20"/>
          <w:rPrChange w:id="4264" w:author="Janice S" w:date="2025-12-17T17:17:00Z" w16du:dateUtc="2025-12-17T22:17:00Z">
            <w:rPr>
              <w:ins w:id="4265" w:author="Janice S" w:date="2025-12-17T12:19:00Z" w16du:dateUtc="2025-12-17T17:19:00Z"/>
              <w:rFonts w:ascii="Times New Roman" w:eastAsia="Times New Roman" w:hAnsi="Times New Roman" w:cs="Times New Roman"/>
            </w:rPr>
          </w:rPrChange>
        </w:rPr>
      </w:pPr>
    </w:p>
    <w:p w14:paraId="5EF9D9D7" w14:textId="5BF2ED20" w:rsidR="00090199" w:rsidRPr="007660CE" w:rsidRDefault="00D23C34" w:rsidP="00EC19C2">
      <w:pPr>
        <w:spacing w:line="240" w:lineRule="auto"/>
        <w:rPr>
          <w:ins w:id="4266" w:author="Janice S" w:date="2025-12-17T12:19:00Z" w16du:dateUtc="2025-12-17T17:19:00Z"/>
          <w:rFonts w:ascii="Times New Roman" w:eastAsia="Times New Roman" w:hAnsi="Times New Roman" w:cs="Times New Roman"/>
          <w:sz w:val="20"/>
          <w:szCs w:val="20"/>
          <w:rPrChange w:id="4267" w:author="Janice S" w:date="2025-12-17T17:17:00Z" w16du:dateUtc="2025-12-17T22:17:00Z">
            <w:rPr>
              <w:ins w:id="4268" w:author="Janice S" w:date="2025-12-17T12:19:00Z" w16du:dateUtc="2025-12-17T17:19:00Z"/>
              <w:rFonts w:ascii="Times New Roman" w:eastAsia="Times New Roman" w:hAnsi="Times New Roman" w:cs="Times New Roman"/>
            </w:rPr>
          </w:rPrChange>
        </w:rPr>
      </w:pPr>
      <w:ins w:id="4269" w:author="Janice S" w:date="2025-12-17T13:24:00Z" w16du:dateUtc="2025-12-17T18:24:00Z">
        <w:r w:rsidRPr="007660CE">
          <w:rPr>
            <w:rFonts w:ascii="Times New Roman" w:eastAsia="Times New Roman" w:hAnsi="Times New Roman" w:cs="Times New Roman"/>
            <w:b/>
            <w:i/>
            <w:sz w:val="20"/>
            <w:szCs w:val="20"/>
            <w:rPrChange w:id="4270" w:author="Janice S" w:date="2025-12-17T17:17:00Z" w16du:dateUtc="2025-12-17T22:17:00Z">
              <w:rPr>
                <w:rFonts w:ascii="Times New Roman" w:eastAsia="Times New Roman" w:hAnsi="Times New Roman" w:cs="Times New Roman"/>
                <w:b/>
                <w:i/>
              </w:rPr>
            </w:rPrChange>
          </w:rPr>
          <w:t>N. Baum:</w:t>
        </w:r>
      </w:ins>
    </w:p>
    <w:p w14:paraId="322704D8" w14:textId="77777777" w:rsidR="00090199" w:rsidRPr="007660CE" w:rsidRDefault="00090199" w:rsidP="00EC19C2">
      <w:pPr>
        <w:spacing w:line="240" w:lineRule="auto"/>
        <w:rPr>
          <w:ins w:id="4271" w:author="Janice S" w:date="2025-12-17T12:19:00Z" w16du:dateUtc="2025-12-17T17:19:00Z"/>
          <w:rFonts w:ascii="Times New Roman" w:eastAsia="Times New Roman" w:hAnsi="Times New Roman" w:cs="Times New Roman"/>
          <w:sz w:val="20"/>
          <w:szCs w:val="20"/>
          <w:rPrChange w:id="4272" w:author="Janice S" w:date="2025-12-17T17:17:00Z" w16du:dateUtc="2025-12-17T22:17:00Z">
            <w:rPr>
              <w:ins w:id="4273" w:author="Janice S" w:date="2025-12-17T12:19:00Z" w16du:dateUtc="2025-12-17T17:19:00Z"/>
              <w:rFonts w:ascii="Times New Roman" w:eastAsia="Times New Roman" w:hAnsi="Times New Roman" w:cs="Times New Roman"/>
            </w:rPr>
          </w:rPrChange>
        </w:rPr>
      </w:pPr>
      <w:ins w:id="4274" w:author="Janice S" w:date="2025-12-17T12:19:00Z" w16du:dateUtc="2025-12-17T17:19:00Z">
        <w:r w:rsidRPr="007660CE">
          <w:rPr>
            <w:rFonts w:ascii="Times New Roman" w:eastAsia="Times New Roman" w:hAnsi="Times New Roman" w:cs="Times New Roman"/>
            <w:sz w:val="20"/>
            <w:szCs w:val="20"/>
            <w:rPrChange w:id="4275" w:author="Janice S" w:date="2025-12-17T17:17:00Z" w16du:dateUtc="2025-12-17T22:17:00Z">
              <w:rPr>
                <w:rFonts w:ascii="Times New Roman" w:eastAsia="Times New Roman" w:hAnsi="Times New Roman" w:cs="Times New Roman"/>
              </w:rPr>
            </w:rPrChange>
          </w:rPr>
          <w:t>So we do have enough to pay.</w:t>
        </w:r>
      </w:ins>
    </w:p>
    <w:p w14:paraId="70C18AFD" w14:textId="77777777" w:rsidR="00DF65FE" w:rsidRDefault="00DF65FE" w:rsidP="006576C2">
      <w:pPr>
        <w:spacing w:line="240" w:lineRule="auto"/>
        <w:rPr>
          <w:rFonts w:ascii="Times New Roman" w:eastAsia="Times New Roman" w:hAnsi="Times New Roman" w:cs="Times New Roman"/>
          <w:b/>
          <w:bCs/>
          <w:i/>
          <w:iCs/>
          <w:sz w:val="20"/>
          <w:szCs w:val="20"/>
        </w:rPr>
      </w:pPr>
    </w:p>
    <w:p w14:paraId="4A6B91FF" w14:textId="042DEBF3" w:rsidR="006576C2" w:rsidRPr="00AE7A6F" w:rsidRDefault="006576C2" w:rsidP="006576C2">
      <w:pPr>
        <w:spacing w:line="240" w:lineRule="auto"/>
        <w:rPr>
          <w:ins w:id="4276" w:author="Janice S" w:date="2025-12-17T12:19:00Z" w16du:dateUtc="2025-12-17T17:19:00Z"/>
          <w:rFonts w:ascii="Times New Roman" w:eastAsia="Times New Roman" w:hAnsi="Times New Roman" w:cs="Times New Roman"/>
          <w:b/>
          <w:bCs/>
          <w:i/>
          <w:iCs/>
          <w:sz w:val="20"/>
          <w:szCs w:val="20"/>
          <w:rPrChange w:id="4277" w:author="Janice S" w:date="2025-12-17T17:17:00Z" w16du:dateUtc="2025-12-17T22:17:00Z">
            <w:rPr>
              <w:ins w:id="4278" w:author="Janice S" w:date="2025-12-17T12:19:00Z" w16du:dateUtc="2025-12-17T17:19:00Z"/>
              <w:rFonts w:ascii="Times New Roman" w:eastAsia="Times New Roman" w:hAnsi="Times New Roman" w:cs="Times New Roman"/>
            </w:rPr>
          </w:rPrChange>
        </w:rPr>
      </w:pPr>
      <w:ins w:id="4279" w:author="Janice S" w:date="2025-12-17T12:19:00Z" w16du:dateUtc="2025-12-17T17:19:00Z">
        <w:r w:rsidRPr="00AE7A6F">
          <w:rPr>
            <w:rFonts w:ascii="Times New Roman" w:eastAsia="Times New Roman" w:hAnsi="Times New Roman" w:cs="Times New Roman"/>
            <w:b/>
            <w:bCs/>
            <w:i/>
            <w:iCs/>
            <w:sz w:val="20"/>
            <w:szCs w:val="20"/>
            <w:rPrChange w:id="4280" w:author="Janice S" w:date="2025-12-17T17:17:00Z" w16du:dateUtc="2025-12-17T22:17:00Z">
              <w:rPr>
                <w:rFonts w:ascii="Times New Roman" w:eastAsia="Times New Roman" w:hAnsi="Times New Roman" w:cs="Times New Roman"/>
              </w:rPr>
            </w:rPrChange>
          </w:rPr>
          <w:t>E. Ackerly (Clerk):</w:t>
        </w:r>
      </w:ins>
    </w:p>
    <w:p w14:paraId="0AC3CF3C" w14:textId="77777777" w:rsidR="00090199" w:rsidRPr="007660CE" w:rsidRDefault="00090199" w:rsidP="00EC19C2">
      <w:pPr>
        <w:spacing w:line="240" w:lineRule="auto"/>
        <w:rPr>
          <w:ins w:id="4281" w:author="Janice S" w:date="2025-12-17T12:19:00Z" w16du:dateUtc="2025-12-17T17:19:00Z"/>
          <w:rFonts w:ascii="Times New Roman" w:eastAsia="Times New Roman" w:hAnsi="Times New Roman" w:cs="Times New Roman"/>
          <w:sz w:val="20"/>
          <w:szCs w:val="20"/>
          <w:rPrChange w:id="4282" w:author="Janice S" w:date="2025-12-17T17:17:00Z" w16du:dateUtc="2025-12-17T22:17:00Z">
            <w:rPr>
              <w:ins w:id="4283" w:author="Janice S" w:date="2025-12-17T12:19:00Z" w16du:dateUtc="2025-12-17T17:19:00Z"/>
              <w:rFonts w:ascii="Times New Roman" w:eastAsia="Times New Roman" w:hAnsi="Times New Roman" w:cs="Times New Roman"/>
            </w:rPr>
          </w:rPrChange>
        </w:rPr>
      </w:pPr>
      <w:ins w:id="4284" w:author="Janice S" w:date="2025-12-17T12:19:00Z" w16du:dateUtc="2025-12-17T17:19:00Z">
        <w:r w:rsidRPr="007660CE">
          <w:rPr>
            <w:rFonts w:ascii="Times New Roman" w:eastAsia="Times New Roman" w:hAnsi="Times New Roman" w:cs="Times New Roman"/>
            <w:sz w:val="20"/>
            <w:szCs w:val="20"/>
            <w:rPrChange w:id="4285" w:author="Janice S" w:date="2025-12-17T17:17:00Z" w16du:dateUtc="2025-12-17T22:17:00Z">
              <w:rPr>
                <w:rFonts w:ascii="Times New Roman" w:eastAsia="Times New Roman" w:hAnsi="Times New Roman" w:cs="Times New Roman"/>
              </w:rPr>
            </w:rPrChange>
          </w:rPr>
          <w:t>So we do.</w:t>
        </w:r>
      </w:ins>
    </w:p>
    <w:p w14:paraId="14F1E480" w14:textId="77777777" w:rsidR="00090199" w:rsidRPr="007660CE" w:rsidRDefault="00090199" w:rsidP="00EC19C2">
      <w:pPr>
        <w:spacing w:line="240" w:lineRule="auto"/>
        <w:rPr>
          <w:ins w:id="4286" w:author="Janice S" w:date="2025-12-17T12:19:00Z" w16du:dateUtc="2025-12-17T17:19:00Z"/>
          <w:rFonts w:ascii="Times New Roman" w:eastAsia="Times New Roman" w:hAnsi="Times New Roman" w:cs="Times New Roman"/>
          <w:sz w:val="20"/>
          <w:szCs w:val="20"/>
          <w:rPrChange w:id="4287" w:author="Janice S" w:date="2025-12-17T17:17:00Z" w16du:dateUtc="2025-12-17T22:17:00Z">
            <w:rPr>
              <w:ins w:id="4288" w:author="Janice S" w:date="2025-12-17T12:19:00Z" w16du:dateUtc="2025-12-17T17:19:00Z"/>
              <w:rFonts w:ascii="Times New Roman" w:eastAsia="Times New Roman" w:hAnsi="Times New Roman" w:cs="Times New Roman"/>
            </w:rPr>
          </w:rPrChange>
        </w:rPr>
      </w:pPr>
    </w:p>
    <w:p w14:paraId="1ED7C2B7" w14:textId="714F7822" w:rsidR="00090199" w:rsidRPr="007660CE" w:rsidRDefault="00D23C34" w:rsidP="00EC19C2">
      <w:pPr>
        <w:spacing w:line="240" w:lineRule="auto"/>
        <w:rPr>
          <w:ins w:id="4289" w:author="Janice S" w:date="2025-12-17T12:19:00Z" w16du:dateUtc="2025-12-17T17:19:00Z"/>
          <w:rFonts w:ascii="Times New Roman" w:eastAsia="Times New Roman" w:hAnsi="Times New Roman" w:cs="Times New Roman"/>
          <w:sz w:val="20"/>
          <w:szCs w:val="20"/>
          <w:rPrChange w:id="4290" w:author="Janice S" w:date="2025-12-17T17:17:00Z" w16du:dateUtc="2025-12-17T22:17:00Z">
            <w:rPr>
              <w:ins w:id="4291" w:author="Janice S" w:date="2025-12-17T12:19:00Z" w16du:dateUtc="2025-12-17T17:19:00Z"/>
              <w:rFonts w:ascii="Times New Roman" w:eastAsia="Times New Roman" w:hAnsi="Times New Roman" w:cs="Times New Roman"/>
            </w:rPr>
          </w:rPrChange>
        </w:rPr>
      </w:pPr>
      <w:ins w:id="4292" w:author="Janice S" w:date="2025-12-17T13:24:00Z" w16du:dateUtc="2025-12-17T18:24:00Z">
        <w:r w:rsidRPr="007660CE">
          <w:rPr>
            <w:rFonts w:ascii="Times New Roman" w:eastAsia="Times New Roman" w:hAnsi="Times New Roman" w:cs="Times New Roman"/>
            <w:b/>
            <w:i/>
            <w:sz w:val="20"/>
            <w:szCs w:val="20"/>
            <w:rPrChange w:id="4293" w:author="Janice S" w:date="2025-12-17T17:17:00Z" w16du:dateUtc="2025-12-17T22:17:00Z">
              <w:rPr>
                <w:rFonts w:ascii="Times New Roman" w:eastAsia="Times New Roman" w:hAnsi="Times New Roman" w:cs="Times New Roman"/>
                <w:b/>
                <w:i/>
              </w:rPr>
            </w:rPrChange>
          </w:rPr>
          <w:t>N. Baum:</w:t>
        </w:r>
      </w:ins>
    </w:p>
    <w:p w14:paraId="5655B381" w14:textId="77777777" w:rsidR="00090199" w:rsidRPr="007660CE" w:rsidRDefault="00090199" w:rsidP="00EC19C2">
      <w:pPr>
        <w:spacing w:line="240" w:lineRule="auto"/>
        <w:rPr>
          <w:ins w:id="4294" w:author="Janice S" w:date="2025-12-17T12:19:00Z" w16du:dateUtc="2025-12-17T17:19:00Z"/>
          <w:rFonts w:ascii="Times New Roman" w:eastAsia="Times New Roman" w:hAnsi="Times New Roman" w:cs="Times New Roman"/>
          <w:sz w:val="20"/>
          <w:szCs w:val="20"/>
          <w:rPrChange w:id="4295" w:author="Janice S" w:date="2025-12-17T17:17:00Z" w16du:dateUtc="2025-12-17T22:17:00Z">
            <w:rPr>
              <w:ins w:id="4296" w:author="Janice S" w:date="2025-12-17T12:19:00Z" w16du:dateUtc="2025-12-17T17:19:00Z"/>
              <w:rFonts w:ascii="Times New Roman" w:eastAsia="Times New Roman" w:hAnsi="Times New Roman" w:cs="Times New Roman"/>
            </w:rPr>
          </w:rPrChange>
        </w:rPr>
      </w:pPr>
      <w:ins w:id="4297" w:author="Janice S" w:date="2025-12-17T12:19:00Z" w16du:dateUtc="2025-12-17T17:19:00Z">
        <w:r w:rsidRPr="007660CE">
          <w:rPr>
            <w:rFonts w:ascii="Times New Roman" w:eastAsia="Times New Roman" w:hAnsi="Times New Roman" w:cs="Times New Roman"/>
            <w:sz w:val="20"/>
            <w:szCs w:val="20"/>
            <w:rPrChange w:id="4298" w:author="Janice S" w:date="2025-12-17T17:17:00Z" w16du:dateUtc="2025-12-17T22:17:00Z">
              <w:rPr>
                <w:rFonts w:ascii="Times New Roman" w:eastAsia="Times New Roman" w:hAnsi="Times New Roman" w:cs="Times New Roman"/>
              </w:rPr>
            </w:rPrChange>
          </w:rPr>
          <w:t>After deposit. Okay.</w:t>
        </w:r>
      </w:ins>
    </w:p>
    <w:p w14:paraId="30D45194" w14:textId="77777777" w:rsidR="00090199" w:rsidRPr="007660CE" w:rsidRDefault="00090199" w:rsidP="00EC19C2">
      <w:pPr>
        <w:spacing w:line="240" w:lineRule="auto"/>
        <w:rPr>
          <w:ins w:id="4299" w:author="Janice S" w:date="2025-12-17T12:19:00Z" w16du:dateUtc="2025-12-17T17:19:00Z"/>
          <w:rFonts w:ascii="Times New Roman" w:eastAsia="Times New Roman" w:hAnsi="Times New Roman" w:cs="Times New Roman"/>
          <w:sz w:val="20"/>
          <w:szCs w:val="20"/>
          <w:rPrChange w:id="4300" w:author="Janice S" w:date="2025-12-17T17:17:00Z" w16du:dateUtc="2025-12-17T22:17:00Z">
            <w:rPr>
              <w:ins w:id="4301" w:author="Janice S" w:date="2025-12-17T12:19:00Z" w16du:dateUtc="2025-12-17T17:19:00Z"/>
              <w:rFonts w:ascii="Times New Roman" w:eastAsia="Times New Roman" w:hAnsi="Times New Roman" w:cs="Times New Roman"/>
            </w:rPr>
          </w:rPrChange>
        </w:rPr>
      </w:pPr>
    </w:p>
    <w:p w14:paraId="5C4A5BF4" w14:textId="4F7FA029" w:rsidR="00090199" w:rsidRPr="007660CE" w:rsidRDefault="00D23C34" w:rsidP="00EC19C2">
      <w:pPr>
        <w:spacing w:line="240" w:lineRule="auto"/>
        <w:rPr>
          <w:ins w:id="4302" w:author="Janice S" w:date="2025-12-17T12:19:00Z" w16du:dateUtc="2025-12-17T17:19:00Z"/>
          <w:rFonts w:ascii="Times New Roman" w:eastAsia="Times New Roman" w:hAnsi="Times New Roman" w:cs="Times New Roman"/>
          <w:sz w:val="20"/>
          <w:szCs w:val="20"/>
          <w:rPrChange w:id="4303" w:author="Janice S" w:date="2025-12-17T17:17:00Z" w16du:dateUtc="2025-12-17T22:17:00Z">
            <w:rPr>
              <w:ins w:id="4304" w:author="Janice S" w:date="2025-12-17T12:19:00Z" w16du:dateUtc="2025-12-17T17:19:00Z"/>
              <w:rFonts w:ascii="Times New Roman" w:eastAsia="Times New Roman" w:hAnsi="Times New Roman" w:cs="Times New Roman"/>
            </w:rPr>
          </w:rPrChange>
        </w:rPr>
      </w:pPr>
      <w:ins w:id="4305" w:author="Janice S" w:date="2025-12-17T13:23:00Z" w16du:dateUtc="2025-12-17T18:23:00Z">
        <w:r w:rsidRPr="007660CE">
          <w:rPr>
            <w:rFonts w:ascii="Times New Roman" w:eastAsia="Times New Roman" w:hAnsi="Times New Roman" w:cs="Times New Roman"/>
            <w:b/>
            <w:i/>
            <w:sz w:val="20"/>
            <w:szCs w:val="20"/>
            <w:rPrChange w:id="4306" w:author="Janice S" w:date="2025-12-17T17:17:00Z" w16du:dateUtc="2025-12-17T22:17:00Z">
              <w:rPr>
                <w:rFonts w:ascii="Times New Roman" w:eastAsia="Times New Roman" w:hAnsi="Times New Roman" w:cs="Times New Roman"/>
                <w:b/>
                <w:i/>
              </w:rPr>
            </w:rPrChange>
          </w:rPr>
          <w:t>R. Gorres:</w:t>
        </w:r>
      </w:ins>
    </w:p>
    <w:p w14:paraId="2BB67A88" w14:textId="77777777" w:rsidR="00090199" w:rsidRPr="007660CE" w:rsidRDefault="00090199" w:rsidP="00EC19C2">
      <w:pPr>
        <w:spacing w:line="240" w:lineRule="auto"/>
        <w:rPr>
          <w:ins w:id="4307" w:author="Janice S" w:date="2025-12-17T12:19:00Z" w16du:dateUtc="2025-12-17T17:19:00Z"/>
          <w:rFonts w:ascii="Times New Roman" w:eastAsia="Times New Roman" w:hAnsi="Times New Roman" w:cs="Times New Roman"/>
          <w:sz w:val="20"/>
          <w:szCs w:val="20"/>
          <w:rPrChange w:id="4308" w:author="Janice S" w:date="2025-12-17T17:17:00Z" w16du:dateUtc="2025-12-17T22:17:00Z">
            <w:rPr>
              <w:ins w:id="4309" w:author="Janice S" w:date="2025-12-17T12:19:00Z" w16du:dateUtc="2025-12-17T17:19:00Z"/>
              <w:rFonts w:ascii="Times New Roman" w:eastAsia="Times New Roman" w:hAnsi="Times New Roman" w:cs="Times New Roman"/>
            </w:rPr>
          </w:rPrChange>
        </w:rPr>
      </w:pPr>
      <w:ins w:id="4310" w:author="Janice S" w:date="2025-12-17T12:19:00Z" w16du:dateUtc="2025-12-17T17:19:00Z">
        <w:r w:rsidRPr="007660CE">
          <w:rPr>
            <w:rFonts w:ascii="Times New Roman" w:eastAsia="Times New Roman" w:hAnsi="Times New Roman" w:cs="Times New Roman"/>
            <w:sz w:val="20"/>
            <w:szCs w:val="20"/>
            <w:rPrChange w:id="4311" w:author="Janice S" w:date="2025-12-17T17:17:00Z" w16du:dateUtc="2025-12-17T22:17:00Z">
              <w:rPr>
                <w:rFonts w:ascii="Times New Roman" w:eastAsia="Times New Roman" w:hAnsi="Times New Roman" w:cs="Times New Roman"/>
              </w:rPr>
            </w:rPrChange>
          </w:rPr>
          <w:t>So I retract that.</w:t>
        </w:r>
      </w:ins>
    </w:p>
    <w:p w14:paraId="1287738C" w14:textId="77777777" w:rsidR="00090199" w:rsidRPr="007660CE" w:rsidRDefault="00090199" w:rsidP="00EC19C2">
      <w:pPr>
        <w:spacing w:line="240" w:lineRule="auto"/>
        <w:rPr>
          <w:ins w:id="4312" w:author="Janice S" w:date="2025-12-17T12:19:00Z" w16du:dateUtc="2025-12-17T17:19:00Z"/>
          <w:rFonts w:ascii="Times New Roman" w:eastAsia="Times New Roman" w:hAnsi="Times New Roman" w:cs="Times New Roman"/>
          <w:sz w:val="20"/>
          <w:szCs w:val="20"/>
          <w:rPrChange w:id="4313" w:author="Janice S" w:date="2025-12-17T17:17:00Z" w16du:dateUtc="2025-12-17T22:17:00Z">
            <w:rPr>
              <w:ins w:id="4314" w:author="Janice S" w:date="2025-12-17T12:19:00Z" w16du:dateUtc="2025-12-17T17:19:00Z"/>
              <w:rFonts w:ascii="Times New Roman" w:eastAsia="Times New Roman" w:hAnsi="Times New Roman" w:cs="Times New Roman"/>
            </w:rPr>
          </w:rPrChange>
        </w:rPr>
      </w:pPr>
    </w:p>
    <w:p w14:paraId="716887EA" w14:textId="4C5273EF" w:rsidR="00090199" w:rsidRPr="007660CE" w:rsidRDefault="00D23C34" w:rsidP="00EC19C2">
      <w:pPr>
        <w:spacing w:line="240" w:lineRule="auto"/>
        <w:rPr>
          <w:ins w:id="4315" w:author="Janice S" w:date="2025-12-17T12:19:00Z" w16du:dateUtc="2025-12-17T17:19:00Z"/>
          <w:rFonts w:ascii="Times New Roman" w:eastAsia="Times New Roman" w:hAnsi="Times New Roman" w:cs="Times New Roman"/>
          <w:sz w:val="20"/>
          <w:szCs w:val="20"/>
          <w:rPrChange w:id="4316" w:author="Janice S" w:date="2025-12-17T17:17:00Z" w16du:dateUtc="2025-12-17T22:17:00Z">
            <w:rPr>
              <w:ins w:id="4317" w:author="Janice S" w:date="2025-12-17T12:19:00Z" w16du:dateUtc="2025-12-17T17:19:00Z"/>
              <w:rFonts w:ascii="Times New Roman" w:eastAsia="Times New Roman" w:hAnsi="Times New Roman" w:cs="Times New Roman"/>
            </w:rPr>
          </w:rPrChange>
        </w:rPr>
      </w:pPr>
      <w:ins w:id="4318" w:author="Janice S" w:date="2025-12-17T13:23:00Z" w16du:dateUtc="2025-12-17T18:23:00Z">
        <w:r w:rsidRPr="007660CE">
          <w:rPr>
            <w:rFonts w:ascii="Times New Roman" w:eastAsia="Times New Roman" w:hAnsi="Times New Roman" w:cs="Times New Roman"/>
            <w:b/>
            <w:i/>
            <w:sz w:val="20"/>
            <w:szCs w:val="20"/>
            <w:rPrChange w:id="4319" w:author="Janice S" w:date="2025-12-17T17:17:00Z" w16du:dateUtc="2025-12-17T22:17:00Z">
              <w:rPr>
                <w:rFonts w:ascii="Times New Roman" w:eastAsia="Times New Roman" w:hAnsi="Times New Roman" w:cs="Times New Roman"/>
                <w:b/>
                <w:i/>
              </w:rPr>
            </w:rPrChange>
          </w:rPr>
          <w:t>D. Eisenhardt:</w:t>
        </w:r>
      </w:ins>
    </w:p>
    <w:p w14:paraId="523315D7" w14:textId="77777777" w:rsidR="00090199" w:rsidRPr="007660CE" w:rsidRDefault="00090199" w:rsidP="00EC19C2">
      <w:pPr>
        <w:spacing w:line="240" w:lineRule="auto"/>
        <w:rPr>
          <w:ins w:id="4320" w:author="Janice S" w:date="2025-12-17T12:19:00Z" w16du:dateUtc="2025-12-17T17:19:00Z"/>
          <w:rFonts w:ascii="Times New Roman" w:eastAsia="Times New Roman" w:hAnsi="Times New Roman" w:cs="Times New Roman"/>
          <w:sz w:val="20"/>
          <w:szCs w:val="20"/>
          <w:rPrChange w:id="4321" w:author="Janice S" w:date="2025-12-17T17:17:00Z" w16du:dateUtc="2025-12-17T22:17:00Z">
            <w:rPr>
              <w:ins w:id="4322" w:author="Janice S" w:date="2025-12-17T12:19:00Z" w16du:dateUtc="2025-12-17T17:19:00Z"/>
              <w:rFonts w:ascii="Times New Roman" w:eastAsia="Times New Roman" w:hAnsi="Times New Roman" w:cs="Times New Roman"/>
            </w:rPr>
          </w:rPrChange>
        </w:rPr>
      </w:pPr>
      <w:ins w:id="4323" w:author="Janice S" w:date="2025-12-17T12:19:00Z" w16du:dateUtc="2025-12-17T17:19:00Z">
        <w:r w:rsidRPr="007660CE">
          <w:rPr>
            <w:rFonts w:ascii="Times New Roman" w:eastAsia="Times New Roman" w:hAnsi="Times New Roman" w:cs="Times New Roman"/>
            <w:sz w:val="20"/>
            <w:szCs w:val="20"/>
            <w:rPrChange w:id="4324" w:author="Janice S" w:date="2025-12-17T17:17:00Z" w16du:dateUtc="2025-12-17T22:17:00Z">
              <w:rPr>
                <w:rFonts w:ascii="Times New Roman" w:eastAsia="Times New Roman" w:hAnsi="Times New Roman" w:cs="Times New Roman"/>
              </w:rPr>
            </w:rPrChange>
          </w:rPr>
          <w:t>$347.40. Yes.</w:t>
        </w:r>
      </w:ins>
    </w:p>
    <w:p w14:paraId="0CD9C06F" w14:textId="77777777" w:rsidR="00090199" w:rsidRPr="007660CE" w:rsidRDefault="00090199" w:rsidP="00EC19C2">
      <w:pPr>
        <w:spacing w:line="240" w:lineRule="auto"/>
        <w:rPr>
          <w:ins w:id="4325" w:author="Janice S" w:date="2025-12-17T12:19:00Z" w16du:dateUtc="2025-12-17T17:19:00Z"/>
          <w:rFonts w:ascii="Times New Roman" w:eastAsia="Times New Roman" w:hAnsi="Times New Roman" w:cs="Times New Roman"/>
          <w:sz w:val="20"/>
          <w:szCs w:val="20"/>
          <w:rPrChange w:id="4326" w:author="Janice S" w:date="2025-12-17T17:17:00Z" w16du:dateUtc="2025-12-17T22:17:00Z">
            <w:rPr>
              <w:ins w:id="4327" w:author="Janice S" w:date="2025-12-17T12:19:00Z" w16du:dateUtc="2025-12-17T17:19:00Z"/>
              <w:rFonts w:ascii="Times New Roman" w:eastAsia="Times New Roman" w:hAnsi="Times New Roman" w:cs="Times New Roman"/>
            </w:rPr>
          </w:rPrChange>
        </w:rPr>
      </w:pPr>
    </w:p>
    <w:p w14:paraId="18B8284F" w14:textId="46DB86AF" w:rsidR="00090199" w:rsidRPr="007660CE" w:rsidRDefault="00D23C34" w:rsidP="00EC19C2">
      <w:pPr>
        <w:spacing w:line="240" w:lineRule="auto"/>
        <w:rPr>
          <w:ins w:id="4328" w:author="Janice S" w:date="2025-12-17T12:19:00Z" w16du:dateUtc="2025-12-17T17:19:00Z"/>
          <w:rFonts w:ascii="Times New Roman" w:eastAsia="Times New Roman" w:hAnsi="Times New Roman" w:cs="Times New Roman"/>
          <w:sz w:val="20"/>
          <w:szCs w:val="20"/>
          <w:rPrChange w:id="4329" w:author="Janice S" w:date="2025-12-17T17:17:00Z" w16du:dateUtc="2025-12-17T22:17:00Z">
            <w:rPr>
              <w:ins w:id="4330" w:author="Janice S" w:date="2025-12-17T12:19:00Z" w16du:dateUtc="2025-12-17T17:19:00Z"/>
              <w:rFonts w:ascii="Times New Roman" w:eastAsia="Times New Roman" w:hAnsi="Times New Roman" w:cs="Times New Roman"/>
            </w:rPr>
          </w:rPrChange>
        </w:rPr>
      </w:pPr>
      <w:ins w:id="4331" w:author="Janice S" w:date="2025-12-17T13:23:00Z" w16du:dateUtc="2025-12-17T18:23:00Z">
        <w:r w:rsidRPr="007660CE">
          <w:rPr>
            <w:rFonts w:ascii="Times New Roman" w:eastAsia="Times New Roman" w:hAnsi="Times New Roman" w:cs="Times New Roman"/>
            <w:b/>
            <w:i/>
            <w:sz w:val="20"/>
            <w:szCs w:val="20"/>
            <w:rPrChange w:id="4332" w:author="Janice S" w:date="2025-12-17T17:17:00Z" w16du:dateUtc="2025-12-17T22:17:00Z">
              <w:rPr>
                <w:rFonts w:ascii="Times New Roman" w:eastAsia="Times New Roman" w:hAnsi="Times New Roman" w:cs="Times New Roman"/>
                <w:b/>
                <w:i/>
              </w:rPr>
            </w:rPrChange>
          </w:rPr>
          <w:t>R. Gorres:</w:t>
        </w:r>
      </w:ins>
    </w:p>
    <w:p w14:paraId="6BEF2B33" w14:textId="0860A02A" w:rsidR="00090199" w:rsidRPr="007660CE" w:rsidRDefault="00090199" w:rsidP="00EC19C2">
      <w:pPr>
        <w:spacing w:line="240" w:lineRule="auto"/>
        <w:rPr>
          <w:ins w:id="4333" w:author="Janice S" w:date="2025-12-17T12:19:00Z" w16du:dateUtc="2025-12-17T17:19:00Z"/>
          <w:rFonts w:ascii="Times New Roman" w:eastAsia="Times New Roman" w:hAnsi="Times New Roman" w:cs="Times New Roman"/>
          <w:sz w:val="20"/>
          <w:szCs w:val="20"/>
          <w:rPrChange w:id="4334" w:author="Janice S" w:date="2025-12-17T17:17:00Z" w16du:dateUtc="2025-12-17T22:17:00Z">
            <w:rPr>
              <w:ins w:id="4335" w:author="Janice S" w:date="2025-12-17T12:19:00Z" w16du:dateUtc="2025-12-17T17:19:00Z"/>
              <w:rFonts w:ascii="Times New Roman" w:eastAsia="Times New Roman" w:hAnsi="Times New Roman" w:cs="Times New Roman"/>
            </w:rPr>
          </w:rPrChange>
        </w:rPr>
      </w:pPr>
      <w:ins w:id="4336" w:author="Janice S" w:date="2025-12-17T12:19:00Z" w16du:dateUtc="2025-12-17T17:19:00Z">
        <w:r w:rsidRPr="007660CE">
          <w:rPr>
            <w:rFonts w:ascii="Times New Roman" w:eastAsia="Times New Roman" w:hAnsi="Times New Roman" w:cs="Times New Roman"/>
            <w:sz w:val="20"/>
            <w:szCs w:val="20"/>
            <w:rPrChange w:id="4337" w:author="Janice S" w:date="2025-12-17T17:17:00Z" w16du:dateUtc="2025-12-17T22:17:00Z">
              <w:rPr>
                <w:rFonts w:ascii="Times New Roman" w:eastAsia="Times New Roman" w:hAnsi="Times New Roman" w:cs="Times New Roman"/>
              </w:rPr>
            </w:rPrChange>
          </w:rPr>
          <w:t xml:space="preserve">We make a </w:t>
        </w:r>
      </w:ins>
      <w:r w:rsidR="00AE7A6F" w:rsidRPr="00AE7A6F">
        <w:rPr>
          <w:rFonts w:ascii="Times New Roman" w:eastAsia="Times New Roman" w:hAnsi="Times New Roman" w:cs="Times New Roman"/>
          <w:b/>
          <w:i/>
          <w:sz w:val="20"/>
          <w:szCs w:val="20"/>
        </w:rPr>
        <w:t>MOTION</w:t>
      </w:r>
      <w:ins w:id="4338" w:author="Janice S" w:date="2025-12-17T12:19:00Z" w16du:dateUtc="2025-12-17T17:19:00Z">
        <w:r w:rsidRPr="007660CE">
          <w:rPr>
            <w:rFonts w:ascii="Times New Roman" w:eastAsia="Times New Roman" w:hAnsi="Times New Roman" w:cs="Times New Roman"/>
            <w:sz w:val="20"/>
            <w:szCs w:val="20"/>
            <w:rPrChange w:id="4339" w:author="Janice S" w:date="2025-12-17T17:17:00Z" w16du:dateUtc="2025-12-17T22:17:00Z">
              <w:rPr>
                <w:rFonts w:ascii="Times New Roman" w:eastAsia="Times New Roman" w:hAnsi="Times New Roman" w:cs="Times New Roman"/>
              </w:rPr>
            </w:rPrChange>
          </w:rPr>
          <w:t xml:space="preserve"> we pay MHE engineering $347.40 for working on Peak Summit Enterprise.</w:t>
        </w:r>
      </w:ins>
    </w:p>
    <w:p w14:paraId="51592ED3" w14:textId="77777777" w:rsidR="00090199" w:rsidRPr="007660CE" w:rsidRDefault="00090199" w:rsidP="00EC19C2">
      <w:pPr>
        <w:spacing w:line="240" w:lineRule="auto"/>
        <w:rPr>
          <w:ins w:id="4340" w:author="Janice S" w:date="2025-12-17T12:19:00Z" w16du:dateUtc="2025-12-17T17:19:00Z"/>
          <w:rFonts w:ascii="Times New Roman" w:eastAsia="Times New Roman" w:hAnsi="Times New Roman" w:cs="Times New Roman"/>
          <w:sz w:val="20"/>
          <w:szCs w:val="20"/>
          <w:rPrChange w:id="4341" w:author="Janice S" w:date="2025-12-17T17:17:00Z" w16du:dateUtc="2025-12-17T22:17:00Z">
            <w:rPr>
              <w:ins w:id="4342" w:author="Janice S" w:date="2025-12-17T12:19:00Z" w16du:dateUtc="2025-12-17T17:19:00Z"/>
              <w:rFonts w:ascii="Times New Roman" w:eastAsia="Times New Roman" w:hAnsi="Times New Roman" w:cs="Times New Roman"/>
            </w:rPr>
          </w:rPrChange>
        </w:rPr>
      </w:pPr>
    </w:p>
    <w:p w14:paraId="656632AF" w14:textId="6D676C16" w:rsidR="00090199" w:rsidRPr="007660CE" w:rsidRDefault="00D23C34" w:rsidP="00EC19C2">
      <w:pPr>
        <w:spacing w:line="240" w:lineRule="auto"/>
        <w:rPr>
          <w:ins w:id="4343" w:author="Janice S" w:date="2025-12-17T12:19:00Z" w16du:dateUtc="2025-12-17T17:19:00Z"/>
          <w:rFonts w:ascii="Times New Roman" w:eastAsia="Times New Roman" w:hAnsi="Times New Roman" w:cs="Times New Roman"/>
          <w:sz w:val="20"/>
          <w:szCs w:val="20"/>
          <w:rPrChange w:id="4344" w:author="Janice S" w:date="2025-12-17T17:17:00Z" w16du:dateUtc="2025-12-17T22:17:00Z">
            <w:rPr>
              <w:ins w:id="4345" w:author="Janice S" w:date="2025-12-17T12:19:00Z" w16du:dateUtc="2025-12-17T17:19:00Z"/>
              <w:rFonts w:ascii="Times New Roman" w:eastAsia="Times New Roman" w:hAnsi="Times New Roman" w:cs="Times New Roman"/>
            </w:rPr>
          </w:rPrChange>
        </w:rPr>
      </w:pPr>
      <w:ins w:id="4346" w:author="Janice S" w:date="2025-12-17T13:23:00Z" w16du:dateUtc="2025-12-17T18:23:00Z">
        <w:r w:rsidRPr="007660CE">
          <w:rPr>
            <w:rFonts w:ascii="Times New Roman" w:eastAsia="Times New Roman" w:hAnsi="Times New Roman" w:cs="Times New Roman"/>
            <w:b/>
            <w:i/>
            <w:sz w:val="20"/>
            <w:szCs w:val="20"/>
            <w:rPrChange w:id="4347" w:author="Janice S" w:date="2025-12-17T17:17:00Z" w16du:dateUtc="2025-12-17T22:17:00Z">
              <w:rPr>
                <w:rFonts w:ascii="Times New Roman" w:eastAsia="Times New Roman" w:hAnsi="Times New Roman" w:cs="Times New Roman"/>
                <w:b/>
                <w:i/>
              </w:rPr>
            </w:rPrChange>
          </w:rPr>
          <w:t>E. VanDeMark:</w:t>
        </w:r>
      </w:ins>
    </w:p>
    <w:p w14:paraId="1CB36235" w14:textId="77777777" w:rsidR="00090199" w:rsidRPr="007660CE" w:rsidRDefault="00090199" w:rsidP="00EC19C2">
      <w:pPr>
        <w:spacing w:line="240" w:lineRule="auto"/>
        <w:rPr>
          <w:ins w:id="4348" w:author="Janice S" w:date="2025-12-17T12:19:00Z" w16du:dateUtc="2025-12-17T17:19:00Z"/>
          <w:rFonts w:ascii="Times New Roman" w:eastAsia="Times New Roman" w:hAnsi="Times New Roman" w:cs="Times New Roman"/>
          <w:sz w:val="20"/>
          <w:szCs w:val="20"/>
          <w:rPrChange w:id="4349" w:author="Janice S" w:date="2025-12-17T17:17:00Z" w16du:dateUtc="2025-12-17T22:17:00Z">
            <w:rPr>
              <w:ins w:id="4350" w:author="Janice S" w:date="2025-12-17T12:19:00Z" w16du:dateUtc="2025-12-17T17:19:00Z"/>
              <w:rFonts w:ascii="Times New Roman" w:eastAsia="Times New Roman" w:hAnsi="Times New Roman" w:cs="Times New Roman"/>
            </w:rPr>
          </w:rPrChange>
        </w:rPr>
      </w:pPr>
      <w:ins w:id="4351" w:author="Janice S" w:date="2025-12-17T12:19:00Z" w16du:dateUtc="2025-12-17T17:19:00Z">
        <w:r w:rsidRPr="007660CE">
          <w:rPr>
            <w:rFonts w:ascii="Times New Roman" w:eastAsia="Times New Roman" w:hAnsi="Times New Roman" w:cs="Times New Roman"/>
            <w:sz w:val="20"/>
            <w:szCs w:val="20"/>
            <w:rPrChange w:id="4352" w:author="Janice S" w:date="2025-12-17T17:17:00Z" w16du:dateUtc="2025-12-17T22:17:00Z">
              <w:rPr>
                <w:rFonts w:ascii="Times New Roman" w:eastAsia="Times New Roman" w:hAnsi="Times New Roman" w:cs="Times New Roman"/>
              </w:rPr>
            </w:rPrChange>
          </w:rPr>
          <w:t>Second.</w:t>
        </w:r>
      </w:ins>
    </w:p>
    <w:p w14:paraId="28CB3DAF" w14:textId="77777777" w:rsidR="00090199" w:rsidRPr="007660CE" w:rsidRDefault="00090199" w:rsidP="00EC19C2">
      <w:pPr>
        <w:spacing w:line="240" w:lineRule="auto"/>
        <w:rPr>
          <w:ins w:id="4353" w:author="Janice S" w:date="2025-12-17T12:19:00Z" w16du:dateUtc="2025-12-17T17:19:00Z"/>
          <w:rFonts w:ascii="Times New Roman" w:eastAsia="Times New Roman" w:hAnsi="Times New Roman" w:cs="Times New Roman"/>
          <w:sz w:val="20"/>
          <w:szCs w:val="20"/>
          <w:rPrChange w:id="4354" w:author="Janice S" w:date="2025-12-17T17:17:00Z" w16du:dateUtc="2025-12-17T22:17:00Z">
            <w:rPr>
              <w:ins w:id="4355" w:author="Janice S" w:date="2025-12-17T12:19:00Z" w16du:dateUtc="2025-12-17T17:19:00Z"/>
              <w:rFonts w:ascii="Times New Roman" w:eastAsia="Times New Roman" w:hAnsi="Times New Roman" w:cs="Times New Roman"/>
            </w:rPr>
          </w:rPrChange>
        </w:rPr>
      </w:pPr>
    </w:p>
    <w:p w14:paraId="180A1F6B" w14:textId="74D500E2" w:rsidR="00090199" w:rsidRPr="007660CE" w:rsidRDefault="00D23C34" w:rsidP="00EC19C2">
      <w:pPr>
        <w:spacing w:line="240" w:lineRule="auto"/>
        <w:rPr>
          <w:ins w:id="4356" w:author="Janice S" w:date="2025-12-17T12:19:00Z" w16du:dateUtc="2025-12-17T17:19:00Z"/>
          <w:rFonts w:ascii="Times New Roman" w:eastAsia="Times New Roman" w:hAnsi="Times New Roman" w:cs="Times New Roman"/>
          <w:sz w:val="20"/>
          <w:szCs w:val="20"/>
          <w:rPrChange w:id="4357" w:author="Janice S" w:date="2025-12-17T17:17:00Z" w16du:dateUtc="2025-12-17T22:17:00Z">
            <w:rPr>
              <w:ins w:id="4358" w:author="Janice S" w:date="2025-12-17T12:19:00Z" w16du:dateUtc="2025-12-17T17:19:00Z"/>
              <w:rFonts w:ascii="Times New Roman" w:eastAsia="Times New Roman" w:hAnsi="Times New Roman" w:cs="Times New Roman"/>
            </w:rPr>
          </w:rPrChange>
        </w:rPr>
      </w:pPr>
      <w:ins w:id="4359" w:author="Janice S" w:date="2025-12-17T13:23:00Z" w16du:dateUtc="2025-12-17T18:23:00Z">
        <w:r w:rsidRPr="007660CE">
          <w:rPr>
            <w:rFonts w:ascii="Times New Roman" w:eastAsia="Times New Roman" w:hAnsi="Times New Roman" w:cs="Times New Roman"/>
            <w:b/>
            <w:i/>
            <w:sz w:val="20"/>
            <w:szCs w:val="20"/>
            <w:rPrChange w:id="4360" w:author="Janice S" w:date="2025-12-17T17:17:00Z" w16du:dateUtc="2025-12-17T22:17:00Z">
              <w:rPr>
                <w:rFonts w:ascii="Times New Roman" w:eastAsia="Times New Roman" w:hAnsi="Times New Roman" w:cs="Times New Roman"/>
                <w:b/>
                <w:i/>
              </w:rPr>
            </w:rPrChange>
          </w:rPr>
          <w:t>R. Gorres:</w:t>
        </w:r>
      </w:ins>
    </w:p>
    <w:p w14:paraId="5764123A" w14:textId="77777777" w:rsidR="00090199" w:rsidRPr="007660CE" w:rsidRDefault="00090199" w:rsidP="00EC19C2">
      <w:pPr>
        <w:spacing w:line="240" w:lineRule="auto"/>
        <w:rPr>
          <w:ins w:id="4361" w:author="Janice S" w:date="2025-12-17T12:19:00Z" w16du:dateUtc="2025-12-17T17:19:00Z"/>
          <w:rFonts w:ascii="Times New Roman" w:eastAsia="Times New Roman" w:hAnsi="Times New Roman" w:cs="Times New Roman"/>
          <w:sz w:val="20"/>
          <w:szCs w:val="20"/>
          <w:rPrChange w:id="4362" w:author="Janice S" w:date="2025-12-17T17:17:00Z" w16du:dateUtc="2025-12-17T22:17:00Z">
            <w:rPr>
              <w:ins w:id="4363" w:author="Janice S" w:date="2025-12-17T12:19:00Z" w16du:dateUtc="2025-12-17T17:19:00Z"/>
              <w:rFonts w:ascii="Times New Roman" w:eastAsia="Times New Roman" w:hAnsi="Times New Roman" w:cs="Times New Roman"/>
            </w:rPr>
          </w:rPrChange>
        </w:rPr>
      </w:pPr>
      <w:ins w:id="4364" w:author="Janice S" w:date="2025-12-17T12:19:00Z" w16du:dateUtc="2025-12-17T17:19:00Z">
        <w:r w:rsidRPr="007660CE">
          <w:rPr>
            <w:rFonts w:ascii="Times New Roman" w:eastAsia="Times New Roman" w:hAnsi="Times New Roman" w:cs="Times New Roman"/>
            <w:sz w:val="20"/>
            <w:szCs w:val="20"/>
            <w:rPrChange w:id="4365" w:author="Janice S" w:date="2025-12-17T17:17:00Z" w16du:dateUtc="2025-12-17T22:17:00Z">
              <w:rPr>
                <w:rFonts w:ascii="Times New Roman" w:eastAsia="Times New Roman" w:hAnsi="Times New Roman" w:cs="Times New Roman"/>
              </w:rPr>
            </w:rPrChange>
          </w:rPr>
          <w:t>On the vote?</w:t>
        </w:r>
      </w:ins>
    </w:p>
    <w:p w14:paraId="351C2A6A" w14:textId="77777777" w:rsidR="00090199" w:rsidRPr="007660CE" w:rsidRDefault="00090199" w:rsidP="00EC19C2">
      <w:pPr>
        <w:spacing w:line="240" w:lineRule="auto"/>
        <w:rPr>
          <w:ins w:id="4366" w:author="Janice S" w:date="2025-12-17T12:19:00Z" w16du:dateUtc="2025-12-17T17:19:00Z"/>
          <w:rFonts w:ascii="Times New Roman" w:eastAsia="Times New Roman" w:hAnsi="Times New Roman" w:cs="Times New Roman"/>
          <w:sz w:val="20"/>
          <w:szCs w:val="20"/>
          <w:rPrChange w:id="4367" w:author="Janice S" w:date="2025-12-17T17:17:00Z" w16du:dateUtc="2025-12-17T22:17:00Z">
            <w:rPr>
              <w:ins w:id="4368" w:author="Janice S" w:date="2025-12-17T12:19:00Z" w16du:dateUtc="2025-12-17T17:19:00Z"/>
              <w:rFonts w:ascii="Times New Roman" w:eastAsia="Times New Roman" w:hAnsi="Times New Roman" w:cs="Times New Roman"/>
            </w:rPr>
          </w:rPrChange>
        </w:rPr>
      </w:pPr>
    </w:p>
    <w:p w14:paraId="1493FB34" w14:textId="28E8F7F3" w:rsidR="00090199" w:rsidRPr="006576C2" w:rsidRDefault="00090199" w:rsidP="00EC19C2">
      <w:pPr>
        <w:spacing w:line="240" w:lineRule="auto"/>
        <w:rPr>
          <w:ins w:id="4369" w:author="Janice S" w:date="2025-12-17T12:19:00Z" w16du:dateUtc="2025-12-17T17:19:00Z"/>
          <w:rFonts w:ascii="Times New Roman" w:eastAsia="Times New Roman" w:hAnsi="Times New Roman" w:cs="Times New Roman"/>
          <w:b/>
          <w:bCs/>
          <w:i/>
          <w:iCs/>
          <w:sz w:val="20"/>
          <w:szCs w:val="20"/>
          <w:rPrChange w:id="4370" w:author="Janice S" w:date="2025-12-17T17:17:00Z" w16du:dateUtc="2025-12-17T22:17:00Z">
            <w:rPr>
              <w:ins w:id="4371" w:author="Janice S" w:date="2025-12-17T12:19:00Z" w16du:dateUtc="2025-12-17T17:19:00Z"/>
              <w:rFonts w:ascii="Times New Roman" w:eastAsia="Times New Roman" w:hAnsi="Times New Roman" w:cs="Times New Roman"/>
            </w:rPr>
          </w:rPrChange>
        </w:rPr>
      </w:pPr>
      <w:ins w:id="4372" w:author="Janice S" w:date="2025-12-17T12:19:00Z" w16du:dateUtc="2025-12-17T17:19:00Z">
        <w:r w:rsidRPr="006576C2">
          <w:rPr>
            <w:rFonts w:ascii="Times New Roman" w:eastAsia="Times New Roman" w:hAnsi="Times New Roman" w:cs="Times New Roman"/>
            <w:b/>
            <w:bCs/>
            <w:i/>
            <w:iCs/>
            <w:sz w:val="20"/>
            <w:szCs w:val="20"/>
            <w:rPrChange w:id="4373" w:author="Janice S" w:date="2025-12-17T17:17:00Z" w16du:dateUtc="2025-12-17T22:17:00Z">
              <w:rPr>
                <w:rFonts w:ascii="Times New Roman" w:eastAsia="Times New Roman" w:hAnsi="Times New Roman" w:cs="Times New Roman"/>
              </w:rPr>
            </w:rPrChange>
          </w:rPr>
          <w:t>All:</w:t>
        </w:r>
      </w:ins>
    </w:p>
    <w:p w14:paraId="0C18B370" w14:textId="77777777" w:rsidR="00090199" w:rsidRPr="007660CE" w:rsidRDefault="00090199" w:rsidP="00EC19C2">
      <w:pPr>
        <w:spacing w:line="240" w:lineRule="auto"/>
        <w:rPr>
          <w:ins w:id="4374" w:author="Janice S" w:date="2025-12-17T12:19:00Z" w16du:dateUtc="2025-12-17T17:19:00Z"/>
          <w:rFonts w:ascii="Times New Roman" w:eastAsia="Times New Roman" w:hAnsi="Times New Roman" w:cs="Times New Roman"/>
          <w:sz w:val="20"/>
          <w:szCs w:val="20"/>
          <w:rPrChange w:id="4375" w:author="Janice S" w:date="2025-12-17T17:17:00Z" w16du:dateUtc="2025-12-17T22:17:00Z">
            <w:rPr>
              <w:ins w:id="4376" w:author="Janice S" w:date="2025-12-17T12:19:00Z" w16du:dateUtc="2025-12-17T17:19:00Z"/>
              <w:rFonts w:ascii="Times New Roman" w:eastAsia="Times New Roman" w:hAnsi="Times New Roman" w:cs="Times New Roman"/>
            </w:rPr>
          </w:rPrChange>
        </w:rPr>
      </w:pPr>
      <w:ins w:id="4377" w:author="Janice S" w:date="2025-12-17T12:19:00Z" w16du:dateUtc="2025-12-17T17:19:00Z">
        <w:r w:rsidRPr="007660CE">
          <w:rPr>
            <w:rFonts w:ascii="Times New Roman" w:eastAsia="Times New Roman" w:hAnsi="Times New Roman" w:cs="Times New Roman"/>
            <w:sz w:val="20"/>
            <w:szCs w:val="20"/>
            <w:rPrChange w:id="4378" w:author="Janice S" w:date="2025-12-17T17:17:00Z" w16du:dateUtc="2025-12-17T22:17:00Z">
              <w:rPr>
                <w:rFonts w:ascii="Times New Roman" w:eastAsia="Times New Roman" w:hAnsi="Times New Roman" w:cs="Times New Roman"/>
              </w:rPr>
            </w:rPrChange>
          </w:rPr>
          <w:t>Aye.</w:t>
        </w:r>
      </w:ins>
    </w:p>
    <w:p w14:paraId="2AA89659" w14:textId="77777777" w:rsidR="00090199" w:rsidRPr="007660CE" w:rsidRDefault="00090199" w:rsidP="00EC19C2">
      <w:pPr>
        <w:spacing w:line="240" w:lineRule="auto"/>
        <w:rPr>
          <w:ins w:id="4379" w:author="Janice S" w:date="2025-12-17T12:19:00Z" w16du:dateUtc="2025-12-17T17:19:00Z"/>
          <w:rFonts w:ascii="Times New Roman" w:eastAsia="Times New Roman" w:hAnsi="Times New Roman" w:cs="Times New Roman"/>
          <w:sz w:val="20"/>
          <w:szCs w:val="20"/>
          <w:rPrChange w:id="4380" w:author="Janice S" w:date="2025-12-17T17:17:00Z" w16du:dateUtc="2025-12-17T22:17:00Z">
            <w:rPr>
              <w:ins w:id="4381" w:author="Janice S" w:date="2025-12-17T12:19:00Z" w16du:dateUtc="2025-12-17T17:19:00Z"/>
              <w:rFonts w:ascii="Times New Roman" w:eastAsia="Times New Roman" w:hAnsi="Times New Roman" w:cs="Times New Roman"/>
            </w:rPr>
          </w:rPrChange>
        </w:rPr>
      </w:pPr>
    </w:p>
    <w:p w14:paraId="380C2FD4" w14:textId="77777777" w:rsidR="00DF65FE" w:rsidRDefault="00DF65FE" w:rsidP="00EC19C2">
      <w:pPr>
        <w:spacing w:line="240" w:lineRule="auto"/>
        <w:rPr>
          <w:rFonts w:ascii="Times New Roman" w:eastAsia="Times New Roman" w:hAnsi="Times New Roman" w:cs="Times New Roman"/>
          <w:b/>
          <w:i/>
          <w:sz w:val="20"/>
          <w:szCs w:val="20"/>
        </w:rPr>
      </w:pPr>
    </w:p>
    <w:p w14:paraId="209C92D3" w14:textId="6C91FFB8" w:rsidR="00090199" w:rsidRPr="007660CE" w:rsidRDefault="00D23C34" w:rsidP="00EC19C2">
      <w:pPr>
        <w:spacing w:line="240" w:lineRule="auto"/>
        <w:rPr>
          <w:ins w:id="4382" w:author="Janice S" w:date="2025-12-17T12:19:00Z" w16du:dateUtc="2025-12-17T17:19:00Z"/>
          <w:rFonts w:ascii="Times New Roman" w:eastAsia="Times New Roman" w:hAnsi="Times New Roman" w:cs="Times New Roman"/>
          <w:sz w:val="20"/>
          <w:szCs w:val="20"/>
          <w:rPrChange w:id="4383" w:author="Janice S" w:date="2025-12-17T17:17:00Z" w16du:dateUtc="2025-12-17T22:17:00Z">
            <w:rPr>
              <w:ins w:id="4384" w:author="Janice S" w:date="2025-12-17T12:19:00Z" w16du:dateUtc="2025-12-17T17:19:00Z"/>
              <w:rFonts w:ascii="Times New Roman" w:eastAsia="Times New Roman" w:hAnsi="Times New Roman" w:cs="Times New Roman"/>
            </w:rPr>
          </w:rPrChange>
        </w:rPr>
      </w:pPr>
      <w:ins w:id="4385" w:author="Janice S" w:date="2025-12-17T13:24:00Z" w16du:dateUtc="2025-12-17T18:24:00Z">
        <w:r w:rsidRPr="007660CE">
          <w:rPr>
            <w:rFonts w:ascii="Times New Roman" w:eastAsia="Times New Roman" w:hAnsi="Times New Roman" w:cs="Times New Roman"/>
            <w:b/>
            <w:i/>
            <w:sz w:val="20"/>
            <w:szCs w:val="20"/>
            <w:rPrChange w:id="4386" w:author="Janice S" w:date="2025-12-17T17:17:00Z" w16du:dateUtc="2025-12-17T22:17:00Z">
              <w:rPr>
                <w:rFonts w:ascii="Times New Roman" w:eastAsia="Times New Roman" w:hAnsi="Times New Roman" w:cs="Times New Roman"/>
                <w:b/>
                <w:i/>
              </w:rPr>
            </w:rPrChange>
          </w:rPr>
          <w:t>N. Baum:</w:t>
        </w:r>
      </w:ins>
    </w:p>
    <w:p w14:paraId="31B96EDD" w14:textId="1E9A9EE8" w:rsidR="00090199" w:rsidRPr="007660CE" w:rsidRDefault="00090199" w:rsidP="00EC19C2">
      <w:pPr>
        <w:spacing w:line="240" w:lineRule="auto"/>
        <w:rPr>
          <w:ins w:id="4387" w:author="Janice S" w:date="2025-12-17T12:19:00Z" w16du:dateUtc="2025-12-17T17:19:00Z"/>
          <w:rFonts w:ascii="Times New Roman" w:eastAsia="Times New Roman" w:hAnsi="Times New Roman" w:cs="Times New Roman"/>
          <w:sz w:val="20"/>
          <w:szCs w:val="20"/>
          <w:rPrChange w:id="4388" w:author="Janice S" w:date="2025-12-17T17:17:00Z" w16du:dateUtc="2025-12-17T22:17:00Z">
            <w:rPr>
              <w:ins w:id="4389" w:author="Janice S" w:date="2025-12-17T12:19:00Z" w16du:dateUtc="2025-12-17T17:19:00Z"/>
              <w:rFonts w:ascii="Times New Roman" w:eastAsia="Times New Roman" w:hAnsi="Times New Roman" w:cs="Times New Roman"/>
            </w:rPr>
          </w:rPrChange>
        </w:rPr>
      </w:pPr>
      <w:ins w:id="4390" w:author="Janice S" w:date="2025-12-17T12:19:00Z" w16du:dateUtc="2025-12-17T17:19:00Z">
        <w:r w:rsidRPr="007660CE">
          <w:rPr>
            <w:rFonts w:ascii="Times New Roman" w:eastAsia="Times New Roman" w:hAnsi="Times New Roman" w:cs="Times New Roman"/>
            <w:sz w:val="20"/>
            <w:szCs w:val="20"/>
            <w:rPrChange w:id="4391" w:author="Janice S" w:date="2025-12-17T17:17:00Z" w16du:dateUtc="2025-12-17T22:17:00Z">
              <w:rPr>
                <w:rFonts w:ascii="Times New Roman" w:eastAsia="Times New Roman" w:hAnsi="Times New Roman" w:cs="Times New Roman"/>
              </w:rPr>
            </w:rPrChange>
          </w:rPr>
          <w:t>Voucher for MHE engineering for work done on Zelenak 44 Old East Road in the amount of $289.70. Where is</w:t>
        </w:r>
      </w:ins>
      <w:r w:rsidR="006576C2">
        <w:rPr>
          <w:rFonts w:ascii="Times New Roman" w:eastAsia="Times New Roman" w:hAnsi="Times New Roman" w:cs="Times New Roman"/>
          <w:sz w:val="20"/>
          <w:szCs w:val="20"/>
        </w:rPr>
        <w:t xml:space="preserve"> </w:t>
      </w:r>
      <w:ins w:id="4392" w:author="Janice S" w:date="2025-12-17T12:19:00Z" w16du:dateUtc="2025-12-17T17:19:00Z">
        <w:r w:rsidRPr="007660CE">
          <w:rPr>
            <w:rFonts w:ascii="Times New Roman" w:eastAsia="Times New Roman" w:hAnsi="Times New Roman" w:cs="Times New Roman"/>
            <w:sz w:val="20"/>
            <w:szCs w:val="20"/>
            <w:rPrChange w:id="4393" w:author="Janice S" w:date="2025-12-17T17:17:00Z" w16du:dateUtc="2025-12-17T22:17:00Z">
              <w:rPr>
                <w:rFonts w:ascii="Times New Roman" w:eastAsia="Times New Roman" w:hAnsi="Times New Roman" w:cs="Times New Roman"/>
              </w:rPr>
            </w:rPrChange>
          </w:rPr>
          <w:t>that?</w:t>
        </w:r>
      </w:ins>
    </w:p>
    <w:p w14:paraId="31DECF54" w14:textId="77777777" w:rsidR="00090199" w:rsidRPr="007660CE" w:rsidRDefault="00090199" w:rsidP="00EC19C2">
      <w:pPr>
        <w:spacing w:line="240" w:lineRule="auto"/>
        <w:rPr>
          <w:ins w:id="4394" w:author="Janice S" w:date="2025-12-17T12:19:00Z" w16du:dateUtc="2025-12-17T17:19:00Z"/>
          <w:rFonts w:ascii="Times New Roman" w:eastAsia="Times New Roman" w:hAnsi="Times New Roman" w:cs="Times New Roman"/>
          <w:sz w:val="20"/>
          <w:szCs w:val="20"/>
          <w:rPrChange w:id="4395" w:author="Janice S" w:date="2025-12-17T17:17:00Z" w16du:dateUtc="2025-12-17T22:17:00Z">
            <w:rPr>
              <w:ins w:id="4396" w:author="Janice S" w:date="2025-12-17T12:19:00Z" w16du:dateUtc="2025-12-17T17:19:00Z"/>
              <w:rFonts w:ascii="Times New Roman" w:eastAsia="Times New Roman" w:hAnsi="Times New Roman" w:cs="Times New Roman"/>
            </w:rPr>
          </w:rPrChange>
        </w:rPr>
      </w:pPr>
    </w:p>
    <w:p w14:paraId="4BC4A873" w14:textId="692B4C4B" w:rsidR="00090199" w:rsidRPr="007660CE" w:rsidRDefault="00D23C34" w:rsidP="00EC19C2">
      <w:pPr>
        <w:spacing w:line="240" w:lineRule="auto"/>
        <w:rPr>
          <w:ins w:id="4397" w:author="Janice S" w:date="2025-12-17T12:19:00Z" w16du:dateUtc="2025-12-17T17:19:00Z"/>
          <w:rFonts w:ascii="Times New Roman" w:eastAsia="Times New Roman" w:hAnsi="Times New Roman" w:cs="Times New Roman"/>
          <w:sz w:val="20"/>
          <w:szCs w:val="20"/>
          <w:rPrChange w:id="4398" w:author="Janice S" w:date="2025-12-17T17:17:00Z" w16du:dateUtc="2025-12-17T22:17:00Z">
            <w:rPr>
              <w:ins w:id="4399" w:author="Janice S" w:date="2025-12-17T12:19:00Z" w16du:dateUtc="2025-12-17T17:19:00Z"/>
              <w:rFonts w:ascii="Times New Roman" w:eastAsia="Times New Roman" w:hAnsi="Times New Roman" w:cs="Times New Roman"/>
            </w:rPr>
          </w:rPrChange>
        </w:rPr>
      </w:pPr>
      <w:ins w:id="4400" w:author="Janice S" w:date="2025-12-17T13:23:00Z" w16du:dateUtc="2025-12-17T18:23:00Z">
        <w:r w:rsidRPr="007660CE">
          <w:rPr>
            <w:rFonts w:ascii="Times New Roman" w:eastAsia="Times New Roman" w:hAnsi="Times New Roman" w:cs="Times New Roman"/>
            <w:b/>
            <w:i/>
            <w:sz w:val="20"/>
            <w:szCs w:val="20"/>
            <w:rPrChange w:id="4401" w:author="Janice S" w:date="2025-12-17T17:17:00Z" w16du:dateUtc="2025-12-17T22:17:00Z">
              <w:rPr>
                <w:rFonts w:ascii="Times New Roman" w:eastAsia="Times New Roman" w:hAnsi="Times New Roman" w:cs="Times New Roman"/>
                <w:b/>
                <w:i/>
              </w:rPr>
            </w:rPrChange>
          </w:rPr>
          <w:t>R. Gorres:</w:t>
        </w:r>
      </w:ins>
    </w:p>
    <w:p w14:paraId="527F22EF" w14:textId="77777777" w:rsidR="00090199" w:rsidRPr="007660CE" w:rsidRDefault="00090199" w:rsidP="00EC19C2">
      <w:pPr>
        <w:spacing w:line="240" w:lineRule="auto"/>
        <w:rPr>
          <w:ins w:id="4402" w:author="Janice S" w:date="2025-12-17T12:19:00Z" w16du:dateUtc="2025-12-17T17:19:00Z"/>
          <w:rFonts w:ascii="Times New Roman" w:eastAsia="Times New Roman" w:hAnsi="Times New Roman" w:cs="Times New Roman"/>
          <w:sz w:val="20"/>
          <w:szCs w:val="20"/>
          <w:rPrChange w:id="4403" w:author="Janice S" w:date="2025-12-17T17:17:00Z" w16du:dateUtc="2025-12-17T22:17:00Z">
            <w:rPr>
              <w:ins w:id="4404" w:author="Janice S" w:date="2025-12-17T12:19:00Z" w16du:dateUtc="2025-12-17T17:19:00Z"/>
              <w:rFonts w:ascii="Times New Roman" w:eastAsia="Times New Roman" w:hAnsi="Times New Roman" w:cs="Times New Roman"/>
            </w:rPr>
          </w:rPrChange>
        </w:rPr>
      </w:pPr>
      <w:ins w:id="4405" w:author="Janice S" w:date="2025-12-17T12:19:00Z" w16du:dateUtc="2025-12-17T17:19:00Z">
        <w:r w:rsidRPr="007660CE">
          <w:rPr>
            <w:rFonts w:ascii="Times New Roman" w:eastAsia="Times New Roman" w:hAnsi="Times New Roman" w:cs="Times New Roman"/>
            <w:sz w:val="20"/>
            <w:szCs w:val="20"/>
            <w:rPrChange w:id="4406" w:author="Janice S" w:date="2025-12-17T17:17:00Z" w16du:dateUtc="2025-12-17T22:17:00Z">
              <w:rPr>
                <w:rFonts w:ascii="Times New Roman" w:eastAsia="Times New Roman" w:hAnsi="Times New Roman" w:cs="Times New Roman"/>
              </w:rPr>
            </w:rPrChange>
          </w:rPr>
          <w:t>That's the guy's name.</w:t>
        </w:r>
      </w:ins>
    </w:p>
    <w:p w14:paraId="726C1EE3" w14:textId="77777777" w:rsidR="00090199" w:rsidRPr="007660CE" w:rsidRDefault="00090199" w:rsidP="00EC19C2">
      <w:pPr>
        <w:spacing w:line="240" w:lineRule="auto"/>
        <w:rPr>
          <w:ins w:id="4407" w:author="Janice S" w:date="2025-12-17T12:19:00Z" w16du:dateUtc="2025-12-17T17:19:00Z"/>
          <w:rFonts w:ascii="Times New Roman" w:eastAsia="Times New Roman" w:hAnsi="Times New Roman" w:cs="Times New Roman"/>
          <w:sz w:val="20"/>
          <w:szCs w:val="20"/>
          <w:rPrChange w:id="4408" w:author="Janice S" w:date="2025-12-17T17:17:00Z" w16du:dateUtc="2025-12-17T22:17:00Z">
            <w:rPr>
              <w:ins w:id="4409" w:author="Janice S" w:date="2025-12-17T12:19:00Z" w16du:dateUtc="2025-12-17T17:19:00Z"/>
              <w:rFonts w:ascii="Times New Roman" w:eastAsia="Times New Roman" w:hAnsi="Times New Roman" w:cs="Times New Roman"/>
            </w:rPr>
          </w:rPrChange>
        </w:rPr>
      </w:pPr>
    </w:p>
    <w:p w14:paraId="38E9D22B" w14:textId="5DA1B8E4" w:rsidR="00090199" w:rsidRPr="007660CE" w:rsidRDefault="00D23C34" w:rsidP="00EC19C2">
      <w:pPr>
        <w:spacing w:line="240" w:lineRule="auto"/>
        <w:rPr>
          <w:ins w:id="4410" w:author="Janice S" w:date="2025-12-17T12:19:00Z" w16du:dateUtc="2025-12-17T17:19:00Z"/>
          <w:rFonts w:ascii="Times New Roman" w:eastAsia="Times New Roman" w:hAnsi="Times New Roman" w:cs="Times New Roman"/>
          <w:sz w:val="20"/>
          <w:szCs w:val="20"/>
          <w:rPrChange w:id="4411" w:author="Janice S" w:date="2025-12-17T17:17:00Z" w16du:dateUtc="2025-12-17T22:17:00Z">
            <w:rPr>
              <w:ins w:id="4412" w:author="Janice S" w:date="2025-12-17T12:19:00Z" w16du:dateUtc="2025-12-17T17:19:00Z"/>
              <w:rFonts w:ascii="Times New Roman" w:eastAsia="Times New Roman" w:hAnsi="Times New Roman" w:cs="Times New Roman"/>
            </w:rPr>
          </w:rPrChange>
        </w:rPr>
      </w:pPr>
      <w:ins w:id="4413" w:author="Janice S" w:date="2025-12-17T13:24:00Z" w16du:dateUtc="2025-12-17T18:24:00Z">
        <w:r w:rsidRPr="007660CE">
          <w:rPr>
            <w:rFonts w:ascii="Times New Roman" w:eastAsia="Times New Roman" w:hAnsi="Times New Roman" w:cs="Times New Roman"/>
            <w:b/>
            <w:i/>
            <w:sz w:val="20"/>
            <w:szCs w:val="20"/>
            <w:rPrChange w:id="4414" w:author="Janice S" w:date="2025-12-17T17:17:00Z" w16du:dateUtc="2025-12-17T22:17:00Z">
              <w:rPr>
                <w:rFonts w:ascii="Times New Roman" w:eastAsia="Times New Roman" w:hAnsi="Times New Roman" w:cs="Times New Roman"/>
                <w:b/>
                <w:i/>
              </w:rPr>
            </w:rPrChange>
          </w:rPr>
          <w:t>N. Baum:</w:t>
        </w:r>
      </w:ins>
    </w:p>
    <w:p w14:paraId="7D307E14" w14:textId="77777777" w:rsidR="00090199" w:rsidRPr="007660CE" w:rsidRDefault="00090199" w:rsidP="00EC19C2">
      <w:pPr>
        <w:spacing w:line="240" w:lineRule="auto"/>
        <w:rPr>
          <w:ins w:id="4415" w:author="Janice S" w:date="2025-12-17T12:19:00Z" w16du:dateUtc="2025-12-17T17:19:00Z"/>
          <w:rFonts w:ascii="Times New Roman" w:eastAsia="Times New Roman" w:hAnsi="Times New Roman" w:cs="Times New Roman"/>
          <w:sz w:val="20"/>
          <w:szCs w:val="20"/>
          <w:rPrChange w:id="4416" w:author="Janice S" w:date="2025-12-17T17:17:00Z" w16du:dateUtc="2025-12-17T22:17:00Z">
            <w:rPr>
              <w:ins w:id="4417" w:author="Janice S" w:date="2025-12-17T12:19:00Z" w16du:dateUtc="2025-12-17T17:19:00Z"/>
              <w:rFonts w:ascii="Times New Roman" w:eastAsia="Times New Roman" w:hAnsi="Times New Roman" w:cs="Times New Roman"/>
            </w:rPr>
          </w:rPrChange>
        </w:rPr>
      </w:pPr>
      <w:ins w:id="4418" w:author="Janice S" w:date="2025-12-17T12:19:00Z" w16du:dateUtc="2025-12-17T17:19:00Z">
        <w:r w:rsidRPr="007660CE">
          <w:rPr>
            <w:rFonts w:ascii="Times New Roman" w:eastAsia="Times New Roman" w:hAnsi="Times New Roman" w:cs="Times New Roman"/>
            <w:sz w:val="20"/>
            <w:szCs w:val="20"/>
            <w:rPrChange w:id="4419" w:author="Janice S" w:date="2025-12-17T17:17:00Z" w16du:dateUtc="2025-12-17T22:17:00Z">
              <w:rPr>
                <w:rFonts w:ascii="Times New Roman" w:eastAsia="Times New Roman" w:hAnsi="Times New Roman" w:cs="Times New Roman"/>
              </w:rPr>
            </w:rPrChange>
          </w:rPr>
          <w:t>Zelenak on 44 Old East..</w:t>
        </w:r>
      </w:ins>
    </w:p>
    <w:p w14:paraId="4861C9E3" w14:textId="77777777" w:rsidR="00090199" w:rsidRPr="007660CE" w:rsidRDefault="00090199" w:rsidP="00EC19C2">
      <w:pPr>
        <w:spacing w:line="240" w:lineRule="auto"/>
        <w:rPr>
          <w:ins w:id="4420" w:author="Janice S" w:date="2025-12-17T12:19:00Z" w16du:dateUtc="2025-12-17T17:19:00Z"/>
          <w:rFonts w:ascii="Times New Roman" w:eastAsia="Times New Roman" w:hAnsi="Times New Roman" w:cs="Times New Roman"/>
          <w:sz w:val="20"/>
          <w:szCs w:val="20"/>
          <w:rPrChange w:id="4421" w:author="Janice S" w:date="2025-12-17T17:17:00Z" w16du:dateUtc="2025-12-17T22:17:00Z">
            <w:rPr>
              <w:ins w:id="4422" w:author="Janice S" w:date="2025-12-17T12:19:00Z" w16du:dateUtc="2025-12-17T17:19:00Z"/>
              <w:rFonts w:ascii="Times New Roman" w:eastAsia="Times New Roman" w:hAnsi="Times New Roman" w:cs="Times New Roman"/>
            </w:rPr>
          </w:rPrChange>
        </w:rPr>
      </w:pPr>
    </w:p>
    <w:p w14:paraId="6A8AF6C8" w14:textId="45C2343D" w:rsidR="00090199" w:rsidRPr="007660CE" w:rsidRDefault="00D23C34" w:rsidP="00EC19C2">
      <w:pPr>
        <w:spacing w:line="240" w:lineRule="auto"/>
        <w:rPr>
          <w:ins w:id="4423" w:author="Janice S" w:date="2025-12-17T12:19:00Z" w16du:dateUtc="2025-12-17T17:19:00Z"/>
          <w:rFonts w:ascii="Times New Roman" w:eastAsia="Times New Roman" w:hAnsi="Times New Roman" w:cs="Times New Roman"/>
          <w:sz w:val="20"/>
          <w:szCs w:val="20"/>
          <w:rPrChange w:id="4424" w:author="Janice S" w:date="2025-12-17T17:17:00Z" w16du:dateUtc="2025-12-17T22:17:00Z">
            <w:rPr>
              <w:ins w:id="4425" w:author="Janice S" w:date="2025-12-17T12:19:00Z" w16du:dateUtc="2025-12-17T17:19:00Z"/>
              <w:rFonts w:ascii="Times New Roman" w:eastAsia="Times New Roman" w:hAnsi="Times New Roman" w:cs="Times New Roman"/>
            </w:rPr>
          </w:rPrChange>
        </w:rPr>
      </w:pPr>
      <w:ins w:id="4426" w:author="Janice S" w:date="2025-12-17T13:23:00Z" w16du:dateUtc="2025-12-17T18:23:00Z">
        <w:r w:rsidRPr="007660CE">
          <w:rPr>
            <w:rFonts w:ascii="Times New Roman" w:eastAsia="Times New Roman" w:hAnsi="Times New Roman" w:cs="Times New Roman"/>
            <w:b/>
            <w:i/>
            <w:sz w:val="20"/>
            <w:szCs w:val="20"/>
            <w:rPrChange w:id="4427" w:author="Janice S" w:date="2025-12-17T17:17:00Z" w16du:dateUtc="2025-12-17T22:17:00Z">
              <w:rPr>
                <w:rFonts w:ascii="Times New Roman" w:eastAsia="Times New Roman" w:hAnsi="Times New Roman" w:cs="Times New Roman"/>
                <w:b/>
                <w:i/>
              </w:rPr>
            </w:rPrChange>
          </w:rPr>
          <w:t>R. Gorres:</w:t>
        </w:r>
      </w:ins>
    </w:p>
    <w:p w14:paraId="702A5761" w14:textId="0C3F89CB" w:rsidR="00090199" w:rsidRPr="007660CE" w:rsidRDefault="00090199" w:rsidP="00EC19C2">
      <w:pPr>
        <w:spacing w:line="240" w:lineRule="auto"/>
        <w:rPr>
          <w:ins w:id="4428" w:author="Janice S" w:date="2025-12-17T12:19:00Z" w16du:dateUtc="2025-12-17T17:19:00Z"/>
          <w:rFonts w:ascii="Times New Roman" w:eastAsia="Times New Roman" w:hAnsi="Times New Roman" w:cs="Times New Roman"/>
          <w:sz w:val="20"/>
          <w:szCs w:val="20"/>
          <w:rPrChange w:id="4429" w:author="Janice S" w:date="2025-12-17T17:17:00Z" w16du:dateUtc="2025-12-17T22:17:00Z">
            <w:rPr>
              <w:ins w:id="4430" w:author="Janice S" w:date="2025-12-17T12:19:00Z" w16du:dateUtc="2025-12-17T17:19:00Z"/>
              <w:rFonts w:ascii="Times New Roman" w:eastAsia="Times New Roman" w:hAnsi="Times New Roman" w:cs="Times New Roman"/>
            </w:rPr>
          </w:rPrChange>
        </w:rPr>
      </w:pPr>
      <w:ins w:id="4431" w:author="Janice S" w:date="2025-12-17T12:19:00Z" w16du:dateUtc="2025-12-17T17:19:00Z">
        <w:r w:rsidRPr="007660CE">
          <w:rPr>
            <w:rFonts w:ascii="Times New Roman" w:eastAsia="Times New Roman" w:hAnsi="Times New Roman" w:cs="Times New Roman"/>
            <w:sz w:val="20"/>
            <w:szCs w:val="20"/>
            <w:rPrChange w:id="4432" w:author="Janice S" w:date="2025-12-17T17:17:00Z" w16du:dateUtc="2025-12-17T22:17:00Z">
              <w:rPr>
                <w:rFonts w:ascii="Times New Roman" w:eastAsia="Times New Roman" w:hAnsi="Times New Roman" w:cs="Times New Roman"/>
              </w:rPr>
            </w:rPrChange>
          </w:rPr>
          <w:t xml:space="preserve">Yeah, Zelenak, I make a </w:t>
        </w:r>
      </w:ins>
      <w:r w:rsidR="00AE7A6F" w:rsidRPr="00AE7A6F">
        <w:rPr>
          <w:rFonts w:ascii="Times New Roman" w:eastAsia="Times New Roman" w:hAnsi="Times New Roman" w:cs="Times New Roman"/>
          <w:b/>
          <w:i/>
          <w:sz w:val="20"/>
          <w:szCs w:val="20"/>
        </w:rPr>
        <w:t>MOTION</w:t>
      </w:r>
      <w:ins w:id="4433" w:author="Janice S" w:date="2025-12-17T12:19:00Z" w16du:dateUtc="2025-12-17T17:19:00Z">
        <w:r w:rsidRPr="007660CE">
          <w:rPr>
            <w:rFonts w:ascii="Times New Roman" w:eastAsia="Times New Roman" w:hAnsi="Times New Roman" w:cs="Times New Roman"/>
            <w:sz w:val="20"/>
            <w:szCs w:val="20"/>
            <w:rPrChange w:id="4434" w:author="Janice S" w:date="2025-12-17T17:17:00Z" w16du:dateUtc="2025-12-17T22:17:00Z">
              <w:rPr>
                <w:rFonts w:ascii="Times New Roman" w:eastAsia="Times New Roman" w:hAnsi="Times New Roman" w:cs="Times New Roman"/>
              </w:rPr>
            </w:rPrChange>
          </w:rPr>
          <w:t xml:space="preserve"> we pay.</w:t>
        </w:r>
      </w:ins>
    </w:p>
    <w:p w14:paraId="236726B1" w14:textId="77777777" w:rsidR="00090199" w:rsidRPr="007660CE" w:rsidRDefault="00090199" w:rsidP="00EC19C2">
      <w:pPr>
        <w:spacing w:line="240" w:lineRule="auto"/>
        <w:rPr>
          <w:ins w:id="4435" w:author="Janice S" w:date="2025-12-17T12:19:00Z" w16du:dateUtc="2025-12-17T17:19:00Z"/>
          <w:rFonts w:ascii="Times New Roman" w:eastAsia="Times New Roman" w:hAnsi="Times New Roman" w:cs="Times New Roman"/>
          <w:sz w:val="20"/>
          <w:szCs w:val="20"/>
          <w:rPrChange w:id="4436" w:author="Janice S" w:date="2025-12-17T17:17:00Z" w16du:dateUtc="2025-12-17T22:17:00Z">
            <w:rPr>
              <w:ins w:id="4437" w:author="Janice S" w:date="2025-12-17T12:19:00Z" w16du:dateUtc="2025-12-17T17:19:00Z"/>
              <w:rFonts w:ascii="Times New Roman" w:eastAsia="Times New Roman" w:hAnsi="Times New Roman" w:cs="Times New Roman"/>
            </w:rPr>
          </w:rPrChange>
        </w:rPr>
      </w:pPr>
    </w:p>
    <w:p w14:paraId="474410EB" w14:textId="4F235EE1" w:rsidR="00090199" w:rsidRPr="007660CE" w:rsidRDefault="00D23C34" w:rsidP="00EC19C2">
      <w:pPr>
        <w:spacing w:line="240" w:lineRule="auto"/>
        <w:rPr>
          <w:ins w:id="4438" w:author="Janice S" w:date="2025-12-17T12:19:00Z" w16du:dateUtc="2025-12-17T17:19:00Z"/>
          <w:rFonts w:ascii="Times New Roman" w:eastAsia="Times New Roman" w:hAnsi="Times New Roman" w:cs="Times New Roman"/>
          <w:sz w:val="20"/>
          <w:szCs w:val="20"/>
          <w:rPrChange w:id="4439" w:author="Janice S" w:date="2025-12-17T17:17:00Z" w16du:dateUtc="2025-12-17T22:17:00Z">
            <w:rPr>
              <w:ins w:id="4440" w:author="Janice S" w:date="2025-12-17T12:19:00Z" w16du:dateUtc="2025-12-17T17:19:00Z"/>
              <w:rFonts w:ascii="Times New Roman" w:eastAsia="Times New Roman" w:hAnsi="Times New Roman" w:cs="Times New Roman"/>
            </w:rPr>
          </w:rPrChange>
        </w:rPr>
      </w:pPr>
      <w:ins w:id="4441" w:author="Janice S" w:date="2025-12-17T13:23:00Z" w16du:dateUtc="2025-12-17T18:23:00Z">
        <w:r w:rsidRPr="007660CE">
          <w:rPr>
            <w:rFonts w:ascii="Times New Roman" w:eastAsia="Times New Roman" w:hAnsi="Times New Roman" w:cs="Times New Roman"/>
            <w:b/>
            <w:i/>
            <w:sz w:val="20"/>
            <w:szCs w:val="20"/>
            <w:rPrChange w:id="4442" w:author="Janice S" w:date="2025-12-17T17:17:00Z" w16du:dateUtc="2025-12-17T22:17:00Z">
              <w:rPr>
                <w:rFonts w:ascii="Times New Roman" w:eastAsia="Times New Roman" w:hAnsi="Times New Roman" w:cs="Times New Roman"/>
                <w:b/>
                <w:i/>
              </w:rPr>
            </w:rPrChange>
          </w:rPr>
          <w:t>D. Eisenhardt:</w:t>
        </w:r>
      </w:ins>
    </w:p>
    <w:p w14:paraId="1949DF31" w14:textId="77777777" w:rsidR="00090199" w:rsidRPr="007660CE" w:rsidRDefault="00090199" w:rsidP="00EC19C2">
      <w:pPr>
        <w:spacing w:line="240" w:lineRule="auto"/>
        <w:rPr>
          <w:ins w:id="4443" w:author="Janice S" w:date="2025-12-17T12:19:00Z" w16du:dateUtc="2025-12-17T17:19:00Z"/>
          <w:rFonts w:ascii="Times New Roman" w:eastAsia="Times New Roman" w:hAnsi="Times New Roman" w:cs="Times New Roman"/>
          <w:sz w:val="20"/>
          <w:szCs w:val="20"/>
          <w:rPrChange w:id="4444" w:author="Janice S" w:date="2025-12-17T17:17:00Z" w16du:dateUtc="2025-12-17T22:17:00Z">
            <w:rPr>
              <w:ins w:id="4445" w:author="Janice S" w:date="2025-12-17T12:19:00Z" w16du:dateUtc="2025-12-17T17:19:00Z"/>
              <w:rFonts w:ascii="Times New Roman" w:eastAsia="Times New Roman" w:hAnsi="Times New Roman" w:cs="Times New Roman"/>
            </w:rPr>
          </w:rPrChange>
        </w:rPr>
      </w:pPr>
      <w:ins w:id="4446" w:author="Janice S" w:date="2025-12-17T12:19:00Z" w16du:dateUtc="2025-12-17T17:19:00Z">
        <w:r w:rsidRPr="007660CE">
          <w:rPr>
            <w:rFonts w:ascii="Times New Roman" w:eastAsia="Times New Roman" w:hAnsi="Times New Roman" w:cs="Times New Roman"/>
            <w:sz w:val="20"/>
            <w:szCs w:val="20"/>
            <w:rPrChange w:id="4447" w:author="Janice S" w:date="2025-12-17T17:17:00Z" w16du:dateUtc="2025-12-17T22:17:00Z">
              <w:rPr>
                <w:rFonts w:ascii="Times New Roman" w:eastAsia="Times New Roman" w:hAnsi="Times New Roman" w:cs="Times New Roman"/>
              </w:rPr>
            </w:rPrChange>
          </w:rPr>
          <w:t>48 Old East Road?</w:t>
        </w:r>
      </w:ins>
    </w:p>
    <w:p w14:paraId="420409C8" w14:textId="77777777" w:rsidR="00090199" w:rsidRPr="007660CE" w:rsidRDefault="00090199" w:rsidP="00EC19C2">
      <w:pPr>
        <w:spacing w:line="240" w:lineRule="auto"/>
        <w:rPr>
          <w:ins w:id="4448" w:author="Janice S" w:date="2025-12-17T12:19:00Z" w16du:dateUtc="2025-12-17T17:19:00Z"/>
          <w:rFonts w:ascii="Times New Roman" w:eastAsia="Times New Roman" w:hAnsi="Times New Roman" w:cs="Times New Roman"/>
          <w:sz w:val="20"/>
          <w:szCs w:val="20"/>
          <w:rPrChange w:id="4449" w:author="Janice S" w:date="2025-12-17T17:17:00Z" w16du:dateUtc="2025-12-17T22:17:00Z">
            <w:rPr>
              <w:ins w:id="4450" w:author="Janice S" w:date="2025-12-17T12:19:00Z" w16du:dateUtc="2025-12-17T17:19:00Z"/>
              <w:rFonts w:ascii="Times New Roman" w:eastAsia="Times New Roman" w:hAnsi="Times New Roman" w:cs="Times New Roman"/>
            </w:rPr>
          </w:rPrChange>
        </w:rPr>
      </w:pPr>
    </w:p>
    <w:p w14:paraId="2FF8133A" w14:textId="2999B4C8" w:rsidR="00090199" w:rsidRPr="007660CE" w:rsidRDefault="00D23C34" w:rsidP="00EC19C2">
      <w:pPr>
        <w:spacing w:line="240" w:lineRule="auto"/>
        <w:rPr>
          <w:ins w:id="4451" w:author="Janice S" w:date="2025-12-17T12:19:00Z" w16du:dateUtc="2025-12-17T17:19:00Z"/>
          <w:rFonts w:ascii="Times New Roman" w:eastAsia="Times New Roman" w:hAnsi="Times New Roman" w:cs="Times New Roman"/>
          <w:sz w:val="20"/>
          <w:szCs w:val="20"/>
          <w:rPrChange w:id="4452" w:author="Janice S" w:date="2025-12-17T17:17:00Z" w16du:dateUtc="2025-12-17T22:17:00Z">
            <w:rPr>
              <w:ins w:id="4453" w:author="Janice S" w:date="2025-12-17T12:19:00Z" w16du:dateUtc="2025-12-17T17:19:00Z"/>
              <w:rFonts w:ascii="Times New Roman" w:eastAsia="Times New Roman" w:hAnsi="Times New Roman" w:cs="Times New Roman"/>
            </w:rPr>
          </w:rPrChange>
        </w:rPr>
      </w:pPr>
      <w:ins w:id="4454" w:author="Janice S" w:date="2025-12-17T13:23:00Z" w16du:dateUtc="2025-12-17T18:23:00Z">
        <w:r w:rsidRPr="007660CE">
          <w:rPr>
            <w:rFonts w:ascii="Times New Roman" w:eastAsia="Times New Roman" w:hAnsi="Times New Roman" w:cs="Times New Roman"/>
            <w:b/>
            <w:i/>
            <w:sz w:val="20"/>
            <w:szCs w:val="20"/>
            <w:rPrChange w:id="4455" w:author="Janice S" w:date="2025-12-17T17:17:00Z" w16du:dateUtc="2025-12-17T22:17:00Z">
              <w:rPr>
                <w:rFonts w:ascii="Times New Roman" w:eastAsia="Times New Roman" w:hAnsi="Times New Roman" w:cs="Times New Roman"/>
                <w:b/>
                <w:i/>
              </w:rPr>
            </w:rPrChange>
          </w:rPr>
          <w:t>R. Gorres:</w:t>
        </w:r>
      </w:ins>
    </w:p>
    <w:p w14:paraId="5B065C2E" w14:textId="77777777" w:rsidR="00090199" w:rsidRPr="007660CE" w:rsidRDefault="00090199" w:rsidP="00EC19C2">
      <w:pPr>
        <w:spacing w:line="240" w:lineRule="auto"/>
        <w:rPr>
          <w:ins w:id="4456" w:author="Janice S" w:date="2025-12-17T12:19:00Z" w16du:dateUtc="2025-12-17T17:19:00Z"/>
          <w:rFonts w:ascii="Times New Roman" w:eastAsia="Times New Roman" w:hAnsi="Times New Roman" w:cs="Times New Roman"/>
          <w:sz w:val="20"/>
          <w:szCs w:val="20"/>
          <w:rPrChange w:id="4457" w:author="Janice S" w:date="2025-12-17T17:17:00Z" w16du:dateUtc="2025-12-17T22:17:00Z">
            <w:rPr>
              <w:ins w:id="4458" w:author="Janice S" w:date="2025-12-17T12:19:00Z" w16du:dateUtc="2025-12-17T17:19:00Z"/>
              <w:rFonts w:ascii="Times New Roman" w:eastAsia="Times New Roman" w:hAnsi="Times New Roman" w:cs="Times New Roman"/>
            </w:rPr>
          </w:rPrChange>
        </w:rPr>
      </w:pPr>
      <w:ins w:id="4459" w:author="Janice S" w:date="2025-12-17T12:19:00Z" w16du:dateUtc="2025-12-17T17:19:00Z">
        <w:r w:rsidRPr="007660CE">
          <w:rPr>
            <w:rFonts w:ascii="Times New Roman" w:eastAsia="Times New Roman" w:hAnsi="Times New Roman" w:cs="Times New Roman"/>
            <w:sz w:val="20"/>
            <w:szCs w:val="20"/>
            <w:rPrChange w:id="4460" w:author="Janice S" w:date="2025-12-17T17:17:00Z" w16du:dateUtc="2025-12-17T22:17:00Z">
              <w:rPr>
                <w:rFonts w:ascii="Times New Roman" w:eastAsia="Times New Roman" w:hAnsi="Times New Roman" w:cs="Times New Roman"/>
              </w:rPr>
            </w:rPrChange>
          </w:rPr>
          <w:t>44.</w:t>
        </w:r>
      </w:ins>
    </w:p>
    <w:p w14:paraId="1E0B2ED3" w14:textId="77777777" w:rsidR="00090199" w:rsidRPr="007660CE" w:rsidRDefault="00090199" w:rsidP="00EC19C2">
      <w:pPr>
        <w:spacing w:line="240" w:lineRule="auto"/>
        <w:rPr>
          <w:ins w:id="4461" w:author="Janice S" w:date="2025-12-17T12:19:00Z" w16du:dateUtc="2025-12-17T17:19:00Z"/>
          <w:rFonts w:ascii="Times New Roman" w:eastAsia="Times New Roman" w:hAnsi="Times New Roman" w:cs="Times New Roman"/>
          <w:sz w:val="20"/>
          <w:szCs w:val="20"/>
          <w:rPrChange w:id="4462" w:author="Janice S" w:date="2025-12-17T17:17:00Z" w16du:dateUtc="2025-12-17T22:17:00Z">
            <w:rPr>
              <w:ins w:id="4463" w:author="Janice S" w:date="2025-12-17T12:19:00Z" w16du:dateUtc="2025-12-17T17:19:00Z"/>
              <w:rFonts w:ascii="Times New Roman" w:eastAsia="Times New Roman" w:hAnsi="Times New Roman" w:cs="Times New Roman"/>
            </w:rPr>
          </w:rPrChange>
        </w:rPr>
      </w:pPr>
    </w:p>
    <w:p w14:paraId="2E100D86" w14:textId="45C15A4F" w:rsidR="00090199" w:rsidRPr="007660CE" w:rsidRDefault="00D23C34" w:rsidP="00EC19C2">
      <w:pPr>
        <w:spacing w:line="240" w:lineRule="auto"/>
        <w:rPr>
          <w:ins w:id="4464" w:author="Janice S" w:date="2025-12-17T12:19:00Z" w16du:dateUtc="2025-12-17T17:19:00Z"/>
          <w:rFonts w:ascii="Times New Roman" w:eastAsia="Times New Roman" w:hAnsi="Times New Roman" w:cs="Times New Roman"/>
          <w:sz w:val="20"/>
          <w:szCs w:val="20"/>
          <w:rPrChange w:id="4465" w:author="Janice S" w:date="2025-12-17T17:17:00Z" w16du:dateUtc="2025-12-17T22:17:00Z">
            <w:rPr>
              <w:ins w:id="4466" w:author="Janice S" w:date="2025-12-17T12:19:00Z" w16du:dateUtc="2025-12-17T17:19:00Z"/>
              <w:rFonts w:ascii="Times New Roman" w:eastAsia="Times New Roman" w:hAnsi="Times New Roman" w:cs="Times New Roman"/>
            </w:rPr>
          </w:rPrChange>
        </w:rPr>
      </w:pPr>
      <w:ins w:id="4467" w:author="Janice S" w:date="2025-12-17T13:23:00Z" w16du:dateUtc="2025-12-17T18:23:00Z">
        <w:r w:rsidRPr="007660CE">
          <w:rPr>
            <w:rFonts w:ascii="Times New Roman" w:eastAsia="Times New Roman" w:hAnsi="Times New Roman" w:cs="Times New Roman"/>
            <w:b/>
            <w:i/>
            <w:sz w:val="20"/>
            <w:szCs w:val="20"/>
            <w:rPrChange w:id="4468" w:author="Janice S" w:date="2025-12-17T17:17:00Z" w16du:dateUtc="2025-12-17T22:17:00Z">
              <w:rPr>
                <w:rFonts w:ascii="Times New Roman" w:eastAsia="Times New Roman" w:hAnsi="Times New Roman" w:cs="Times New Roman"/>
                <w:b/>
                <w:i/>
              </w:rPr>
            </w:rPrChange>
          </w:rPr>
          <w:t>D. Eisenhardt:</w:t>
        </w:r>
      </w:ins>
    </w:p>
    <w:p w14:paraId="38E3A259" w14:textId="77777777" w:rsidR="00090199" w:rsidRPr="007660CE" w:rsidRDefault="00090199" w:rsidP="00EC19C2">
      <w:pPr>
        <w:spacing w:line="240" w:lineRule="auto"/>
        <w:rPr>
          <w:ins w:id="4469" w:author="Janice S" w:date="2025-12-17T12:19:00Z" w16du:dateUtc="2025-12-17T17:19:00Z"/>
          <w:rFonts w:ascii="Times New Roman" w:eastAsia="Times New Roman" w:hAnsi="Times New Roman" w:cs="Times New Roman"/>
          <w:sz w:val="20"/>
          <w:szCs w:val="20"/>
          <w:rPrChange w:id="4470" w:author="Janice S" w:date="2025-12-17T17:17:00Z" w16du:dateUtc="2025-12-17T22:17:00Z">
            <w:rPr>
              <w:ins w:id="4471" w:author="Janice S" w:date="2025-12-17T12:19:00Z" w16du:dateUtc="2025-12-17T17:19:00Z"/>
              <w:rFonts w:ascii="Times New Roman" w:eastAsia="Times New Roman" w:hAnsi="Times New Roman" w:cs="Times New Roman"/>
            </w:rPr>
          </w:rPrChange>
        </w:rPr>
      </w:pPr>
      <w:ins w:id="4472" w:author="Janice S" w:date="2025-12-17T12:19:00Z" w16du:dateUtc="2025-12-17T17:19:00Z">
        <w:r w:rsidRPr="007660CE">
          <w:rPr>
            <w:rFonts w:ascii="Times New Roman" w:eastAsia="Times New Roman" w:hAnsi="Times New Roman" w:cs="Times New Roman"/>
            <w:sz w:val="20"/>
            <w:szCs w:val="20"/>
            <w:rPrChange w:id="4473" w:author="Janice S" w:date="2025-12-17T17:17:00Z" w16du:dateUtc="2025-12-17T22:17:00Z">
              <w:rPr>
                <w:rFonts w:ascii="Times New Roman" w:eastAsia="Times New Roman" w:hAnsi="Times New Roman" w:cs="Times New Roman"/>
              </w:rPr>
            </w:rPrChange>
          </w:rPr>
          <w:t>42 to 48. So that's Forest Modern?</w:t>
        </w:r>
      </w:ins>
    </w:p>
    <w:p w14:paraId="0FD813EA" w14:textId="77777777" w:rsidR="00090199" w:rsidRPr="007660CE" w:rsidRDefault="00090199" w:rsidP="00EC19C2">
      <w:pPr>
        <w:spacing w:line="240" w:lineRule="auto"/>
        <w:rPr>
          <w:ins w:id="4474" w:author="Janice S" w:date="2025-12-17T12:19:00Z" w16du:dateUtc="2025-12-17T17:19:00Z"/>
          <w:rFonts w:ascii="Times New Roman" w:eastAsia="Times New Roman" w:hAnsi="Times New Roman" w:cs="Times New Roman"/>
          <w:sz w:val="20"/>
          <w:szCs w:val="20"/>
          <w:rPrChange w:id="4475" w:author="Janice S" w:date="2025-12-17T17:17:00Z" w16du:dateUtc="2025-12-17T22:17:00Z">
            <w:rPr>
              <w:ins w:id="4476" w:author="Janice S" w:date="2025-12-17T12:19:00Z" w16du:dateUtc="2025-12-17T17:19:00Z"/>
              <w:rFonts w:ascii="Times New Roman" w:eastAsia="Times New Roman" w:hAnsi="Times New Roman" w:cs="Times New Roman"/>
            </w:rPr>
          </w:rPrChange>
        </w:rPr>
      </w:pPr>
    </w:p>
    <w:p w14:paraId="6F80BAD7" w14:textId="4447197D" w:rsidR="00090199" w:rsidRPr="007660CE" w:rsidRDefault="00D23C34" w:rsidP="00EC19C2">
      <w:pPr>
        <w:spacing w:line="240" w:lineRule="auto"/>
        <w:rPr>
          <w:ins w:id="4477" w:author="Janice S" w:date="2025-12-17T12:19:00Z" w16du:dateUtc="2025-12-17T17:19:00Z"/>
          <w:rFonts w:ascii="Times New Roman" w:eastAsia="Times New Roman" w:hAnsi="Times New Roman" w:cs="Times New Roman"/>
          <w:sz w:val="20"/>
          <w:szCs w:val="20"/>
          <w:rPrChange w:id="4478" w:author="Janice S" w:date="2025-12-17T17:17:00Z" w16du:dateUtc="2025-12-17T22:17:00Z">
            <w:rPr>
              <w:ins w:id="4479" w:author="Janice S" w:date="2025-12-17T12:19:00Z" w16du:dateUtc="2025-12-17T17:19:00Z"/>
              <w:rFonts w:ascii="Times New Roman" w:eastAsia="Times New Roman" w:hAnsi="Times New Roman" w:cs="Times New Roman"/>
            </w:rPr>
          </w:rPrChange>
        </w:rPr>
      </w:pPr>
      <w:ins w:id="4480" w:author="Janice S" w:date="2025-12-17T13:23:00Z" w16du:dateUtc="2025-12-17T18:23:00Z">
        <w:r w:rsidRPr="007660CE">
          <w:rPr>
            <w:rFonts w:ascii="Times New Roman" w:eastAsia="Times New Roman" w:hAnsi="Times New Roman" w:cs="Times New Roman"/>
            <w:b/>
            <w:i/>
            <w:sz w:val="20"/>
            <w:szCs w:val="20"/>
            <w:rPrChange w:id="4481" w:author="Janice S" w:date="2025-12-17T17:17:00Z" w16du:dateUtc="2025-12-17T22:17:00Z">
              <w:rPr>
                <w:rFonts w:ascii="Times New Roman" w:eastAsia="Times New Roman" w:hAnsi="Times New Roman" w:cs="Times New Roman"/>
                <w:b/>
                <w:i/>
              </w:rPr>
            </w:rPrChange>
          </w:rPr>
          <w:t>R. Gorres:</w:t>
        </w:r>
      </w:ins>
    </w:p>
    <w:p w14:paraId="388CCB35" w14:textId="77777777" w:rsidR="00090199" w:rsidRPr="007660CE" w:rsidRDefault="00090199" w:rsidP="00EC19C2">
      <w:pPr>
        <w:spacing w:line="240" w:lineRule="auto"/>
        <w:rPr>
          <w:ins w:id="4482" w:author="Janice S" w:date="2025-12-17T12:19:00Z" w16du:dateUtc="2025-12-17T17:19:00Z"/>
          <w:rFonts w:ascii="Times New Roman" w:eastAsia="Times New Roman" w:hAnsi="Times New Roman" w:cs="Times New Roman"/>
          <w:sz w:val="20"/>
          <w:szCs w:val="20"/>
          <w:rPrChange w:id="4483" w:author="Janice S" w:date="2025-12-17T17:17:00Z" w16du:dateUtc="2025-12-17T22:17:00Z">
            <w:rPr>
              <w:ins w:id="4484" w:author="Janice S" w:date="2025-12-17T12:19:00Z" w16du:dateUtc="2025-12-17T17:19:00Z"/>
              <w:rFonts w:ascii="Times New Roman" w:eastAsia="Times New Roman" w:hAnsi="Times New Roman" w:cs="Times New Roman"/>
            </w:rPr>
          </w:rPrChange>
        </w:rPr>
      </w:pPr>
      <w:ins w:id="4485" w:author="Janice S" w:date="2025-12-17T12:19:00Z" w16du:dateUtc="2025-12-17T17:19:00Z">
        <w:r w:rsidRPr="007660CE">
          <w:rPr>
            <w:rFonts w:ascii="Times New Roman" w:eastAsia="Times New Roman" w:hAnsi="Times New Roman" w:cs="Times New Roman"/>
            <w:sz w:val="20"/>
            <w:szCs w:val="20"/>
            <w:rPrChange w:id="4486" w:author="Janice S" w:date="2025-12-17T17:17:00Z" w16du:dateUtc="2025-12-17T22:17:00Z">
              <w:rPr>
                <w:rFonts w:ascii="Times New Roman" w:eastAsia="Times New Roman" w:hAnsi="Times New Roman" w:cs="Times New Roman"/>
              </w:rPr>
            </w:rPrChange>
          </w:rPr>
          <w:t>That's a different, yeah. Forest Modern.</w:t>
        </w:r>
      </w:ins>
    </w:p>
    <w:p w14:paraId="0C5C88E6" w14:textId="77777777" w:rsidR="00090199" w:rsidRPr="007660CE" w:rsidRDefault="00090199" w:rsidP="00EC19C2">
      <w:pPr>
        <w:spacing w:line="240" w:lineRule="auto"/>
        <w:rPr>
          <w:ins w:id="4487" w:author="Janice S" w:date="2025-12-17T12:19:00Z" w16du:dateUtc="2025-12-17T17:19:00Z"/>
          <w:rFonts w:ascii="Times New Roman" w:eastAsia="Times New Roman" w:hAnsi="Times New Roman" w:cs="Times New Roman"/>
          <w:sz w:val="20"/>
          <w:szCs w:val="20"/>
          <w:rPrChange w:id="4488" w:author="Janice S" w:date="2025-12-17T17:17:00Z" w16du:dateUtc="2025-12-17T22:17:00Z">
            <w:rPr>
              <w:ins w:id="4489" w:author="Janice S" w:date="2025-12-17T12:19:00Z" w16du:dateUtc="2025-12-17T17:19:00Z"/>
              <w:rFonts w:ascii="Times New Roman" w:eastAsia="Times New Roman" w:hAnsi="Times New Roman" w:cs="Times New Roman"/>
            </w:rPr>
          </w:rPrChange>
        </w:rPr>
      </w:pPr>
    </w:p>
    <w:p w14:paraId="54FC8E75" w14:textId="46CBC1B2" w:rsidR="00090199" w:rsidRPr="007660CE" w:rsidRDefault="00D23C34" w:rsidP="00EC19C2">
      <w:pPr>
        <w:spacing w:line="240" w:lineRule="auto"/>
        <w:rPr>
          <w:ins w:id="4490" w:author="Janice S" w:date="2025-12-17T12:19:00Z" w16du:dateUtc="2025-12-17T17:19:00Z"/>
          <w:rFonts w:ascii="Times New Roman" w:eastAsia="Times New Roman" w:hAnsi="Times New Roman" w:cs="Times New Roman"/>
          <w:sz w:val="20"/>
          <w:szCs w:val="20"/>
          <w:rPrChange w:id="4491" w:author="Janice S" w:date="2025-12-17T17:17:00Z" w16du:dateUtc="2025-12-17T22:17:00Z">
            <w:rPr>
              <w:ins w:id="4492" w:author="Janice S" w:date="2025-12-17T12:19:00Z" w16du:dateUtc="2025-12-17T17:19:00Z"/>
              <w:rFonts w:ascii="Times New Roman" w:eastAsia="Times New Roman" w:hAnsi="Times New Roman" w:cs="Times New Roman"/>
            </w:rPr>
          </w:rPrChange>
        </w:rPr>
      </w:pPr>
      <w:ins w:id="4493" w:author="Janice S" w:date="2025-12-17T13:23:00Z" w16du:dateUtc="2025-12-17T18:23:00Z">
        <w:r w:rsidRPr="007660CE">
          <w:rPr>
            <w:rFonts w:ascii="Times New Roman" w:eastAsia="Times New Roman" w:hAnsi="Times New Roman" w:cs="Times New Roman"/>
            <w:b/>
            <w:i/>
            <w:sz w:val="20"/>
            <w:szCs w:val="20"/>
            <w:rPrChange w:id="4494" w:author="Janice S" w:date="2025-12-17T17:17:00Z" w16du:dateUtc="2025-12-17T22:17:00Z">
              <w:rPr>
                <w:rFonts w:ascii="Times New Roman" w:eastAsia="Times New Roman" w:hAnsi="Times New Roman" w:cs="Times New Roman"/>
                <w:b/>
                <w:i/>
              </w:rPr>
            </w:rPrChange>
          </w:rPr>
          <w:t>D. Eisenhardt:</w:t>
        </w:r>
      </w:ins>
    </w:p>
    <w:p w14:paraId="77F21377" w14:textId="77777777" w:rsidR="00090199" w:rsidRPr="007660CE" w:rsidRDefault="00090199" w:rsidP="00EC19C2">
      <w:pPr>
        <w:spacing w:line="240" w:lineRule="auto"/>
        <w:rPr>
          <w:ins w:id="4495" w:author="Janice S" w:date="2025-12-17T12:19:00Z" w16du:dateUtc="2025-12-17T17:19:00Z"/>
          <w:rFonts w:ascii="Times New Roman" w:eastAsia="Times New Roman" w:hAnsi="Times New Roman" w:cs="Times New Roman"/>
          <w:sz w:val="20"/>
          <w:szCs w:val="20"/>
          <w:rPrChange w:id="4496" w:author="Janice S" w:date="2025-12-17T17:17:00Z" w16du:dateUtc="2025-12-17T22:17:00Z">
            <w:rPr>
              <w:ins w:id="4497" w:author="Janice S" w:date="2025-12-17T12:19:00Z" w16du:dateUtc="2025-12-17T17:19:00Z"/>
              <w:rFonts w:ascii="Times New Roman" w:eastAsia="Times New Roman" w:hAnsi="Times New Roman" w:cs="Times New Roman"/>
            </w:rPr>
          </w:rPrChange>
        </w:rPr>
      </w:pPr>
      <w:ins w:id="4498" w:author="Janice S" w:date="2025-12-17T12:19:00Z" w16du:dateUtc="2025-12-17T17:19:00Z">
        <w:r w:rsidRPr="007660CE">
          <w:rPr>
            <w:rFonts w:ascii="Times New Roman" w:eastAsia="Times New Roman" w:hAnsi="Times New Roman" w:cs="Times New Roman"/>
            <w:sz w:val="20"/>
            <w:szCs w:val="20"/>
            <w:rPrChange w:id="4499" w:author="Janice S" w:date="2025-12-17T17:17:00Z" w16du:dateUtc="2025-12-17T22:17:00Z">
              <w:rPr>
                <w:rFonts w:ascii="Times New Roman" w:eastAsia="Times New Roman" w:hAnsi="Times New Roman" w:cs="Times New Roman"/>
              </w:rPr>
            </w:rPrChange>
          </w:rPr>
          <w:t>Because that says 42 to 48 Old East Road.</w:t>
        </w:r>
      </w:ins>
    </w:p>
    <w:p w14:paraId="1CE1AAD4" w14:textId="77777777" w:rsidR="00090199" w:rsidRPr="007660CE" w:rsidRDefault="00090199" w:rsidP="00EC19C2">
      <w:pPr>
        <w:spacing w:line="240" w:lineRule="auto"/>
        <w:rPr>
          <w:ins w:id="4500" w:author="Janice S" w:date="2025-12-17T12:19:00Z" w16du:dateUtc="2025-12-17T17:19:00Z"/>
          <w:rFonts w:ascii="Times New Roman" w:eastAsia="Times New Roman" w:hAnsi="Times New Roman" w:cs="Times New Roman"/>
          <w:sz w:val="20"/>
          <w:szCs w:val="20"/>
          <w:rPrChange w:id="4501" w:author="Janice S" w:date="2025-12-17T17:17:00Z" w16du:dateUtc="2025-12-17T22:17:00Z">
            <w:rPr>
              <w:ins w:id="4502" w:author="Janice S" w:date="2025-12-17T12:19:00Z" w16du:dateUtc="2025-12-17T17:19:00Z"/>
              <w:rFonts w:ascii="Times New Roman" w:eastAsia="Times New Roman" w:hAnsi="Times New Roman" w:cs="Times New Roman"/>
            </w:rPr>
          </w:rPrChange>
        </w:rPr>
      </w:pPr>
    </w:p>
    <w:p w14:paraId="18633E64" w14:textId="682B7171" w:rsidR="00090199" w:rsidRPr="007660CE" w:rsidRDefault="00D23C34" w:rsidP="00EC19C2">
      <w:pPr>
        <w:spacing w:line="240" w:lineRule="auto"/>
        <w:rPr>
          <w:ins w:id="4503" w:author="Janice S" w:date="2025-12-17T12:19:00Z" w16du:dateUtc="2025-12-17T17:19:00Z"/>
          <w:rFonts w:ascii="Times New Roman" w:eastAsia="Times New Roman" w:hAnsi="Times New Roman" w:cs="Times New Roman"/>
          <w:sz w:val="20"/>
          <w:szCs w:val="20"/>
          <w:rPrChange w:id="4504" w:author="Janice S" w:date="2025-12-17T17:17:00Z" w16du:dateUtc="2025-12-17T22:17:00Z">
            <w:rPr>
              <w:ins w:id="4505" w:author="Janice S" w:date="2025-12-17T12:19:00Z" w16du:dateUtc="2025-12-17T17:19:00Z"/>
              <w:rFonts w:ascii="Times New Roman" w:eastAsia="Times New Roman" w:hAnsi="Times New Roman" w:cs="Times New Roman"/>
            </w:rPr>
          </w:rPrChange>
        </w:rPr>
      </w:pPr>
      <w:ins w:id="4506" w:author="Janice S" w:date="2025-12-17T13:23:00Z" w16du:dateUtc="2025-12-17T18:23:00Z">
        <w:r w:rsidRPr="007660CE">
          <w:rPr>
            <w:rFonts w:ascii="Times New Roman" w:eastAsia="Times New Roman" w:hAnsi="Times New Roman" w:cs="Times New Roman"/>
            <w:b/>
            <w:i/>
            <w:sz w:val="20"/>
            <w:szCs w:val="20"/>
            <w:rPrChange w:id="4507" w:author="Janice S" w:date="2025-12-17T17:17:00Z" w16du:dateUtc="2025-12-17T22:17:00Z">
              <w:rPr>
                <w:rFonts w:ascii="Times New Roman" w:eastAsia="Times New Roman" w:hAnsi="Times New Roman" w:cs="Times New Roman"/>
                <w:b/>
                <w:i/>
              </w:rPr>
            </w:rPrChange>
          </w:rPr>
          <w:t>R. Gorres:</w:t>
        </w:r>
      </w:ins>
    </w:p>
    <w:p w14:paraId="325D3EB9" w14:textId="1C5E7C05" w:rsidR="00090199" w:rsidRPr="007660CE" w:rsidRDefault="00090199" w:rsidP="00EC19C2">
      <w:pPr>
        <w:spacing w:line="240" w:lineRule="auto"/>
        <w:rPr>
          <w:ins w:id="4508" w:author="Janice S" w:date="2025-12-17T12:19:00Z" w16du:dateUtc="2025-12-17T17:19:00Z"/>
          <w:rFonts w:ascii="Times New Roman" w:eastAsia="Times New Roman" w:hAnsi="Times New Roman" w:cs="Times New Roman"/>
          <w:sz w:val="20"/>
          <w:szCs w:val="20"/>
          <w:rPrChange w:id="4509" w:author="Janice S" w:date="2025-12-17T17:17:00Z" w16du:dateUtc="2025-12-17T22:17:00Z">
            <w:rPr>
              <w:ins w:id="4510" w:author="Janice S" w:date="2025-12-17T12:19:00Z" w16du:dateUtc="2025-12-17T17:19:00Z"/>
              <w:rFonts w:ascii="Times New Roman" w:eastAsia="Times New Roman" w:hAnsi="Times New Roman" w:cs="Times New Roman"/>
            </w:rPr>
          </w:rPrChange>
        </w:rPr>
      </w:pPr>
      <w:ins w:id="4511" w:author="Janice S" w:date="2025-12-17T12:19:00Z" w16du:dateUtc="2025-12-17T17:19:00Z">
        <w:r w:rsidRPr="007660CE">
          <w:rPr>
            <w:rFonts w:ascii="Times New Roman" w:eastAsia="Times New Roman" w:hAnsi="Times New Roman" w:cs="Times New Roman"/>
            <w:sz w:val="20"/>
            <w:szCs w:val="20"/>
            <w:rPrChange w:id="4512" w:author="Janice S" w:date="2025-12-17T17:17:00Z" w16du:dateUtc="2025-12-17T22:17:00Z">
              <w:rPr>
                <w:rFonts w:ascii="Times New Roman" w:eastAsia="Times New Roman" w:hAnsi="Times New Roman" w:cs="Times New Roman"/>
              </w:rPr>
            </w:rPrChange>
          </w:rPr>
          <w:t xml:space="preserve">It is. That's Forest Modern what he came in under. I make a </w:t>
        </w:r>
      </w:ins>
      <w:r w:rsidR="00AE7A6F" w:rsidRPr="00AE7A6F">
        <w:rPr>
          <w:rFonts w:ascii="Times New Roman" w:eastAsia="Times New Roman" w:hAnsi="Times New Roman" w:cs="Times New Roman"/>
          <w:b/>
          <w:i/>
          <w:sz w:val="20"/>
          <w:szCs w:val="20"/>
        </w:rPr>
        <w:t>MOTION</w:t>
      </w:r>
      <w:ins w:id="4513" w:author="Janice S" w:date="2025-12-17T12:19:00Z" w16du:dateUtc="2025-12-17T17:19:00Z">
        <w:r w:rsidRPr="007660CE">
          <w:rPr>
            <w:rFonts w:ascii="Times New Roman" w:eastAsia="Times New Roman" w:hAnsi="Times New Roman" w:cs="Times New Roman"/>
            <w:sz w:val="20"/>
            <w:szCs w:val="20"/>
            <w:rPrChange w:id="4514" w:author="Janice S" w:date="2025-12-17T17:17:00Z" w16du:dateUtc="2025-12-17T22:17:00Z">
              <w:rPr>
                <w:rFonts w:ascii="Times New Roman" w:eastAsia="Times New Roman" w:hAnsi="Times New Roman" w:cs="Times New Roman"/>
              </w:rPr>
            </w:rPrChange>
          </w:rPr>
          <w:t xml:space="preserve"> we pay MHE engineering for work on Forest Modern in the amount of $289.70.</w:t>
        </w:r>
      </w:ins>
    </w:p>
    <w:p w14:paraId="3E3C021E" w14:textId="77777777" w:rsidR="00090199" w:rsidRPr="007660CE" w:rsidRDefault="00090199" w:rsidP="00EC19C2">
      <w:pPr>
        <w:spacing w:line="240" w:lineRule="auto"/>
        <w:rPr>
          <w:ins w:id="4515" w:author="Janice S" w:date="2025-12-17T12:19:00Z" w16du:dateUtc="2025-12-17T17:19:00Z"/>
          <w:rFonts w:ascii="Times New Roman" w:eastAsia="Times New Roman" w:hAnsi="Times New Roman" w:cs="Times New Roman"/>
          <w:sz w:val="20"/>
          <w:szCs w:val="20"/>
          <w:rPrChange w:id="4516" w:author="Janice S" w:date="2025-12-17T17:17:00Z" w16du:dateUtc="2025-12-17T22:17:00Z">
            <w:rPr>
              <w:ins w:id="4517" w:author="Janice S" w:date="2025-12-17T12:19:00Z" w16du:dateUtc="2025-12-17T17:19:00Z"/>
              <w:rFonts w:ascii="Times New Roman" w:eastAsia="Times New Roman" w:hAnsi="Times New Roman" w:cs="Times New Roman"/>
            </w:rPr>
          </w:rPrChange>
        </w:rPr>
      </w:pPr>
    </w:p>
    <w:p w14:paraId="1F2A1A9B" w14:textId="5633DBED" w:rsidR="00090199" w:rsidRPr="007660CE" w:rsidRDefault="00D23C34" w:rsidP="00EC19C2">
      <w:pPr>
        <w:spacing w:line="240" w:lineRule="auto"/>
        <w:rPr>
          <w:ins w:id="4518" w:author="Janice S" w:date="2025-12-17T12:19:00Z" w16du:dateUtc="2025-12-17T17:19:00Z"/>
          <w:rFonts w:ascii="Times New Roman" w:eastAsia="Times New Roman" w:hAnsi="Times New Roman" w:cs="Times New Roman"/>
          <w:sz w:val="20"/>
          <w:szCs w:val="20"/>
          <w:rPrChange w:id="4519" w:author="Janice S" w:date="2025-12-17T17:17:00Z" w16du:dateUtc="2025-12-17T22:17:00Z">
            <w:rPr>
              <w:ins w:id="4520" w:author="Janice S" w:date="2025-12-17T12:19:00Z" w16du:dateUtc="2025-12-17T17:19:00Z"/>
              <w:rFonts w:ascii="Times New Roman" w:eastAsia="Times New Roman" w:hAnsi="Times New Roman" w:cs="Times New Roman"/>
            </w:rPr>
          </w:rPrChange>
        </w:rPr>
      </w:pPr>
      <w:ins w:id="4521" w:author="Janice S" w:date="2025-12-17T13:23:00Z" w16du:dateUtc="2025-12-17T18:23:00Z">
        <w:r w:rsidRPr="007660CE">
          <w:rPr>
            <w:rFonts w:ascii="Times New Roman" w:eastAsia="Times New Roman" w:hAnsi="Times New Roman" w:cs="Times New Roman"/>
            <w:b/>
            <w:i/>
            <w:sz w:val="20"/>
            <w:szCs w:val="20"/>
            <w:rPrChange w:id="4522" w:author="Janice S" w:date="2025-12-17T17:17:00Z" w16du:dateUtc="2025-12-17T22:17:00Z">
              <w:rPr>
                <w:rFonts w:ascii="Times New Roman" w:eastAsia="Times New Roman" w:hAnsi="Times New Roman" w:cs="Times New Roman"/>
                <w:b/>
                <w:i/>
              </w:rPr>
            </w:rPrChange>
          </w:rPr>
          <w:t>D. Eisenhardt:</w:t>
        </w:r>
      </w:ins>
    </w:p>
    <w:p w14:paraId="32B3F410" w14:textId="77777777" w:rsidR="006576C2" w:rsidRDefault="00090199" w:rsidP="00EC19C2">
      <w:pPr>
        <w:spacing w:line="240" w:lineRule="auto"/>
        <w:rPr>
          <w:rFonts w:ascii="Times New Roman" w:eastAsia="Times New Roman" w:hAnsi="Times New Roman" w:cs="Times New Roman"/>
          <w:sz w:val="20"/>
          <w:szCs w:val="20"/>
        </w:rPr>
      </w:pPr>
      <w:ins w:id="4523" w:author="Janice S" w:date="2025-12-17T12:19:00Z" w16du:dateUtc="2025-12-17T17:19:00Z">
        <w:r w:rsidRPr="007660CE">
          <w:rPr>
            <w:rFonts w:ascii="Times New Roman" w:eastAsia="Times New Roman" w:hAnsi="Times New Roman" w:cs="Times New Roman"/>
            <w:sz w:val="20"/>
            <w:szCs w:val="20"/>
            <w:rPrChange w:id="4524" w:author="Janice S" w:date="2025-12-17T17:17:00Z" w16du:dateUtc="2025-12-17T22:17:00Z">
              <w:rPr>
                <w:rFonts w:ascii="Times New Roman" w:eastAsia="Times New Roman" w:hAnsi="Times New Roman" w:cs="Times New Roman"/>
              </w:rPr>
            </w:rPrChange>
          </w:rPr>
          <w:t xml:space="preserve">Second. </w:t>
        </w:r>
      </w:ins>
    </w:p>
    <w:p w14:paraId="5854C08E" w14:textId="77777777" w:rsidR="006576C2" w:rsidRDefault="006576C2" w:rsidP="00EC19C2">
      <w:pPr>
        <w:spacing w:line="240" w:lineRule="auto"/>
        <w:rPr>
          <w:rFonts w:ascii="Times New Roman" w:eastAsia="Times New Roman" w:hAnsi="Times New Roman" w:cs="Times New Roman"/>
          <w:sz w:val="20"/>
          <w:szCs w:val="20"/>
        </w:rPr>
      </w:pPr>
    </w:p>
    <w:p w14:paraId="77A743ED" w14:textId="77777777" w:rsidR="006576C2" w:rsidRDefault="006576C2" w:rsidP="00EC19C2">
      <w:pPr>
        <w:spacing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R. Gorres:</w:t>
      </w:r>
    </w:p>
    <w:p w14:paraId="44973ACA" w14:textId="75772A86" w:rsidR="00090199" w:rsidRPr="007660CE" w:rsidRDefault="00090199" w:rsidP="00EC19C2">
      <w:pPr>
        <w:spacing w:line="240" w:lineRule="auto"/>
        <w:rPr>
          <w:ins w:id="4525" w:author="Janice S" w:date="2025-12-17T12:19:00Z" w16du:dateUtc="2025-12-17T17:19:00Z"/>
          <w:rFonts w:ascii="Times New Roman" w:eastAsia="Times New Roman" w:hAnsi="Times New Roman" w:cs="Times New Roman"/>
          <w:sz w:val="20"/>
          <w:szCs w:val="20"/>
          <w:rPrChange w:id="4526" w:author="Janice S" w:date="2025-12-17T17:17:00Z" w16du:dateUtc="2025-12-17T22:17:00Z">
            <w:rPr>
              <w:ins w:id="4527" w:author="Janice S" w:date="2025-12-17T12:19:00Z" w16du:dateUtc="2025-12-17T17:19:00Z"/>
              <w:rFonts w:ascii="Times New Roman" w:eastAsia="Times New Roman" w:hAnsi="Times New Roman" w:cs="Times New Roman"/>
            </w:rPr>
          </w:rPrChange>
        </w:rPr>
      </w:pPr>
      <w:ins w:id="4528" w:author="Janice S" w:date="2025-12-17T12:19:00Z" w16du:dateUtc="2025-12-17T17:19:00Z">
        <w:r w:rsidRPr="007660CE">
          <w:rPr>
            <w:rFonts w:ascii="Times New Roman" w:eastAsia="Times New Roman" w:hAnsi="Times New Roman" w:cs="Times New Roman"/>
            <w:sz w:val="20"/>
            <w:szCs w:val="20"/>
            <w:rPrChange w:id="4529" w:author="Janice S" w:date="2025-12-17T17:17:00Z" w16du:dateUtc="2025-12-17T22:17:00Z">
              <w:rPr>
                <w:rFonts w:ascii="Times New Roman" w:eastAsia="Times New Roman" w:hAnsi="Times New Roman" w:cs="Times New Roman"/>
              </w:rPr>
            </w:rPrChange>
          </w:rPr>
          <w:t>On the vote?</w:t>
        </w:r>
      </w:ins>
    </w:p>
    <w:p w14:paraId="78B72694" w14:textId="77777777" w:rsidR="00090199" w:rsidRPr="007660CE" w:rsidRDefault="00090199" w:rsidP="00EC19C2">
      <w:pPr>
        <w:spacing w:line="240" w:lineRule="auto"/>
        <w:rPr>
          <w:ins w:id="4530" w:author="Janice S" w:date="2025-12-17T12:19:00Z" w16du:dateUtc="2025-12-17T17:19:00Z"/>
          <w:rFonts w:ascii="Times New Roman" w:eastAsia="Times New Roman" w:hAnsi="Times New Roman" w:cs="Times New Roman"/>
          <w:sz w:val="20"/>
          <w:szCs w:val="20"/>
          <w:rPrChange w:id="4531" w:author="Janice S" w:date="2025-12-17T17:17:00Z" w16du:dateUtc="2025-12-17T22:17:00Z">
            <w:rPr>
              <w:ins w:id="4532" w:author="Janice S" w:date="2025-12-17T12:19:00Z" w16du:dateUtc="2025-12-17T17:19:00Z"/>
              <w:rFonts w:ascii="Times New Roman" w:eastAsia="Times New Roman" w:hAnsi="Times New Roman" w:cs="Times New Roman"/>
            </w:rPr>
          </w:rPrChange>
        </w:rPr>
      </w:pPr>
    </w:p>
    <w:p w14:paraId="254FFBBF" w14:textId="77777777" w:rsidR="00090199" w:rsidRPr="006576C2" w:rsidRDefault="00090199" w:rsidP="00EC19C2">
      <w:pPr>
        <w:spacing w:line="240" w:lineRule="auto"/>
        <w:rPr>
          <w:ins w:id="4533" w:author="Janice S" w:date="2025-12-17T12:19:00Z" w16du:dateUtc="2025-12-17T17:19:00Z"/>
          <w:rFonts w:ascii="Times New Roman" w:eastAsia="Times New Roman" w:hAnsi="Times New Roman" w:cs="Times New Roman"/>
          <w:b/>
          <w:bCs/>
          <w:i/>
          <w:iCs/>
          <w:sz w:val="20"/>
          <w:szCs w:val="20"/>
          <w:rPrChange w:id="4534" w:author="Janice S" w:date="2025-12-17T17:17:00Z" w16du:dateUtc="2025-12-17T22:17:00Z">
            <w:rPr>
              <w:ins w:id="4535" w:author="Janice S" w:date="2025-12-17T12:19:00Z" w16du:dateUtc="2025-12-17T17:19:00Z"/>
              <w:rFonts w:ascii="Times New Roman" w:eastAsia="Times New Roman" w:hAnsi="Times New Roman" w:cs="Times New Roman"/>
            </w:rPr>
          </w:rPrChange>
        </w:rPr>
      </w:pPr>
      <w:ins w:id="4536" w:author="Janice S" w:date="2025-12-17T12:19:00Z" w16du:dateUtc="2025-12-17T17:19:00Z">
        <w:r w:rsidRPr="006576C2">
          <w:rPr>
            <w:rFonts w:ascii="Times New Roman" w:eastAsia="Times New Roman" w:hAnsi="Times New Roman" w:cs="Times New Roman"/>
            <w:b/>
            <w:bCs/>
            <w:i/>
            <w:iCs/>
            <w:sz w:val="20"/>
            <w:szCs w:val="20"/>
            <w:rPrChange w:id="4537" w:author="Janice S" w:date="2025-12-17T17:17:00Z" w16du:dateUtc="2025-12-17T22:17:00Z">
              <w:rPr>
                <w:rFonts w:ascii="Times New Roman" w:eastAsia="Times New Roman" w:hAnsi="Times New Roman" w:cs="Times New Roman"/>
              </w:rPr>
            </w:rPrChange>
          </w:rPr>
          <w:t>All:</w:t>
        </w:r>
      </w:ins>
    </w:p>
    <w:p w14:paraId="39DC3CEC" w14:textId="77777777" w:rsidR="00090199" w:rsidRPr="007660CE" w:rsidRDefault="00090199" w:rsidP="00EC19C2">
      <w:pPr>
        <w:spacing w:line="240" w:lineRule="auto"/>
        <w:rPr>
          <w:ins w:id="4538" w:author="Janice S" w:date="2025-12-17T12:19:00Z" w16du:dateUtc="2025-12-17T17:19:00Z"/>
          <w:rFonts w:ascii="Times New Roman" w:eastAsia="Times New Roman" w:hAnsi="Times New Roman" w:cs="Times New Roman"/>
          <w:sz w:val="20"/>
          <w:szCs w:val="20"/>
          <w:rPrChange w:id="4539" w:author="Janice S" w:date="2025-12-17T17:17:00Z" w16du:dateUtc="2025-12-17T22:17:00Z">
            <w:rPr>
              <w:ins w:id="4540" w:author="Janice S" w:date="2025-12-17T12:19:00Z" w16du:dateUtc="2025-12-17T17:19:00Z"/>
              <w:rFonts w:ascii="Times New Roman" w:eastAsia="Times New Roman" w:hAnsi="Times New Roman" w:cs="Times New Roman"/>
            </w:rPr>
          </w:rPrChange>
        </w:rPr>
      </w:pPr>
      <w:ins w:id="4541" w:author="Janice S" w:date="2025-12-17T12:19:00Z" w16du:dateUtc="2025-12-17T17:19:00Z">
        <w:r w:rsidRPr="007660CE">
          <w:rPr>
            <w:rFonts w:ascii="Times New Roman" w:eastAsia="Times New Roman" w:hAnsi="Times New Roman" w:cs="Times New Roman"/>
            <w:sz w:val="20"/>
            <w:szCs w:val="20"/>
            <w:rPrChange w:id="4542" w:author="Janice S" w:date="2025-12-17T17:17:00Z" w16du:dateUtc="2025-12-17T22:17:00Z">
              <w:rPr>
                <w:rFonts w:ascii="Times New Roman" w:eastAsia="Times New Roman" w:hAnsi="Times New Roman" w:cs="Times New Roman"/>
              </w:rPr>
            </w:rPrChange>
          </w:rPr>
          <w:t>Aye.</w:t>
        </w:r>
      </w:ins>
    </w:p>
    <w:p w14:paraId="5119F6D6" w14:textId="77777777" w:rsidR="00090199" w:rsidRPr="007660CE" w:rsidRDefault="00090199" w:rsidP="00EC19C2">
      <w:pPr>
        <w:spacing w:line="240" w:lineRule="auto"/>
        <w:rPr>
          <w:ins w:id="4543" w:author="Janice S" w:date="2025-12-17T12:19:00Z" w16du:dateUtc="2025-12-17T17:19:00Z"/>
          <w:rFonts w:ascii="Times New Roman" w:eastAsia="Times New Roman" w:hAnsi="Times New Roman" w:cs="Times New Roman"/>
          <w:sz w:val="20"/>
          <w:szCs w:val="20"/>
          <w:rPrChange w:id="4544" w:author="Janice S" w:date="2025-12-17T17:17:00Z" w16du:dateUtc="2025-12-17T22:17:00Z">
            <w:rPr>
              <w:ins w:id="4545" w:author="Janice S" w:date="2025-12-17T12:19:00Z" w16du:dateUtc="2025-12-17T17:19:00Z"/>
              <w:rFonts w:ascii="Times New Roman" w:eastAsia="Times New Roman" w:hAnsi="Times New Roman" w:cs="Times New Roman"/>
            </w:rPr>
          </w:rPrChange>
        </w:rPr>
      </w:pPr>
    </w:p>
    <w:p w14:paraId="6C1F460F" w14:textId="274DF62A" w:rsidR="00090199" w:rsidRPr="007660CE" w:rsidRDefault="00D23C34" w:rsidP="00EC19C2">
      <w:pPr>
        <w:spacing w:line="240" w:lineRule="auto"/>
        <w:rPr>
          <w:ins w:id="4546" w:author="Janice S" w:date="2025-12-17T12:19:00Z" w16du:dateUtc="2025-12-17T17:19:00Z"/>
          <w:rFonts w:ascii="Times New Roman" w:eastAsia="Times New Roman" w:hAnsi="Times New Roman" w:cs="Times New Roman"/>
          <w:sz w:val="20"/>
          <w:szCs w:val="20"/>
          <w:rPrChange w:id="4547" w:author="Janice S" w:date="2025-12-17T17:17:00Z" w16du:dateUtc="2025-12-17T22:17:00Z">
            <w:rPr>
              <w:ins w:id="4548" w:author="Janice S" w:date="2025-12-17T12:19:00Z" w16du:dateUtc="2025-12-17T17:19:00Z"/>
              <w:rFonts w:ascii="Times New Roman" w:eastAsia="Times New Roman" w:hAnsi="Times New Roman" w:cs="Times New Roman"/>
            </w:rPr>
          </w:rPrChange>
        </w:rPr>
      </w:pPr>
      <w:ins w:id="4549" w:author="Janice S" w:date="2025-12-17T13:24:00Z" w16du:dateUtc="2025-12-17T18:24:00Z">
        <w:r w:rsidRPr="007660CE">
          <w:rPr>
            <w:rFonts w:ascii="Times New Roman" w:eastAsia="Times New Roman" w:hAnsi="Times New Roman" w:cs="Times New Roman"/>
            <w:b/>
            <w:i/>
            <w:sz w:val="20"/>
            <w:szCs w:val="20"/>
            <w:rPrChange w:id="4550" w:author="Janice S" w:date="2025-12-17T17:17:00Z" w16du:dateUtc="2025-12-17T22:17:00Z">
              <w:rPr>
                <w:rFonts w:ascii="Times New Roman" w:eastAsia="Times New Roman" w:hAnsi="Times New Roman" w:cs="Times New Roman"/>
                <w:b/>
                <w:i/>
              </w:rPr>
            </w:rPrChange>
          </w:rPr>
          <w:t>N. Baum:</w:t>
        </w:r>
      </w:ins>
    </w:p>
    <w:p w14:paraId="06CF90E2" w14:textId="77777777" w:rsidR="00090199" w:rsidRPr="007660CE" w:rsidRDefault="00090199" w:rsidP="00EC19C2">
      <w:pPr>
        <w:spacing w:line="240" w:lineRule="auto"/>
        <w:rPr>
          <w:ins w:id="4551" w:author="Janice S" w:date="2025-12-17T12:19:00Z" w16du:dateUtc="2025-12-17T17:19:00Z"/>
          <w:rFonts w:ascii="Times New Roman" w:eastAsia="Times New Roman" w:hAnsi="Times New Roman" w:cs="Times New Roman"/>
          <w:sz w:val="20"/>
          <w:szCs w:val="20"/>
          <w:rPrChange w:id="4552" w:author="Janice S" w:date="2025-12-17T17:17:00Z" w16du:dateUtc="2025-12-17T22:17:00Z">
            <w:rPr>
              <w:ins w:id="4553" w:author="Janice S" w:date="2025-12-17T12:19:00Z" w16du:dateUtc="2025-12-17T17:19:00Z"/>
              <w:rFonts w:ascii="Times New Roman" w:eastAsia="Times New Roman" w:hAnsi="Times New Roman" w:cs="Times New Roman"/>
            </w:rPr>
          </w:rPrChange>
        </w:rPr>
      </w:pPr>
      <w:ins w:id="4554" w:author="Janice S" w:date="2025-12-17T12:19:00Z" w16du:dateUtc="2025-12-17T17:19:00Z">
        <w:r w:rsidRPr="007660CE">
          <w:rPr>
            <w:rFonts w:ascii="Times New Roman" w:eastAsia="Times New Roman" w:hAnsi="Times New Roman" w:cs="Times New Roman"/>
            <w:sz w:val="20"/>
            <w:szCs w:val="20"/>
            <w:rPrChange w:id="4555" w:author="Janice S" w:date="2025-12-17T17:17:00Z" w16du:dateUtc="2025-12-17T22:17:00Z">
              <w:rPr>
                <w:rFonts w:ascii="Times New Roman" w:eastAsia="Times New Roman" w:hAnsi="Times New Roman" w:cs="Times New Roman"/>
              </w:rPr>
            </w:rPrChange>
          </w:rPr>
          <w:t>Voting on MHE engineering for work done on the Ridge Yard 2021 US Route 44 in the amount of $478.70.</w:t>
        </w:r>
      </w:ins>
    </w:p>
    <w:p w14:paraId="63F5E313" w14:textId="77777777" w:rsidR="00090199" w:rsidRPr="007660CE" w:rsidRDefault="00090199" w:rsidP="00EC19C2">
      <w:pPr>
        <w:spacing w:line="240" w:lineRule="auto"/>
        <w:rPr>
          <w:ins w:id="4556" w:author="Janice S" w:date="2025-12-17T12:19:00Z" w16du:dateUtc="2025-12-17T17:19:00Z"/>
          <w:rFonts w:ascii="Times New Roman" w:eastAsia="Times New Roman" w:hAnsi="Times New Roman" w:cs="Times New Roman"/>
          <w:sz w:val="20"/>
          <w:szCs w:val="20"/>
          <w:rPrChange w:id="4557" w:author="Janice S" w:date="2025-12-17T17:17:00Z" w16du:dateUtc="2025-12-17T22:17:00Z">
            <w:rPr>
              <w:ins w:id="4558" w:author="Janice S" w:date="2025-12-17T12:19:00Z" w16du:dateUtc="2025-12-17T17:19:00Z"/>
              <w:rFonts w:ascii="Times New Roman" w:eastAsia="Times New Roman" w:hAnsi="Times New Roman" w:cs="Times New Roman"/>
            </w:rPr>
          </w:rPrChange>
        </w:rPr>
      </w:pPr>
    </w:p>
    <w:p w14:paraId="6B1539D9" w14:textId="10FC26AB" w:rsidR="00090199" w:rsidRPr="007660CE" w:rsidRDefault="00D23C34" w:rsidP="00EC19C2">
      <w:pPr>
        <w:spacing w:line="240" w:lineRule="auto"/>
        <w:rPr>
          <w:ins w:id="4559" w:author="Janice S" w:date="2025-12-17T12:19:00Z" w16du:dateUtc="2025-12-17T17:19:00Z"/>
          <w:rFonts w:ascii="Times New Roman" w:eastAsia="Times New Roman" w:hAnsi="Times New Roman" w:cs="Times New Roman"/>
          <w:sz w:val="20"/>
          <w:szCs w:val="20"/>
          <w:rPrChange w:id="4560" w:author="Janice S" w:date="2025-12-17T17:17:00Z" w16du:dateUtc="2025-12-17T22:17:00Z">
            <w:rPr>
              <w:ins w:id="4561" w:author="Janice S" w:date="2025-12-17T12:19:00Z" w16du:dateUtc="2025-12-17T17:19:00Z"/>
              <w:rFonts w:ascii="Times New Roman" w:eastAsia="Times New Roman" w:hAnsi="Times New Roman" w:cs="Times New Roman"/>
            </w:rPr>
          </w:rPrChange>
        </w:rPr>
      </w:pPr>
      <w:ins w:id="4562" w:author="Janice S" w:date="2025-12-17T13:23:00Z" w16du:dateUtc="2025-12-17T18:23:00Z">
        <w:r w:rsidRPr="007660CE">
          <w:rPr>
            <w:rFonts w:ascii="Times New Roman" w:eastAsia="Times New Roman" w:hAnsi="Times New Roman" w:cs="Times New Roman"/>
            <w:b/>
            <w:i/>
            <w:sz w:val="20"/>
            <w:szCs w:val="20"/>
            <w:rPrChange w:id="4563" w:author="Janice S" w:date="2025-12-17T17:17:00Z" w16du:dateUtc="2025-12-17T22:17:00Z">
              <w:rPr>
                <w:rFonts w:ascii="Times New Roman" w:eastAsia="Times New Roman" w:hAnsi="Times New Roman" w:cs="Times New Roman"/>
                <w:b/>
                <w:i/>
              </w:rPr>
            </w:rPrChange>
          </w:rPr>
          <w:t>R. Gorres:</w:t>
        </w:r>
      </w:ins>
    </w:p>
    <w:p w14:paraId="012887A0" w14:textId="02C9A902" w:rsidR="00090199" w:rsidRPr="007660CE" w:rsidRDefault="00090199" w:rsidP="00EC19C2">
      <w:pPr>
        <w:spacing w:line="240" w:lineRule="auto"/>
        <w:rPr>
          <w:ins w:id="4564" w:author="Janice S" w:date="2025-12-17T12:19:00Z" w16du:dateUtc="2025-12-17T17:19:00Z"/>
          <w:rFonts w:ascii="Times New Roman" w:eastAsia="Times New Roman" w:hAnsi="Times New Roman" w:cs="Times New Roman"/>
          <w:sz w:val="20"/>
          <w:szCs w:val="20"/>
          <w:rPrChange w:id="4565" w:author="Janice S" w:date="2025-12-17T17:17:00Z" w16du:dateUtc="2025-12-17T22:17:00Z">
            <w:rPr>
              <w:ins w:id="4566" w:author="Janice S" w:date="2025-12-17T12:19:00Z" w16du:dateUtc="2025-12-17T17:19:00Z"/>
              <w:rFonts w:ascii="Times New Roman" w:eastAsia="Times New Roman" w:hAnsi="Times New Roman" w:cs="Times New Roman"/>
            </w:rPr>
          </w:rPrChange>
        </w:rPr>
      </w:pPr>
      <w:ins w:id="4567" w:author="Janice S" w:date="2025-12-17T12:19:00Z" w16du:dateUtc="2025-12-17T17:19:00Z">
        <w:r w:rsidRPr="007660CE">
          <w:rPr>
            <w:rFonts w:ascii="Times New Roman" w:eastAsia="Times New Roman" w:hAnsi="Times New Roman" w:cs="Times New Roman"/>
            <w:sz w:val="20"/>
            <w:szCs w:val="20"/>
            <w:rPrChange w:id="4568" w:author="Janice S" w:date="2025-12-17T17:17:00Z" w16du:dateUtc="2025-12-17T22:17:00Z">
              <w:rPr>
                <w:rFonts w:ascii="Times New Roman" w:eastAsia="Times New Roman" w:hAnsi="Times New Roman" w:cs="Times New Roman"/>
              </w:rPr>
            </w:rPrChange>
          </w:rPr>
          <w:t xml:space="preserve">I make a </w:t>
        </w:r>
      </w:ins>
      <w:r w:rsidR="00AE7A6F" w:rsidRPr="00AE7A6F">
        <w:rPr>
          <w:rFonts w:ascii="Times New Roman" w:eastAsia="Times New Roman" w:hAnsi="Times New Roman" w:cs="Times New Roman"/>
          <w:b/>
          <w:i/>
          <w:sz w:val="20"/>
          <w:szCs w:val="20"/>
        </w:rPr>
        <w:t>MOTION</w:t>
      </w:r>
      <w:ins w:id="4569" w:author="Janice S" w:date="2025-12-17T12:19:00Z" w16du:dateUtc="2025-12-17T17:19:00Z">
        <w:r w:rsidRPr="007660CE">
          <w:rPr>
            <w:rFonts w:ascii="Times New Roman" w:eastAsia="Times New Roman" w:hAnsi="Times New Roman" w:cs="Times New Roman"/>
            <w:sz w:val="20"/>
            <w:szCs w:val="20"/>
            <w:rPrChange w:id="4570" w:author="Janice S" w:date="2025-12-17T17:17:00Z" w16du:dateUtc="2025-12-17T22:17:00Z">
              <w:rPr>
                <w:rFonts w:ascii="Times New Roman" w:eastAsia="Times New Roman" w:hAnsi="Times New Roman" w:cs="Times New Roman"/>
              </w:rPr>
            </w:rPrChange>
          </w:rPr>
          <w:t xml:space="preserve"> we pay MHE engineering $478</w:t>
        </w:r>
      </w:ins>
      <w:r w:rsidR="00DF65FE">
        <w:rPr>
          <w:rFonts w:ascii="Times New Roman" w:eastAsia="Times New Roman" w:hAnsi="Times New Roman" w:cs="Times New Roman"/>
          <w:sz w:val="20"/>
          <w:szCs w:val="20"/>
        </w:rPr>
        <w:t>.70</w:t>
      </w:r>
      <w:ins w:id="4571" w:author="Janice S" w:date="2025-12-17T12:19:00Z" w16du:dateUtc="2025-12-17T17:19:00Z">
        <w:r w:rsidRPr="007660CE">
          <w:rPr>
            <w:rFonts w:ascii="Times New Roman" w:eastAsia="Times New Roman" w:hAnsi="Times New Roman" w:cs="Times New Roman"/>
            <w:sz w:val="20"/>
            <w:szCs w:val="20"/>
            <w:rPrChange w:id="4572" w:author="Janice S" w:date="2025-12-17T17:17:00Z" w16du:dateUtc="2025-12-17T22:17:00Z">
              <w:rPr>
                <w:rFonts w:ascii="Times New Roman" w:eastAsia="Times New Roman" w:hAnsi="Times New Roman" w:cs="Times New Roman"/>
              </w:rPr>
            </w:rPrChange>
          </w:rPr>
          <w:t xml:space="preserve"> for work on the Ridge Yard.</w:t>
        </w:r>
      </w:ins>
    </w:p>
    <w:p w14:paraId="0AE7B7C8" w14:textId="77777777" w:rsidR="00090199" w:rsidRPr="007660CE" w:rsidRDefault="00090199" w:rsidP="00EC19C2">
      <w:pPr>
        <w:spacing w:line="240" w:lineRule="auto"/>
        <w:rPr>
          <w:ins w:id="4573" w:author="Janice S" w:date="2025-12-17T12:19:00Z" w16du:dateUtc="2025-12-17T17:19:00Z"/>
          <w:rFonts w:ascii="Times New Roman" w:eastAsia="Times New Roman" w:hAnsi="Times New Roman" w:cs="Times New Roman"/>
          <w:sz w:val="20"/>
          <w:szCs w:val="20"/>
          <w:rPrChange w:id="4574" w:author="Janice S" w:date="2025-12-17T17:17:00Z" w16du:dateUtc="2025-12-17T22:17:00Z">
            <w:rPr>
              <w:ins w:id="4575" w:author="Janice S" w:date="2025-12-17T12:19:00Z" w16du:dateUtc="2025-12-17T17:19:00Z"/>
              <w:rFonts w:ascii="Times New Roman" w:eastAsia="Times New Roman" w:hAnsi="Times New Roman" w:cs="Times New Roman"/>
            </w:rPr>
          </w:rPrChange>
        </w:rPr>
      </w:pPr>
    </w:p>
    <w:p w14:paraId="76821F0A" w14:textId="074C9579" w:rsidR="00090199" w:rsidRPr="007660CE" w:rsidRDefault="00D23C34" w:rsidP="00EC19C2">
      <w:pPr>
        <w:spacing w:line="240" w:lineRule="auto"/>
        <w:rPr>
          <w:ins w:id="4576" w:author="Janice S" w:date="2025-12-17T12:19:00Z" w16du:dateUtc="2025-12-17T17:19:00Z"/>
          <w:rFonts w:ascii="Times New Roman" w:eastAsia="Times New Roman" w:hAnsi="Times New Roman" w:cs="Times New Roman"/>
          <w:sz w:val="20"/>
          <w:szCs w:val="20"/>
          <w:rPrChange w:id="4577" w:author="Janice S" w:date="2025-12-17T17:17:00Z" w16du:dateUtc="2025-12-17T22:17:00Z">
            <w:rPr>
              <w:ins w:id="4578" w:author="Janice S" w:date="2025-12-17T12:19:00Z" w16du:dateUtc="2025-12-17T17:19:00Z"/>
              <w:rFonts w:ascii="Times New Roman" w:eastAsia="Times New Roman" w:hAnsi="Times New Roman" w:cs="Times New Roman"/>
            </w:rPr>
          </w:rPrChange>
        </w:rPr>
      </w:pPr>
      <w:ins w:id="4579" w:author="Janice S" w:date="2025-12-17T13:23:00Z" w16du:dateUtc="2025-12-17T18:23:00Z">
        <w:r w:rsidRPr="007660CE">
          <w:rPr>
            <w:rFonts w:ascii="Times New Roman" w:eastAsia="Times New Roman" w:hAnsi="Times New Roman" w:cs="Times New Roman"/>
            <w:b/>
            <w:i/>
            <w:sz w:val="20"/>
            <w:szCs w:val="20"/>
            <w:rPrChange w:id="4580" w:author="Janice S" w:date="2025-12-17T17:17:00Z" w16du:dateUtc="2025-12-17T22:17:00Z">
              <w:rPr>
                <w:rFonts w:ascii="Times New Roman" w:eastAsia="Times New Roman" w:hAnsi="Times New Roman" w:cs="Times New Roman"/>
                <w:b/>
                <w:i/>
              </w:rPr>
            </w:rPrChange>
          </w:rPr>
          <w:t>D. Eisenhardt:</w:t>
        </w:r>
      </w:ins>
    </w:p>
    <w:p w14:paraId="78EDAE7D" w14:textId="77777777" w:rsidR="00090199" w:rsidRPr="007660CE" w:rsidRDefault="00090199" w:rsidP="00EC19C2">
      <w:pPr>
        <w:spacing w:line="240" w:lineRule="auto"/>
        <w:rPr>
          <w:ins w:id="4581" w:author="Janice S" w:date="2025-12-17T12:19:00Z" w16du:dateUtc="2025-12-17T17:19:00Z"/>
          <w:rFonts w:ascii="Times New Roman" w:eastAsia="Times New Roman" w:hAnsi="Times New Roman" w:cs="Times New Roman"/>
          <w:sz w:val="20"/>
          <w:szCs w:val="20"/>
          <w:rPrChange w:id="4582" w:author="Janice S" w:date="2025-12-17T17:17:00Z" w16du:dateUtc="2025-12-17T22:17:00Z">
            <w:rPr>
              <w:ins w:id="4583" w:author="Janice S" w:date="2025-12-17T12:19:00Z" w16du:dateUtc="2025-12-17T17:19:00Z"/>
              <w:rFonts w:ascii="Times New Roman" w:eastAsia="Times New Roman" w:hAnsi="Times New Roman" w:cs="Times New Roman"/>
            </w:rPr>
          </w:rPrChange>
        </w:rPr>
      </w:pPr>
      <w:ins w:id="4584" w:author="Janice S" w:date="2025-12-17T12:19:00Z" w16du:dateUtc="2025-12-17T17:19:00Z">
        <w:r w:rsidRPr="007660CE">
          <w:rPr>
            <w:rFonts w:ascii="Times New Roman" w:eastAsia="Times New Roman" w:hAnsi="Times New Roman" w:cs="Times New Roman"/>
            <w:sz w:val="20"/>
            <w:szCs w:val="20"/>
            <w:rPrChange w:id="4585" w:author="Janice S" w:date="2025-12-17T17:17:00Z" w16du:dateUtc="2025-12-17T22:17:00Z">
              <w:rPr>
                <w:rFonts w:ascii="Times New Roman" w:eastAsia="Times New Roman" w:hAnsi="Times New Roman" w:cs="Times New Roman"/>
              </w:rPr>
            </w:rPrChange>
          </w:rPr>
          <w:t>Second.</w:t>
        </w:r>
      </w:ins>
    </w:p>
    <w:p w14:paraId="514BF090" w14:textId="77777777" w:rsidR="00090199" w:rsidRPr="007660CE" w:rsidRDefault="00090199" w:rsidP="00EC19C2">
      <w:pPr>
        <w:spacing w:line="240" w:lineRule="auto"/>
        <w:rPr>
          <w:ins w:id="4586" w:author="Janice S" w:date="2025-12-17T12:19:00Z" w16du:dateUtc="2025-12-17T17:19:00Z"/>
          <w:rFonts w:ascii="Times New Roman" w:eastAsia="Times New Roman" w:hAnsi="Times New Roman" w:cs="Times New Roman"/>
          <w:sz w:val="20"/>
          <w:szCs w:val="20"/>
          <w:rPrChange w:id="4587" w:author="Janice S" w:date="2025-12-17T17:17:00Z" w16du:dateUtc="2025-12-17T22:17:00Z">
            <w:rPr>
              <w:ins w:id="4588" w:author="Janice S" w:date="2025-12-17T12:19:00Z" w16du:dateUtc="2025-12-17T17:19:00Z"/>
              <w:rFonts w:ascii="Times New Roman" w:eastAsia="Times New Roman" w:hAnsi="Times New Roman" w:cs="Times New Roman"/>
            </w:rPr>
          </w:rPrChange>
        </w:rPr>
      </w:pPr>
    </w:p>
    <w:p w14:paraId="6958A797" w14:textId="02F35F08" w:rsidR="00090199" w:rsidRPr="007660CE" w:rsidRDefault="00D23C34" w:rsidP="00EC19C2">
      <w:pPr>
        <w:spacing w:line="240" w:lineRule="auto"/>
        <w:rPr>
          <w:ins w:id="4589" w:author="Janice S" w:date="2025-12-17T12:19:00Z" w16du:dateUtc="2025-12-17T17:19:00Z"/>
          <w:rFonts w:ascii="Times New Roman" w:eastAsia="Times New Roman" w:hAnsi="Times New Roman" w:cs="Times New Roman"/>
          <w:sz w:val="20"/>
          <w:szCs w:val="20"/>
          <w:rPrChange w:id="4590" w:author="Janice S" w:date="2025-12-17T17:17:00Z" w16du:dateUtc="2025-12-17T22:17:00Z">
            <w:rPr>
              <w:ins w:id="4591" w:author="Janice S" w:date="2025-12-17T12:19:00Z" w16du:dateUtc="2025-12-17T17:19:00Z"/>
              <w:rFonts w:ascii="Times New Roman" w:eastAsia="Times New Roman" w:hAnsi="Times New Roman" w:cs="Times New Roman"/>
            </w:rPr>
          </w:rPrChange>
        </w:rPr>
      </w:pPr>
      <w:ins w:id="4592" w:author="Janice S" w:date="2025-12-17T13:23:00Z" w16du:dateUtc="2025-12-17T18:23:00Z">
        <w:r w:rsidRPr="007660CE">
          <w:rPr>
            <w:rFonts w:ascii="Times New Roman" w:eastAsia="Times New Roman" w:hAnsi="Times New Roman" w:cs="Times New Roman"/>
            <w:b/>
            <w:i/>
            <w:sz w:val="20"/>
            <w:szCs w:val="20"/>
            <w:rPrChange w:id="4593" w:author="Janice S" w:date="2025-12-17T17:17:00Z" w16du:dateUtc="2025-12-17T22:17:00Z">
              <w:rPr>
                <w:rFonts w:ascii="Times New Roman" w:eastAsia="Times New Roman" w:hAnsi="Times New Roman" w:cs="Times New Roman"/>
                <w:b/>
                <w:i/>
              </w:rPr>
            </w:rPrChange>
          </w:rPr>
          <w:t>R. Gorres:</w:t>
        </w:r>
      </w:ins>
    </w:p>
    <w:p w14:paraId="09223F8C" w14:textId="77777777" w:rsidR="00090199" w:rsidRPr="007660CE" w:rsidRDefault="00090199" w:rsidP="00EC19C2">
      <w:pPr>
        <w:spacing w:line="240" w:lineRule="auto"/>
        <w:rPr>
          <w:ins w:id="4594" w:author="Janice S" w:date="2025-12-17T12:19:00Z" w16du:dateUtc="2025-12-17T17:19:00Z"/>
          <w:rFonts w:ascii="Times New Roman" w:eastAsia="Times New Roman" w:hAnsi="Times New Roman" w:cs="Times New Roman"/>
          <w:sz w:val="20"/>
          <w:szCs w:val="20"/>
          <w:rPrChange w:id="4595" w:author="Janice S" w:date="2025-12-17T17:17:00Z" w16du:dateUtc="2025-12-17T22:17:00Z">
            <w:rPr>
              <w:ins w:id="4596" w:author="Janice S" w:date="2025-12-17T12:19:00Z" w16du:dateUtc="2025-12-17T17:19:00Z"/>
              <w:rFonts w:ascii="Times New Roman" w:eastAsia="Times New Roman" w:hAnsi="Times New Roman" w:cs="Times New Roman"/>
            </w:rPr>
          </w:rPrChange>
        </w:rPr>
      </w:pPr>
      <w:ins w:id="4597" w:author="Janice S" w:date="2025-12-17T12:19:00Z" w16du:dateUtc="2025-12-17T17:19:00Z">
        <w:r w:rsidRPr="007660CE">
          <w:rPr>
            <w:rFonts w:ascii="Times New Roman" w:eastAsia="Times New Roman" w:hAnsi="Times New Roman" w:cs="Times New Roman"/>
            <w:sz w:val="20"/>
            <w:szCs w:val="20"/>
            <w:rPrChange w:id="4598" w:author="Janice S" w:date="2025-12-17T17:17:00Z" w16du:dateUtc="2025-12-17T22:17:00Z">
              <w:rPr>
                <w:rFonts w:ascii="Times New Roman" w:eastAsia="Times New Roman" w:hAnsi="Times New Roman" w:cs="Times New Roman"/>
              </w:rPr>
            </w:rPrChange>
          </w:rPr>
          <w:t>On the vote?</w:t>
        </w:r>
      </w:ins>
    </w:p>
    <w:p w14:paraId="01ECA2B9" w14:textId="77777777" w:rsidR="00090199" w:rsidRPr="007660CE" w:rsidRDefault="00090199" w:rsidP="00EC19C2">
      <w:pPr>
        <w:spacing w:line="240" w:lineRule="auto"/>
        <w:rPr>
          <w:ins w:id="4599" w:author="Janice S" w:date="2025-12-17T12:19:00Z" w16du:dateUtc="2025-12-17T17:19:00Z"/>
          <w:rFonts w:ascii="Times New Roman" w:eastAsia="Times New Roman" w:hAnsi="Times New Roman" w:cs="Times New Roman"/>
          <w:sz w:val="20"/>
          <w:szCs w:val="20"/>
          <w:rPrChange w:id="4600" w:author="Janice S" w:date="2025-12-17T17:17:00Z" w16du:dateUtc="2025-12-17T22:17:00Z">
            <w:rPr>
              <w:ins w:id="4601" w:author="Janice S" w:date="2025-12-17T12:19:00Z" w16du:dateUtc="2025-12-17T17:19:00Z"/>
              <w:rFonts w:ascii="Times New Roman" w:eastAsia="Times New Roman" w:hAnsi="Times New Roman" w:cs="Times New Roman"/>
            </w:rPr>
          </w:rPrChange>
        </w:rPr>
      </w:pPr>
    </w:p>
    <w:p w14:paraId="6E2B43E8" w14:textId="086D4D15" w:rsidR="00090199" w:rsidRPr="006576C2" w:rsidRDefault="00090199" w:rsidP="00EC19C2">
      <w:pPr>
        <w:spacing w:line="240" w:lineRule="auto"/>
        <w:rPr>
          <w:ins w:id="4602" w:author="Janice S" w:date="2025-12-17T12:19:00Z" w16du:dateUtc="2025-12-17T17:19:00Z"/>
          <w:rFonts w:ascii="Times New Roman" w:eastAsia="Times New Roman" w:hAnsi="Times New Roman" w:cs="Times New Roman"/>
          <w:b/>
          <w:bCs/>
          <w:i/>
          <w:iCs/>
          <w:sz w:val="20"/>
          <w:szCs w:val="20"/>
          <w:rPrChange w:id="4603" w:author="Janice S" w:date="2025-12-17T17:17:00Z" w16du:dateUtc="2025-12-17T22:17:00Z">
            <w:rPr>
              <w:ins w:id="4604" w:author="Janice S" w:date="2025-12-17T12:19:00Z" w16du:dateUtc="2025-12-17T17:19:00Z"/>
              <w:rFonts w:ascii="Times New Roman" w:eastAsia="Times New Roman" w:hAnsi="Times New Roman" w:cs="Times New Roman"/>
            </w:rPr>
          </w:rPrChange>
        </w:rPr>
      </w:pPr>
      <w:ins w:id="4605" w:author="Janice S" w:date="2025-12-17T12:19:00Z" w16du:dateUtc="2025-12-17T17:19:00Z">
        <w:r w:rsidRPr="006576C2">
          <w:rPr>
            <w:rFonts w:ascii="Times New Roman" w:eastAsia="Times New Roman" w:hAnsi="Times New Roman" w:cs="Times New Roman"/>
            <w:b/>
            <w:bCs/>
            <w:i/>
            <w:iCs/>
            <w:sz w:val="20"/>
            <w:szCs w:val="20"/>
            <w:rPrChange w:id="4606" w:author="Janice S" w:date="2025-12-17T17:17:00Z" w16du:dateUtc="2025-12-17T22:17:00Z">
              <w:rPr>
                <w:rFonts w:ascii="Times New Roman" w:eastAsia="Times New Roman" w:hAnsi="Times New Roman" w:cs="Times New Roman"/>
              </w:rPr>
            </w:rPrChange>
          </w:rPr>
          <w:t>All:</w:t>
        </w:r>
      </w:ins>
    </w:p>
    <w:p w14:paraId="59AB485A" w14:textId="72A99D4D" w:rsidR="00090199" w:rsidRDefault="00090199" w:rsidP="00EC19C2">
      <w:pPr>
        <w:spacing w:line="240" w:lineRule="auto"/>
        <w:rPr>
          <w:rFonts w:ascii="Times New Roman" w:eastAsia="Times New Roman" w:hAnsi="Times New Roman" w:cs="Times New Roman"/>
          <w:sz w:val="20"/>
          <w:szCs w:val="20"/>
        </w:rPr>
      </w:pPr>
      <w:ins w:id="4607" w:author="Janice S" w:date="2025-12-17T12:19:00Z" w16du:dateUtc="2025-12-17T17:19:00Z">
        <w:r w:rsidRPr="007660CE">
          <w:rPr>
            <w:rFonts w:ascii="Times New Roman" w:eastAsia="Times New Roman" w:hAnsi="Times New Roman" w:cs="Times New Roman"/>
            <w:sz w:val="20"/>
            <w:szCs w:val="20"/>
            <w:rPrChange w:id="4608" w:author="Janice S" w:date="2025-12-17T17:17:00Z" w16du:dateUtc="2025-12-17T22:17:00Z">
              <w:rPr>
                <w:rFonts w:ascii="Times New Roman" w:eastAsia="Times New Roman" w:hAnsi="Times New Roman" w:cs="Times New Roman"/>
              </w:rPr>
            </w:rPrChange>
          </w:rPr>
          <w:t>Aye.</w:t>
        </w:r>
      </w:ins>
    </w:p>
    <w:p w14:paraId="511DB423" w14:textId="77777777" w:rsidR="006576C2" w:rsidRDefault="006576C2" w:rsidP="00EC19C2">
      <w:pPr>
        <w:spacing w:line="240" w:lineRule="auto"/>
        <w:rPr>
          <w:rFonts w:ascii="Times New Roman" w:eastAsia="Times New Roman" w:hAnsi="Times New Roman" w:cs="Times New Roman"/>
          <w:sz w:val="20"/>
          <w:szCs w:val="20"/>
        </w:rPr>
      </w:pPr>
    </w:p>
    <w:p w14:paraId="691EC82D" w14:textId="77777777" w:rsidR="006576C2" w:rsidRPr="007660CE" w:rsidRDefault="006576C2" w:rsidP="006576C2">
      <w:pPr>
        <w:spacing w:line="240" w:lineRule="auto"/>
        <w:rPr>
          <w:ins w:id="4609" w:author="Janice S" w:date="2025-12-17T12:19:00Z" w16du:dateUtc="2025-12-17T17:19:00Z"/>
          <w:rFonts w:ascii="Times New Roman" w:eastAsia="Times New Roman" w:hAnsi="Times New Roman" w:cs="Times New Roman"/>
          <w:sz w:val="20"/>
          <w:szCs w:val="20"/>
          <w:rPrChange w:id="4610" w:author="Janice S" w:date="2025-12-17T17:17:00Z" w16du:dateUtc="2025-12-17T22:17:00Z">
            <w:rPr>
              <w:ins w:id="4611" w:author="Janice S" w:date="2025-12-17T12:19:00Z" w16du:dateUtc="2025-12-17T17:19:00Z"/>
              <w:rFonts w:ascii="Times New Roman" w:eastAsia="Times New Roman" w:hAnsi="Times New Roman" w:cs="Times New Roman"/>
            </w:rPr>
          </w:rPrChange>
        </w:rPr>
      </w:pPr>
      <w:ins w:id="4612" w:author="Janice S" w:date="2025-12-17T13:24:00Z" w16du:dateUtc="2025-12-17T18:24:00Z">
        <w:r w:rsidRPr="007660CE">
          <w:rPr>
            <w:rFonts w:ascii="Times New Roman" w:eastAsia="Times New Roman" w:hAnsi="Times New Roman" w:cs="Times New Roman"/>
            <w:b/>
            <w:i/>
            <w:sz w:val="20"/>
            <w:szCs w:val="20"/>
            <w:rPrChange w:id="4613" w:author="Janice S" w:date="2025-12-17T17:17:00Z" w16du:dateUtc="2025-12-17T22:17:00Z">
              <w:rPr>
                <w:rFonts w:ascii="Times New Roman" w:eastAsia="Times New Roman" w:hAnsi="Times New Roman" w:cs="Times New Roman"/>
                <w:b/>
                <w:i/>
              </w:rPr>
            </w:rPrChange>
          </w:rPr>
          <w:t>N. Baum:</w:t>
        </w:r>
      </w:ins>
    </w:p>
    <w:p w14:paraId="30B98F9A" w14:textId="46B2193C" w:rsidR="006576C2" w:rsidRPr="007660CE" w:rsidRDefault="006576C2" w:rsidP="00EC19C2">
      <w:pPr>
        <w:spacing w:line="240" w:lineRule="auto"/>
        <w:rPr>
          <w:ins w:id="4614" w:author="Janice S" w:date="2025-12-17T12:19:00Z" w16du:dateUtc="2025-12-17T17:19:00Z"/>
          <w:rFonts w:ascii="Times New Roman" w:eastAsia="Times New Roman" w:hAnsi="Times New Roman" w:cs="Times New Roman"/>
          <w:sz w:val="20"/>
          <w:szCs w:val="20"/>
          <w:rPrChange w:id="4615" w:author="Janice S" w:date="2025-12-17T17:17:00Z" w16du:dateUtc="2025-12-17T22:17:00Z">
            <w:rPr>
              <w:ins w:id="4616" w:author="Janice S" w:date="2025-12-17T12:19:00Z" w16du:dateUtc="2025-12-17T17:19:00Z"/>
              <w:rFonts w:ascii="Times New Roman" w:eastAsia="Times New Roman" w:hAnsi="Times New Roman" w:cs="Times New Roman"/>
            </w:rPr>
          </w:rPrChange>
        </w:rPr>
      </w:pPr>
      <w:r>
        <w:rPr>
          <w:rFonts w:ascii="Times New Roman" w:eastAsia="Times New Roman" w:hAnsi="Times New Roman" w:cs="Times New Roman"/>
          <w:sz w:val="20"/>
          <w:szCs w:val="20"/>
        </w:rPr>
        <w:t xml:space="preserve">Voucher for </w:t>
      </w:r>
      <w:ins w:id="4617" w:author="Janice S" w:date="2025-12-17T12:19:00Z" w16du:dateUtc="2025-12-17T17:19:00Z">
        <w:r w:rsidRPr="007660CE">
          <w:rPr>
            <w:rFonts w:ascii="Times New Roman" w:eastAsia="Times New Roman" w:hAnsi="Times New Roman" w:cs="Times New Roman"/>
            <w:sz w:val="20"/>
            <w:szCs w:val="20"/>
            <w:rPrChange w:id="4618" w:author="Janice S" w:date="2025-12-17T17:17:00Z" w16du:dateUtc="2025-12-17T22:17:00Z">
              <w:rPr>
                <w:rFonts w:ascii="Times New Roman" w:eastAsia="Times New Roman" w:hAnsi="Times New Roman" w:cs="Times New Roman"/>
              </w:rPr>
            </w:rPrChange>
          </w:rPr>
          <w:t xml:space="preserve">MHE engineering for work done on </w:t>
        </w:r>
      </w:ins>
      <w:r>
        <w:rPr>
          <w:rFonts w:ascii="Times New Roman" w:eastAsia="Times New Roman" w:hAnsi="Times New Roman" w:cs="Times New Roman"/>
          <w:sz w:val="20"/>
          <w:szCs w:val="20"/>
        </w:rPr>
        <w:t>Rappleyea, 94 Patura Road</w:t>
      </w:r>
      <w:ins w:id="4619" w:author="Janice S" w:date="2025-12-17T12:19:00Z" w16du:dateUtc="2025-12-17T17:19:00Z">
        <w:r w:rsidRPr="007660CE">
          <w:rPr>
            <w:rFonts w:ascii="Times New Roman" w:eastAsia="Times New Roman" w:hAnsi="Times New Roman" w:cs="Times New Roman"/>
            <w:sz w:val="20"/>
            <w:szCs w:val="20"/>
            <w:rPrChange w:id="4620" w:author="Janice S" w:date="2025-12-17T17:17:00Z" w16du:dateUtc="2025-12-17T22:17:00Z">
              <w:rPr>
                <w:rFonts w:ascii="Times New Roman" w:eastAsia="Times New Roman" w:hAnsi="Times New Roman" w:cs="Times New Roman"/>
              </w:rPr>
            </w:rPrChange>
          </w:rPr>
          <w:t xml:space="preserve"> </w:t>
        </w:r>
      </w:ins>
      <w:r>
        <w:rPr>
          <w:rFonts w:ascii="Times New Roman" w:eastAsia="Times New Roman" w:hAnsi="Times New Roman" w:cs="Times New Roman"/>
          <w:sz w:val="20"/>
          <w:szCs w:val="20"/>
        </w:rPr>
        <w:t>in the amount of $208.40.</w:t>
      </w:r>
    </w:p>
    <w:p w14:paraId="1B037A1E" w14:textId="77777777" w:rsidR="00090199" w:rsidRPr="007660CE" w:rsidRDefault="00090199" w:rsidP="00EC19C2">
      <w:pPr>
        <w:spacing w:line="240" w:lineRule="auto"/>
        <w:rPr>
          <w:ins w:id="4621" w:author="Janice S" w:date="2025-12-17T12:19:00Z" w16du:dateUtc="2025-12-17T17:19:00Z"/>
          <w:rFonts w:ascii="Times New Roman" w:eastAsia="Times New Roman" w:hAnsi="Times New Roman" w:cs="Times New Roman"/>
          <w:sz w:val="20"/>
          <w:szCs w:val="20"/>
          <w:rPrChange w:id="4622" w:author="Janice S" w:date="2025-12-17T17:17:00Z" w16du:dateUtc="2025-12-17T22:17:00Z">
            <w:rPr>
              <w:ins w:id="4623" w:author="Janice S" w:date="2025-12-17T12:19:00Z" w16du:dateUtc="2025-12-17T17:19:00Z"/>
              <w:rFonts w:ascii="Times New Roman" w:eastAsia="Times New Roman" w:hAnsi="Times New Roman" w:cs="Times New Roman"/>
            </w:rPr>
          </w:rPrChange>
        </w:rPr>
      </w:pPr>
    </w:p>
    <w:p w14:paraId="6F708712" w14:textId="3D0AE327" w:rsidR="00090199" w:rsidRPr="007660CE" w:rsidRDefault="00D23C34" w:rsidP="00EC19C2">
      <w:pPr>
        <w:spacing w:line="240" w:lineRule="auto"/>
        <w:rPr>
          <w:ins w:id="4624" w:author="Janice S" w:date="2025-12-17T12:19:00Z" w16du:dateUtc="2025-12-17T17:19:00Z"/>
          <w:rFonts w:ascii="Times New Roman" w:eastAsia="Times New Roman" w:hAnsi="Times New Roman" w:cs="Times New Roman"/>
          <w:sz w:val="20"/>
          <w:szCs w:val="20"/>
          <w:rPrChange w:id="4625" w:author="Janice S" w:date="2025-12-17T17:17:00Z" w16du:dateUtc="2025-12-17T22:17:00Z">
            <w:rPr>
              <w:ins w:id="4626" w:author="Janice S" w:date="2025-12-17T12:19:00Z" w16du:dateUtc="2025-12-17T17:19:00Z"/>
              <w:rFonts w:ascii="Times New Roman" w:eastAsia="Times New Roman" w:hAnsi="Times New Roman" w:cs="Times New Roman"/>
            </w:rPr>
          </w:rPrChange>
        </w:rPr>
      </w:pPr>
      <w:ins w:id="4627" w:author="Janice S" w:date="2025-12-17T13:23:00Z" w16du:dateUtc="2025-12-17T18:23:00Z">
        <w:r w:rsidRPr="007660CE">
          <w:rPr>
            <w:rFonts w:ascii="Times New Roman" w:eastAsia="Times New Roman" w:hAnsi="Times New Roman" w:cs="Times New Roman"/>
            <w:b/>
            <w:i/>
            <w:sz w:val="20"/>
            <w:szCs w:val="20"/>
            <w:rPrChange w:id="4628" w:author="Janice S" w:date="2025-12-17T17:17:00Z" w16du:dateUtc="2025-12-17T22:17:00Z">
              <w:rPr>
                <w:rFonts w:ascii="Times New Roman" w:eastAsia="Times New Roman" w:hAnsi="Times New Roman" w:cs="Times New Roman"/>
                <w:b/>
                <w:i/>
              </w:rPr>
            </w:rPrChange>
          </w:rPr>
          <w:t>R. Gorres:</w:t>
        </w:r>
      </w:ins>
    </w:p>
    <w:p w14:paraId="4AFAA3E4" w14:textId="592DD208" w:rsidR="00090199" w:rsidRPr="007660CE" w:rsidRDefault="006576C2" w:rsidP="00EC19C2">
      <w:pPr>
        <w:spacing w:line="240" w:lineRule="auto"/>
        <w:rPr>
          <w:ins w:id="4629" w:author="Janice S" w:date="2025-12-17T12:19:00Z" w16du:dateUtc="2025-12-17T17:19:00Z"/>
          <w:rFonts w:ascii="Times New Roman" w:eastAsia="Times New Roman" w:hAnsi="Times New Roman" w:cs="Times New Roman"/>
          <w:sz w:val="20"/>
          <w:szCs w:val="20"/>
          <w:rPrChange w:id="4630" w:author="Janice S" w:date="2025-12-17T17:17:00Z" w16du:dateUtc="2025-12-17T22:17:00Z">
            <w:rPr>
              <w:ins w:id="4631" w:author="Janice S" w:date="2025-12-17T12:19:00Z" w16du:dateUtc="2025-12-17T17:19:00Z"/>
              <w:rFonts w:ascii="Times New Roman" w:eastAsia="Times New Roman" w:hAnsi="Times New Roman" w:cs="Times New Roman"/>
            </w:rPr>
          </w:rPrChange>
        </w:rPr>
      </w:pPr>
      <w:ins w:id="4632" w:author="Janice S" w:date="2025-12-17T12:19:00Z" w16du:dateUtc="2025-12-17T17:19:00Z">
        <w:r w:rsidRPr="007660CE">
          <w:rPr>
            <w:rFonts w:ascii="Times New Roman" w:eastAsia="Times New Roman" w:hAnsi="Times New Roman" w:cs="Times New Roman"/>
            <w:sz w:val="20"/>
            <w:szCs w:val="20"/>
            <w:rPrChange w:id="4633" w:author="Janice S" w:date="2025-12-17T17:17:00Z" w16du:dateUtc="2025-12-17T22:17:00Z">
              <w:rPr>
                <w:rFonts w:ascii="Times New Roman" w:eastAsia="Times New Roman" w:hAnsi="Times New Roman" w:cs="Times New Roman"/>
              </w:rPr>
            </w:rPrChange>
          </w:rPr>
          <w:t xml:space="preserve">I make a </w:t>
        </w:r>
      </w:ins>
      <w:r w:rsidRPr="00AE7A6F">
        <w:rPr>
          <w:rFonts w:ascii="Times New Roman" w:eastAsia="Times New Roman" w:hAnsi="Times New Roman" w:cs="Times New Roman"/>
          <w:b/>
          <w:i/>
          <w:sz w:val="20"/>
          <w:szCs w:val="20"/>
        </w:rPr>
        <w:t>MOTION</w:t>
      </w:r>
      <w:r>
        <w:rPr>
          <w:rFonts w:ascii="Times New Roman" w:eastAsia="Times New Roman" w:hAnsi="Times New Roman" w:cs="Times New Roman"/>
          <w:sz w:val="20"/>
          <w:szCs w:val="20"/>
        </w:rPr>
        <w:t xml:space="preserve"> w</w:t>
      </w:r>
      <w:ins w:id="4634" w:author="Janice S" w:date="2025-12-17T12:19:00Z" w16du:dateUtc="2025-12-17T17:19:00Z">
        <w:r w:rsidR="00090199" w:rsidRPr="007660CE">
          <w:rPr>
            <w:rFonts w:ascii="Times New Roman" w:eastAsia="Times New Roman" w:hAnsi="Times New Roman" w:cs="Times New Roman"/>
            <w:sz w:val="20"/>
            <w:szCs w:val="20"/>
            <w:rPrChange w:id="4635" w:author="Janice S" w:date="2025-12-17T17:17:00Z" w16du:dateUtc="2025-12-17T22:17:00Z">
              <w:rPr>
                <w:rFonts w:ascii="Times New Roman" w:eastAsia="Times New Roman" w:hAnsi="Times New Roman" w:cs="Times New Roman"/>
              </w:rPr>
            </w:rPrChange>
          </w:rPr>
          <w:t>e pay MHE engineering for work on Rappleyea in the amount of $208.40.</w:t>
        </w:r>
      </w:ins>
    </w:p>
    <w:p w14:paraId="0C6E4077" w14:textId="77777777" w:rsidR="00090199" w:rsidRPr="007660CE" w:rsidRDefault="00090199" w:rsidP="00EC19C2">
      <w:pPr>
        <w:spacing w:line="240" w:lineRule="auto"/>
        <w:rPr>
          <w:ins w:id="4636" w:author="Janice S" w:date="2025-12-17T12:19:00Z" w16du:dateUtc="2025-12-17T17:19:00Z"/>
          <w:rFonts w:ascii="Times New Roman" w:eastAsia="Times New Roman" w:hAnsi="Times New Roman" w:cs="Times New Roman"/>
          <w:sz w:val="20"/>
          <w:szCs w:val="20"/>
          <w:rPrChange w:id="4637" w:author="Janice S" w:date="2025-12-17T17:17:00Z" w16du:dateUtc="2025-12-17T22:17:00Z">
            <w:rPr>
              <w:ins w:id="4638" w:author="Janice S" w:date="2025-12-17T12:19:00Z" w16du:dateUtc="2025-12-17T17:19:00Z"/>
              <w:rFonts w:ascii="Times New Roman" w:eastAsia="Times New Roman" w:hAnsi="Times New Roman" w:cs="Times New Roman"/>
            </w:rPr>
          </w:rPrChange>
        </w:rPr>
      </w:pPr>
    </w:p>
    <w:p w14:paraId="7CABD883" w14:textId="2F3AC34B" w:rsidR="00090199" w:rsidRPr="007660CE" w:rsidRDefault="00D23C34" w:rsidP="00EC19C2">
      <w:pPr>
        <w:spacing w:line="240" w:lineRule="auto"/>
        <w:rPr>
          <w:ins w:id="4639" w:author="Janice S" w:date="2025-12-17T12:19:00Z" w16du:dateUtc="2025-12-17T17:19:00Z"/>
          <w:rFonts w:ascii="Times New Roman" w:eastAsia="Times New Roman" w:hAnsi="Times New Roman" w:cs="Times New Roman"/>
          <w:sz w:val="20"/>
          <w:szCs w:val="20"/>
          <w:rPrChange w:id="4640" w:author="Janice S" w:date="2025-12-17T17:17:00Z" w16du:dateUtc="2025-12-17T22:17:00Z">
            <w:rPr>
              <w:ins w:id="4641" w:author="Janice S" w:date="2025-12-17T12:19:00Z" w16du:dateUtc="2025-12-17T17:19:00Z"/>
              <w:rFonts w:ascii="Times New Roman" w:eastAsia="Times New Roman" w:hAnsi="Times New Roman" w:cs="Times New Roman"/>
            </w:rPr>
          </w:rPrChange>
        </w:rPr>
      </w:pPr>
      <w:ins w:id="4642" w:author="Janice S" w:date="2025-12-17T13:23:00Z" w16du:dateUtc="2025-12-17T18:23:00Z">
        <w:r w:rsidRPr="007660CE">
          <w:rPr>
            <w:rFonts w:ascii="Times New Roman" w:eastAsia="Times New Roman" w:hAnsi="Times New Roman" w:cs="Times New Roman"/>
            <w:b/>
            <w:i/>
            <w:sz w:val="20"/>
            <w:szCs w:val="20"/>
            <w:rPrChange w:id="4643" w:author="Janice S" w:date="2025-12-17T17:17:00Z" w16du:dateUtc="2025-12-17T22:17:00Z">
              <w:rPr>
                <w:rFonts w:ascii="Times New Roman" w:eastAsia="Times New Roman" w:hAnsi="Times New Roman" w:cs="Times New Roman"/>
                <w:b/>
                <w:i/>
              </w:rPr>
            </w:rPrChange>
          </w:rPr>
          <w:t>E. VanDeMark:</w:t>
        </w:r>
      </w:ins>
    </w:p>
    <w:p w14:paraId="647E0EFF" w14:textId="77777777" w:rsidR="006576C2" w:rsidRDefault="00090199" w:rsidP="00EC19C2">
      <w:pPr>
        <w:spacing w:line="240" w:lineRule="auto"/>
        <w:rPr>
          <w:rFonts w:ascii="Times New Roman" w:eastAsia="Times New Roman" w:hAnsi="Times New Roman" w:cs="Times New Roman"/>
          <w:sz w:val="20"/>
          <w:szCs w:val="20"/>
        </w:rPr>
      </w:pPr>
      <w:ins w:id="4644" w:author="Janice S" w:date="2025-12-17T12:19:00Z" w16du:dateUtc="2025-12-17T17:19:00Z">
        <w:r w:rsidRPr="007660CE">
          <w:rPr>
            <w:rFonts w:ascii="Times New Roman" w:eastAsia="Times New Roman" w:hAnsi="Times New Roman" w:cs="Times New Roman"/>
            <w:sz w:val="20"/>
            <w:szCs w:val="20"/>
            <w:rPrChange w:id="4645" w:author="Janice S" w:date="2025-12-17T17:17:00Z" w16du:dateUtc="2025-12-17T22:17:00Z">
              <w:rPr>
                <w:rFonts w:ascii="Times New Roman" w:eastAsia="Times New Roman" w:hAnsi="Times New Roman" w:cs="Times New Roman"/>
              </w:rPr>
            </w:rPrChange>
          </w:rPr>
          <w:t>Second.</w:t>
        </w:r>
      </w:ins>
    </w:p>
    <w:p w14:paraId="5E51EB9B" w14:textId="77777777" w:rsidR="006576C2" w:rsidRDefault="006576C2" w:rsidP="00EC19C2">
      <w:pPr>
        <w:spacing w:line="240" w:lineRule="auto"/>
        <w:rPr>
          <w:rFonts w:ascii="Times New Roman" w:eastAsia="Times New Roman" w:hAnsi="Times New Roman" w:cs="Times New Roman"/>
          <w:sz w:val="20"/>
          <w:szCs w:val="20"/>
        </w:rPr>
      </w:pPr>
    </w:p>
    <w:p w14:paraId="753F63AB" w14:textId="77777777" w:rsidR="006576C2" w:rsidRPr="007660CE" w:rsidRDefault="006576C2" w:rsidP="006576C2">
      <w:pPr>
        <w:spacing w:line="240" w:lineRule="auto"/>
        <w:rPr>
          <w:ins w:id="4646" w:author="Janice S" w:date="2025-12-17T12:19:00Z" w16du:dateUtc="2025-12-17T17:19:00Z"/>
          <w:rFonts w:ascii="Times New Roman" w:eastAsia="Times New Roman" w:hAnsi="Times New Roman" w:cs="Times New Roman"/>
          <w:sz w:val="20"/>
          <w:szCs w:val="20"/>
          <w:rPrChange w:id="4647" w:author="Janice S" w:date="2025-12-17T17:17:00Z" w16du:dateUtc="2025-12-17T22:17:00Z">
            <w:rPr>
              <w:ins w:id="4648" w:author="Janice S" w:date="2025-12-17T12:19:00Z" w16du:dateUtc="2025-12-17T17:19:00Z"/>
              <w:rFonts w:ascii="Times New Roman" w:eastAsia="Times New Roman" w:hAnsi="Times New Roman" w:cs="Times New Roman"/>
            </w:rPr>
          </w:rPrChange>
        </w:rPr>
      </w:pPr>
      <w:ins w:id="4649" w:author="Janice S" w:date="2025-12-17T13:23:00Z" w16du:dateUtc="2025-12-17T18:23:00Z">
        <w:r w:rsidRPr="007660CE">
          <w:rPr>
            <w:rFonts w:ascii="Times New Roman" w:eastAsia="Times New Roman" w:hAnsi="Times New Roman" w:cs="Times New Roman"/>
            <w:b/>
            <w:i/>
            <w:sz w:val="20"/>
            <w:szCs w:val="20"/>
            <w:rPrChange w:id="4650" w:author="Janice S" w:date="2025-12-17T17:17:00Z" w16du:dateUtc="2025-12-17T22:17:00Z">
              <w:rPr>
                <w:rFonts w:ascii="Times New Roman" w:eastAsia="Times New Roman" w:hAnsi="Times New Roman" w:cs="Times New Roman"/>
                <w:b/>
                <w:i/>
              </w:rPr>
            </w:rPrChange>
          </w:rPr>
          <w:t>R. Gorres:</w:t>
        </w:r>
      </w:ins>
    </w:p>
    <w:p w14:paraId="37F70AFE" w14:textId="152F9ACA" w:rsidR="00090199" w:rsidRPr="007660CE" w:rsidRDefault="00090199" w:rsidP="00EC19C2">
      <w:pPr>
        <w:spacing w:line="240" w:lineRule="auto"/>
        <w:rPr>
          <w:ins w:id="4651" w:author="Janice S" w:date="2025-12-17T12:19:00Z" w16du:dateUtc="2025-12-17T17:19:00Z"/>
          <w:rFonts w:ascii="Times New Roman" w:eastAsia="Times New Roman" w:hAnsi="Times New Roman" w:cs="Times New Roman"/>
          <w:sz w:val="20"/>
          <w:szCs w:val="20"/>
          <w:rPrChange w:id="4652" w:author="Janice S" w:date="2025-12-17T17:17:00Z" w16du:dateUtc="2025-12-17T22:17:00Z">
            <w:rPr>
              <w:ins w:id="4653" w:author="Janice S" w:date="2025-12-17T12:19:00Z" w16du:dateUtc="2025-12-17T17:19:00Z"/>
              <w:rFonts w:ascii="Times New Roman" w:eastAsia="Times New Roman" w:hAnsi="Times New Roman" w:cs="Times New Roman"/>
            </w:rPr>
          </w:rPrChange>
        </w:rPr>
      </w:pPr>
      <w:ins w:id="4654" w:author="Janice S" w:date="2025-12-17T12:19:00Z" w16du:dateUtc="2025-12-17T17:19:00Z">
        <w:r w:rsidRPr="007660CE">
          <w:rPr>
            <w:rFonts w:ascii="Times New Roman" w:eastAsia="Times New Roman" w:hAnsi="Times New Roman" w:cs="Times New Roman"/>
            <w:sz w:val="20"/>
            <w:szCs w:val="20"/>
            <w:rPrChange w:id="4655" w:author="Janice S" w:date="2025-12-17T17:17:00Z" w16du:dateUtc="2025-12-17T22:17:00Z">
              <w:rPr>
                <w:rFonts w:ascii="Times New Roman" w:eastAsia="Times New Roman" w:hAnsi="Times New Roman" w:cs="Times New Roman"/>
              </w:rPr>
            </w:rPrChange>
          </w:rPr>
          <w:t>On the vote?</w:t>
        </w:r>
      </w:ins>
    </w:p>
    <w:p w14:paraId="1B6D89CB" w14:textId="77777777" w:rsidR="00090199" w:rsidRPr="007660CE" w:rsidRDefault="00090199" w:rsidP="00EC19C2">
      <w:pPr>
        <w:spacing w:line="240" w:lineRule="auto"/>
        <w:rPr>
          <w:ins w:id="4656" w:author="Janice S" w:date="2025-12-17T12:19:00Z" w16du:dateUtc="2025-12-17T17:19:00Z"/>
          <w:rFonts w:ascii="Times New Roman" w:eastAsia="Times New Roman" w:hAnsi="Times New Roman" w:cs="Times New Roman"/>
          <w:sz w:val="20"/>
          <w:szCs w:val="20"/>
          <w:rPrChange w:id="4657" w:author="Janice S" w:date="2025-12-17T17:17:00Z" w16du:dateUtc="2025-12-17T22:17:00Z">
            <w:rPr>
              <w:ins w:id="4658" w:author="Janice S" w:date="2025-12-17T12:19:00Z" w16du:dateUtc="2025-12-17T17:19:00Z"/>
              <w:rFonts w:ascii="Times New Roman" w:eastAsia="Times New Roman" w:hAnsi="Times New Roman" w:cs="Times New Roman"/>
            </w:rPr>
          </w:rPrChange>
        </w:rPr>
      </w:pPr>
    </w:p>
    <w:p w14:paraId="544BEA37" w14:textId="129A8EF5" w:rsidR="00090199" w:rsidRPr="006576C2" w:rsidRDefault="00090199" w:rsidP="00EC19C2">
      <w:pPr>
        <w:spacing w:line="240" w:lineRule="auto"/>
        <w:rPr>
          <w:ins w:id="4659" w:author="Janice S" w:date="2025-12-17T12:19:00Z" w16du:dateUtc="2025-12-17T17:19:00Z"/>
          <w:rFonts w:ascii="Times New Roman" w:eastAsia="Times New Roman" w:hAnsi="Times New Roman" w:cs="Times New Roman"/>
          <w:b/>
          <w:bCs/>
          <w:i/>
          <w:iCs/>
          <w:sz w:val="20"/>
          <w:szCs w:val="20"/>
          <w:rPrChange w:id="4660" w:author="Janice S" w:date="2025-12-17T17:17:00Z" w16du:dateUtc="2025-12-17T22:17:00Z">
            <w:rPr>
              <w:ins w:id="4661" w:author="Janice S" w:date="2025-12-17T12:19:00Z" w16du:dateUtc="2025-12-17T17:19:00Z"/>
              <w:rFonts w:ascii="Times New Roman" w:eastAsia="Times New Roman" w:hAnsi="Times New Roman" w:cs="Times New Roman"/>
            </w:rPr>
          </w:rPrChange>
        </w:rPr>
      </w:pPr>
      <w:ins w:id="4662" w:author="Janice S" w:date="2025-12-17T12:19:00Z" w16du:dateUtc="2025-12-17T17:19:00Z">
        <w:r w:rsidRPr="006576C2">
          <w:rPr>
            <w:rFonts w:ascii="Times New Roman" w:eastAsia="Times New Roman" w:hAnsi="Times New Roman" w:cs="Times New Roman"/>
            <w:b/>
            <w:bCs/>
            <w:i/>
            <w:iCs/>
            <w:sz w:val="20"/>
            <w:szCs w:val="20"/>
            <w:rPrChange w:id="4663" w:author="Janice S" w:date="2025-12-17T17:17:00Z" w16du:dateUtc="2025-12-17T22:17:00Z">
              <w:rPr>
                <w:rFonts w:ascii="Times New Roman" w:eastAsia="Times New Roman" w:hAnsi="Times New Roman" w:cs="Times New Roman"/>
              </w:rPr>
            </w:rPrChange>
          </w:rPr>
          <w:t>All:</w:t>
        </w:r>
      </w:ins>
    </w:p>
    <w:p w14:paraId="7F652607" w14:textId="77777777" w:rsidR="00090199" w:rsidRPr="007660CE" w:rsidRDefault="00090199" w:rsidP="00EC19C2">
      <w:pPr>
        <w:spacing w:line="240" w:lineRule="auto"/>
        <w:rPr>
          <w:ins w:id="4664" w:author="Janice S" w:date="2025-12-17T12:19:00Z" w16du:dateUtc="2025-12-17T17:19:00Z"/>
          <w:rFonts w:ascii="Times New Roman" w:eastAsia="Times New Roman" w:hAnsi="Times New Roman" w:cs="Times New Roman"/>
          <w:sz w:val="20"/>
          <w:szCs w:val="20"/>
          <w:rPrChange w:id="4665" w:author="Janice S" w:date="2025-12-17T17:17:00Z" w16du:dateUtc="2025-12-17T22:17:00Z">
            <w:rPr>
              <w:ins w:id="4666" w:author="Janice S" w:date="2025-12-17T12:19:00Z" w16du:dateUtc="2025-12-17T17:19:00Z"/>
              <w:rFonts w:ascii="Times New Roman" w:eastAsia="Times New Roman" w:hAnsi="Times New Roman" w:cs="Times New Roman"/>
            </w:rPr>
          </w:rPrChange>
        </w:rPr>
      </w:pPr>
      <w:ins w:id="4667" w:author="Janice S" w:date="2025-12-17T12:19:00Z" w16du:dateUtc="2025-12-17T17:19:00Z">
        <w:r w:rsidRPr="007660CE">
          <w:rPr>
            <w:rFonts w:ascii="Times New Roman" w:eastAsia="Times New Roman" w:hAnsi="Times New Roman" w:cs="Times New Roman"/>
            <w:sz w:val="20"/>
            <w:szCs w:val="20"/>
            <w:rPrChange w:id="4668" w:author="Janice S" w:date="2025-12-17T17:17:00Z" w16du:dateUtc="2025-12-17T22:17:00Z">
              <w:rPr>
                <w:rFonts w:ascii="Times New Roman" w:eastAsia="Times New Roman" w:hAnsi="Times New Roman" w:cs="Times New Roman"/>
              </w:rPr>
            </w:rPrChange>
          </w:rPr>
          <w:t>Aye.</w:t>
        </w:r>
      </w:ins>
    </w:p>
    <w:p w14:paraId="6670E9E1" w14:textId="77777777" w:rsidR="00090199" w:rsidRPr="007660CE" w:rsidRDefault="00090199" w:rsidP="00EC19C2">
      <w:pPr>
        <w:spacing w:line="240" w:lineRule="auto"/>
        <w:rPr>
          <w:ins w:id="4669" w:author="Janice S" w:date="2025-12-17T12:19:00Z" w16du:dateUtc="2025-12-17T17:19:00Z"/>
          <w:rFonts w:ascii="Times New Roman" w:eastAsia="Times New Roman" w:hAnsi="Times New Roman" w:cs="Times New Roman"/>
          <w:sz w:val="20"/>
          <w:szCs w:val="20"/>
          <w:rPrChange w:id="4670" w:author="Janice S" w:date="2025-12-17T17:17:00Z" w16du:dateUtc="2025-12-17T22:17:00Z">
            <w:rPr>
              <w:ins w:id="4671" w:author="Janice S" w:date="2025-12-17T12:19:00Z" w16du:dateUtc="2025-12-17T17:19:00Z"/>
              <w:rFonts w:ascii="Times New Roman" w:eastAsia="Times New Roman" w:hAnsi="Times New Roman" w:cs="Times New Roman"/>
            </w:rPr>
          </w:rPrChange>
        </w:rPr>
      </w:pPr>
    </w:p>
    <w:p w14:paraId="14C94903" w14:textId="7A3EA46A" w:rsidR="00090199" w:rsidRPr="007660CE" w:rsidRDefault="00D23C34" w:rsidP="00EC19C2">
      <w:pPr>
        <w:spacing w:line="240" w:lineRule="auto"/>
        <w:rPr>
          <w:ins w:id="4672" w:author="Janice S" w:date="2025-12-17T12:19:00Z" w16du:dateUtc="2025-12-17T17:19:00Z"/>
          <w:rFonts w:ascii="Times New Roman" w:eastAsia="Times New Roman" w:hAnsi="Times New Roman" w:cs="Times New Roman"/>
          <w:sz w:val="20"/>
          <w:szCs w:val="20"/>
          <w:rPrChange w:id="4673" w:author="Janice S" w:date="2025-12-17T17:17:00Z" w16du:dateUtc="2025-12-17T22:17:00Z">
            <w:rPr>
              <w:ins w:id="4674" w:author="Janice S" w:date="2025-12-17T12:19:00Z" w16du:dateUtc="2025-12-17T17:19:00Z"/>
              <w:rFonts w:ascii="Times New Roman" w:eastAsia="Times New Roman" w:hAnsi="Times New Roman" w:cs="Times New Roman"/>
            </w:rPr>
          </w:rPrChange>
        </w:rPr>
      </w:pPr>
      <w:ins w:id="4675" w:author="Janice S" w:date="2025-12-17T13:23:00Z" w16du:dateUtc="2025-12-17T18:23:00Z">
        <w:r w:rsidRPr="007660CE">
          <w:rPr>
            <w:rFonts w:ascii="Times New Roman" w:eastAsia="Times New Roman" w:hAnsi="Times New Roman" w:cs="Times New Roman"/>
            <w:b/>
            <w:i/>
            <w:sz w:val="20"/>
            <w:szCs w:val="20"/>
            <w:rPrChange w:id="4676" w:author="Janice S" w:date="2025-12-17T17:17:00Z" w16du:dateUtc="2025-12-17T22:17:00Z">
              <w:rPr>
                <w:rFonts w:ascii="Times New Roman" w:eastAsia="Times New Roman" w:hAnsi="Times New Roman" w:cs="Times New Roman"/>
                <w:b/>
                <w:i/>
              </w:rPr>
            </w:rPrChange>
          </w:rPr>
          <w:t>D. Eisenhardt:</w:t>
        </w:r>
      </w:ins>
    </w:p>
    <w:p w14:paraId="0902BDA1" w14:textId="77777777" w:rsidR="00090199" w:rsidRPr="007660CE" w:rsidRDefault="00090199" w:rsidP="00EC19C2">
      <w:pPr>
        <w:spacing w:line="240" w:lineRule="auto"/>
        <w:rPr>
          <w:ins w:id="4677" w:author="Janice S" w:date="2025-12-17T12:19:00Z" w16du:dateUtc="2025-12-17T17:19:00Z"/>
          <w:rFonts w:ascii="Times New Roman" w:eastAsia="Times New Roman" w:hAnsi="Times New Roman" w:cs="Times New Roman"/>
          <w:sz w:val="20"/>
          <w:szCs w:val="20"/>
          <w:rPrChange w:id="4678" w:author="Janice S" w:date="2025-12-17T17:17:00Z" w16du:dateUtc="2025-12-17T22:17:00Z">
            <w:rPr>
              <w:ins w:id="4679" w:author="Janice S" w:date="2025-12-17T12:19:00Z" w16du:dateUtc="2025-12-17T17:19:00Z"/>
              <w:rFonts w:ascii="Times New Roman" w:eastAsia="Times New Roman" w:hAnsi="Times New Roman" w:cs="Times New Roman"/>
            </w:rPr>
          </w:rPrChange>
        </w:rPr>
      </w:pPr>
      <w:ins w:id="4680" w:author="Janice S" w:date="2025-12-17T12:19:00Z" w16du:dateUtc="2025-12-17T17:19:00Z">
        <w:r w:rsidRPr="007660CE">
          <w:rPr>
            <w:rFonts w:ascii="Times New Roman" w:eastAsia="Times New Roman" w:hAnsi="Times New Roman" w:cs="Times New Roman"/>
            <w:sz w:val="20"/>
            <w:szCs w:val="20"/>
            <w:rPrChange w:id="4681" w:author="Janice S" w:date="2025-12-17T17:17:00Z" w16du:dateUtc="2025-12-17T22:17:00Z">
              <w:rPr>
                <w:rFonts w:ascii="Times New Roman" w:eastAsia="Times New Roman" w:hAnsi="Times New Roman" w:cs="Times New Roman"/>
              </w:rPr>
            </w:rPrChange>
          </w:rPr>
          <w:t>They're not on the list.</w:t>
        </w:r>
      </w:ins>
    </w:p>
    <w:p w14:paraId="49316C2E" w14:textId="77777777" w:rsidR="00090199" w:rsidRPr="007660CE" w:rsidRDefault="00090199" w:rsidP="00EC19C2">
      <w:pPr>
        <w:spacing w:line="240" w:lineRule="auto"/>
        <w:rPr>
          <w:ins w:id="4682" w:author="Janice S" w:date="2025-12-17T12:19:00Z" w16du:dateUtc="2025-12-17T17:19:00Z"/>
          <w:rFonts w:ascii="Times New Roman" w:eastAsia="Times New Roman" w:hAnsi="Times New Roman" w:cs="Times New Roman"/>
          <w:sz w:val="20"/>
          <w:szCs w:val="20"/>
          <w:rPrChange w:id="4683" w:author="Janice S" w:date="2025-12-17T17:17:00Z" w16du:dateUtc="2025-12-17T22:17:00Z">
            <w:rPr>
              <w:ins w:id="4684" w:author="Janice S" w:date="2025-12-17T12:19:00Z" w16du:dateUtc="2025-12-17T17:19:00Z"/>
              <w:rFonts w:ascii="Times New Roman" w:eastAsia="Times New Roman" w:hAnsi="Times New Roman" w:cs="Times New Roman"/>
            </w:rPr>
          </w:rPrChange>
        </w:rPr>
      </w:pPr>
    </w:p>
    <w:p w14:paraId="080FFE60" w14:textId="0372F4CE" w:rsidR="00090199" w:rsidRPr="007660CE" w:rsidRDefault="00D23C34" w:rsidP="00EC19C2">
      <w:pPr>
        <w:spacing w:line="240" w:lineRule="auto"/>
        <w:rPr>
          <w:ins w:id="4685" w:author="Janice S" w:date="2025-12-17T12:19:00Z" w16du:dateUtc="2025-12-17T17:19:00Z"/>
          <w:rFonts w:ascii="Times New Roman" w:eastAsia="Times New Roman" w:hAnsi="Times New Roman" w:cs="Times New Roman"/>
          <w:sz w:val="20"/>
          <w:szCs w:val="20"/>
          <w:rPrChange w:id="4686" w:author="Janice S" w:date="2025-12-17T17:17:00Z" w16du:dateUtc="2025-12-17T22:17:00Z">
            <w:rPr>
              <w:ins w:id="4687" w:author="Janice S" w:date="2025-12-17T12:19:00Z" w16du:dateUtc="2025-12-17T17:19:00Z"/>
              <w:rFonts w:ascii="Times New Roman" w:eastAsia="Times New Roman" w:hAnsi="Times New Roman" w:cs="Times New Roman"/>
            </w:rPr>
          </w:rPrChange>
        </w:rPr>
      </w:pPr>
      <w:ins w:id="4688" w:author="Janice S" w:date="2025-12-17T13:23:00Z" w16du:dateUtc="2025-12-17T18:23:00Z">
        <w:r w:rsidRPr="007660CE">
          <w:rPr>
            <w:rFonts w:ascii="Times New Roman" w:eastAsia="Times New Roman" w:hAnsi="Times New Roman" w:cs="Times New Roman"/>
            <w:b/>
            <w:i/>
            <w:sz w:val="20"/>
            <w:szCs w:val="20"/>
            <w:rPrChange w:id="4689" w:author="Janice S" w:date="2025-12-17T17:17:00Z" w16du:dateUtc="2025-12-17T22:17:00Z">
              <w:rPr>
                <w:rFonts w:ascii="Times New Roman" w:eastAsia="Times New Roman" w:hAnsi="Times New Roman" w:cs="Times New Roman"/>
                <w:b/>
                <w:i/>
              </w:rPr>
            </w:rPrChange>
          </w:rPr>
          <w:t>R. Gorres:</w:t>
        </w:r>
      </w:ins>
    </w:p>
    <w:p w14:paraId="689E5E4C" w14:textId="77777777" w:rsidR="00090199" w:rsidRPr="007660CE" w:rsidRDefault="00090199" w:rsidP="00EC19C2">
      <w:pPr>
        <w:spacing w:line="240" w:lineRule="auto"/>
        <w:rPr>
          <w:ins w:id="4690" w:author="Janice S" w:date="2025-12-17T12:19:00Z" w16du:dateUtc="2025-12-17T17:19:00Z"/>
          <w:rFonts w:ascii="Times New Roman" w:eastAsia="Times New Roman" w:hAnsi="Times New Roman" w:cs="Times New Roman"/>
          <w:sz w:val="20"/>
          <w:szCs w:val="20"/>
          <w:rPrChange w:id="4691" w:author="Janice S" w:date="2025-12-17T17:17:00Z" w16du:dateUtc="2025-12-17T22:17:00Z">
            <w:rPr>
              <w:ins w:id="4692" w:author="Janice S" w:date="2025-12-17T12:19:00Z" w16du:dateUtc="2025-12-17T17:19:00Z"/>
              <w:rFonts w:ascii="Times New Roman" w:eastAsia="Times New Roman" w:hAnsi="Times New Roman" w:cs="Times New Roman"/>
            </w:rPr>
          </w:rPrChange>
        </w:rPr>
      </w:pPr>
      <w:ins w:id="4693" w:author="Janice S" w:date="2025-12-17T12:19:00Z" w16du:dateUtc="2025-12-17T17:19:00Z">
        <w:r w:rsidRPr="007660CE">
          <w:rPr>
            <w:rFonts w:ascii="Times New Roman" w:eastAsia="Times New Roman" w:hAnsi="Times New Roman" w:cs="Times New Roman"/>
            <w:sz w:val="20"/>
            <w:szCs w:val="20"/>
            <w:rPrChange w:id="4694" w:author="Janice S" w:date="2025-12-17T17:17:00Z" w16du:dateUtc="2025-12-17T22:17:00Z">
              <w:rPr>
                <w:rFonts w:ascii="Times New Roman" w:eastAsia="Times New Roman" w:hAnsi="Times New Roman" w:cs="Times New Roman"/>
              </w:rPr>
            </w:rPrChange>
          </w:rPr>
          <w:t>Maybe they're not.</w:t>
        </w:r>
      </w:ins>
    </w:p>
    <w:p w14:paraId="1E947702" w14:textId="77777777" w:rsidR="00090199" w:rsidRPr="007660CE" w:rsidRDefault="00090199" w:rsidP="00EC19C2">
      <w:pPr>
        <w:spacing w:line="240" w:lineRule="auto"/>
        <w:rPr>
          <w:ins w:id="4695" w:author="Janice S" w:date="2025-12-17T12:19:00Z" w16du:dateUtc="2025-12-17T17:19:00Z"/>
          <w:rFonts w:ascii="Times New Roman" w:eastAsia="Times New Roman" w:hAnsi="Times New Roman" w:cs="Times New Roman"/>
          <w:sz w:val="20"/>
          <w:szCs w:val="20"/>
          <w:rPrChange w:id="4696" w:author="Janice S" w:date="2025-12-17T17:17:00Z" w16du:dateUtc="2025-12-17T22:17:00Z">
            <w:rPr>
              <w:ins w:id="4697" w:author="Janice S" w:date="2025-12-17T12:19:00Z" w16du:dateUtc="2025-12-17T17:19:00Z"/>
              <w:rFonts w:ascii="Times New Roman" w:eastAsia="Times New Roman" w:hAnsi="Times New Roman" w:cs="Times New Roman"/>
            </w:rPr>
          </w:rPrChange>
        </w:rPr>
      </w:pPr>
    </w:p>
    <w:p w14:paraId="40A642B2" w14:textId="7829CC9F" w:rsidR="00090199" w:rsidRPr="007660CE" w:rsidRDefault="00D23C34" w:rsidP="00EC19C2">
      <w:pPr>
        <w:spacing w:line="240" w:lineRule="auto"/>
        <w:rPr>
          <w:ins w:id="4698" w:author="Janice S" w:date="2025-12-17T12:19:00Z" w16du:dateUtc="2025-12-17T17:19:00Z"/>
          <w:rFonts w:ascii="Times New Roman" w:eastAsia="Times New Roman" w:hAnsi="Times New Roman" w:cs="Times New Roman"/>
          <w:sz w:val="20"/>
          <w:szCs w:val="20"/>
          <w:rPrChange w:id="4699" w:author="Janice S" w:date="2025-12-17T17:17:00Z" w16du:dateUtc="2025-12-17T22:17:00Z">
            <w:rPr>
              <w:ins w:id="4700" w:author="Janice S" w:date="2025-12-17T12:19:00Z" w16du:dateUtc="2025-12-17T17:19:00Z"/>
              <w:rFonts w:ascii="Times New Roman" w:eastAsia="Times New Roman" w:hAnsi="Times New Roman" w:cs="Times New Roman"/>
            </w:rPr>
          </w:rPrChange>
        </w:rPr>
      </w:pPr>
      <w:ins w:id="4701" w:author="Janice S" w:date="2025-12-17T13:23:00Z" w16du:dateUtc="2025-12-17T18:23:00Z">
        <w:r w:rsidRPr="007660CE">
          <w:rPr>
            <w:rFonts w:ascii="Times New Roman" w:eastAsia="Times New Roman" w:hAnsi="Times New Roman" w:cs="Times New Roman"/>
            <w:b/>
            <w:i/>
            <w:sz w:val="20"/>
            <w:szCs w:val="20"/>
            <w:rPrChange w:id="4702" w:author="Janice S" w:date="2025-12-17T17:17:00Z" w16du:dateUtc="2025-12-17T22:17:00Z">
              <w:rPr>
                <w:rFonts w:ascii="Times New Roman" w:eastAsia="Times New Roman" w:hAnsi="Times New Roman" w:cs="Times New Roman"/>
                <w:b/>
                <w:i/>
              </w:rPr>
            </w:rPrChange>
          </w:rPr>
          <w:t>E. VanDeMark:</w:t>
        </w:r>
      </w:ins>
    </w:p>
    <w:p w14:paraId="45597EA1" w14:textId="77777777" w:rsidR="00090199" w:rsidRPr="007660CE" w:rsidRDefault="00090199" w:rsidP="00EC19C2">
      <w:pPr>
        <w:spacing w:line="240" w:lineRule="auto"/>
        <w:rPr>
          <w:ins w:id="4703" w:author="Janice S" w:date="2025-12-17T12:19:00Z" w16du:dateUtc="2025-12-17T17:19:00Z"/>
          <w:rFonts w:ascii="Times New Roman" w:eastAsia="Times New Roman" w:hAnsi="Times New Roman" w:cs="Times New Roman"/>
          <w:sz w:val="20"/>
          <w:szCs w:val="20"/>
          <w:rPrChange w:id="4704" w:author="Janice S" w:date="2025-12-17T17:17:00Z" w16du:dateUtc="2025-12-17T22:17:00Z">
            <w:rPr>
              <w:ins w:id="4705" w:author="Janice S" w:date="2025-12-17T12:19:00Z" w16du:dateUtc="2025-12-17T17:19:00Z"/>
              <w:rFonts w:ascii="Times New Roman" w:eastAsia="Times New Roman" w:hAnsi="Times New Roman" w:cs="Times New Roman"/>
            </w:rPr>
          </w:rPrChange>
        </w:rPr>
      </w:pPr>
      <w:ins w:id="4706" w:author="Janice S" w:date="2025-12-17T12:19:00Z" w16du:dateUtc="2025-12-17T17:19:00Z">
        <w:r w:rsidRPr="007660CE">
          <w:rPr>
            <w:rFonts w:ascii="Times New Roman" w:eastAsia="Times New Roman" w:hAnsi="Times New Roman" w:cs="Times New Roman"/>
            <w:sz w:val="20"/>
            <w:szCs w:val="20"/>
            <w:rPrChange w:id="4707" w:author="Janice S" w:date="2025-12-17T17:17:00Z" w16du:dateUtc="2025-12-17T22:17:00Z">
              <w:rPr>
                <w:rFonts w:ascii="Times New Roman" w:eastAsia="Times New Roman" w:hAnsi="Times New Roman" w:cs="Times New Roman"/>
              </w:rPr>
            </w:rPrChange>
          </w:rPr>
          <w:t>Yeah, it's under drive home RV, I believe.</w:t>
        </w:r>
      </w:ins>
    </w:p>
    <w:p w14:paraId="155BC9C5" w14:textId="77777777" w:rsidR="00090199" w:rsidRPr="007660CE" w:rsidRDefault="00090199" w:rsidP="00EC19C2">
      <w:pPr>
        <w:spacing w:line="240" w:lineRule="auto"/>
        <w:rPr>
          <w:ins w:id="4708" w:author="Janice S" w:date="2025-12-17T12:19:00Z" w16du:dateUtc="2025-12-17T17:19:00Z"/>
          <w:rFonts w:ascii="Times New Roman" w:eastAsia="Times New Roman" w:hAnsi="Times New Roman" w:cs="Times New Roman"/>
          <w:sz w:val="20"/>
          <w:szCs w:val="20"/>
          <w:rPrChange w:id="4709" w:author="Janice S" w:date="2025-12-17T17:17:00Z" w16du:dateUtc="2025-12-17T22:17:00Z">
            <w:rPr>
              <w:ins w:id="4710" w:author="Janice S" w:date="2025-12-17T12:19:00Z" w16du:dateUtc="2025-12-17T17:19:00Z"/>
              <w:rFonts w:ascii="Times New Roman" w:eastAsia="Times New Roman" w:hAnsi="Times New Roman" w:cs="Times New Roman"/>
            </w:rPr>
          </w:rPrChange>
        </w:rPr>
      </w:pPr>
    </w:p>
    <w:p w14:paraId="7D5857E4" w14:textId="125FFCD5" w:rsidR="00090199" w:rsidRPr="007660CE" w:rsidRDefault="00D23C34" w:rsidP="00EC19C2">
      <w:pPr>
        <w:spacing w:line="240" w:lineRule="auto"/>
        <w:rPr>
          <w:ins w:id="4711" w:author="Janice S" w:date="2025-12-17T12:19:00Z" w16du:dateUtc="2025-12-17T17:19:00Z"/>
          <w:rFonts w:ascii="Times New Roman" w:eastAsia="Times New Roman" w:hAnsi="Times New Roman" w:cs="Times New Roman"/>
          <w:sz w:val="20"/>
          <w:szCs w:val="20"/>
          <w:rPrChange w:id="4712" w:author="Janice S" w:date="2025-12-17T17:17:00Z" w16du:dateUtc="2025-12-17T22:17:00Z">
            <w:rPr>
              <w:ins w:id="4713" w:author="Janice S" w:date="2025-12-17T12:19:00Z" w16du:dateUtc="2025-12-17T17:19:00Z"/>
              <w:rFonts w:ascii="Times New Roman" w:eastAsia="Times New Roman" w:hAnsi="Times New Roman" w:cs="Times New Roman"/>
            </w:rPr>
          </w:rPrChange>
        </w:rPr>
      </w:pPr>
      <w:ins w:id="4714" w:author="Janice S" w:date="2025-12-17T13:23:00Z" w16du:dateUtc="2025-12-17T18:23:00Z">
        <w:r w:rsidRPr="007660CE">
          <w:rPr>
            <w:rFonts w:ascii="Times New Roman" w:eastAsia="Times New Roman" w:hAnsi="Times New Roman" w:cs="Times New Roman"/>
            <w:b/>
            <w:i/>
            <w:sz w:val="20"/>
            <w:szCs w:val="20"/>
            <w:rPrChange w:id="4715" w:author="Janice S" w:date="2025-12-17T17:17:00Z" w16du:dateUtc="2025-12-17T22:17:00Z">
              <w:rPr>
                <w:rFonts w:ascii="Times New Roman" w:eastAsia="Times New Roman" w:hAnsi="Times New Roman" w:cs="Times New Roman"/>
                <w:b/>
                <w:i/>
              </w:rPr>
            </w:rPrChange>
          </w:rPr>
          <w:t>R. Gorres:</w:t>
        </w:r>
      </w:ins>
    </w:p>
    <w:p w14:paraId="4130B10D" w14:textId="77777777" w:rsidR="00090199" w:rsidRPr="007660CE" w:rsidRDefault="00090199" w:rsidP="00EC19C2">
      <w:pPr>
        <w:spacing w:line="240" w:lineRule="auto"/>
        <w:rPr>
          <w:ins w:id="4716" w:author="Janice S" w:date="2025-12-17T12:19:00Z" w16du:dateUtc="2025-12-17T17:19:00Z"/>
          <w:rFonts w:ascii="Times New Roman" w:eastAsia="Times New Roman" w:hAnsi="Times New Roman" w:cs="Times New Roman"/>
          <w:sz w:val="20"/>
          <w:szCs w:val="20"/>
          <w:rPrChange w:id="4717" w:author="Janice S" w:date="2025-12-17T17:17:00Z" w16du:dateUtc="2025-12-17T22:17:00Z">
            <w:rPr>
              <w:ins w:id="4718" w:author="Janice S" w:date="2025-12-17T12:19:00Z" w16du:dateUtc="2025-12-17T17:19:00Z"/>
              <w:rFonts w:ascii="Times New Roman" w:eastAsia="Times New Roman" w:hAnsi="Times New Roman" w:cs="Times New Roman"/>
            </w:rPr>
          </w:rPrChange>
        </w:rPr>
      </w:pPr>
      <w:ins w:id="4719" w:author="Janice S" w:date="2025-12-17T12:19:00Z" w16du:dateUtc="2025-12-17T17:19:00Z">
        <w:r w:rsidRPr="007660CE">
          <w:rPr>
            <w:rFonts w:ascii="Times New Roman" w:eastAsia="Times New Roman" w:hAnsi="Times New Roman" w:cs="Times New Roman"/>
            <w:sz w:val="20"/>
            <w:szCs w:val="20"/>
            <w:rPrChange w:id="4720" w:author="Janice S" w:date="2025-12-17T17:17:00Z" w16du:dateUtc="2025-12-17T22:17:00Z">
              <w:rPr>
                <w:rFonts w:ascii="Times New Roman" w:eastAsia="Times New Roman" w:hAnsi="Times New Roman" w:cs="Times New Roman"/>
              </w:rPr>
            </w:rPrChange>
          </w:rPr>
          <w:t>Yeah, that's the guy Yeah, that's the guy over on Patura Road. Correct.</w:t>
        </w:r>
      </w:ins>
    </w:p>
    <w:p w14:paraId="040516DE" w14:textId="77777777" w:rsidR="00090199" w:rsidRPr="007660CE" w:rsidRDefault="00090199" w:rsidP="00EC19C2">
      <w:pPr>
        <w:spacing w:line="240" w:lineRule="auto"/>
        <w:rPr>
          <w:ins w:id="4721" w:author="Janice S" w:date="2025-12-17T12:19:00Z" w16du:dateUtc="2025-12-17T17:19:00Z"/>
          <w:rFonts w:ascii="Times New Roman" w:eastAsia="Times New Roman" w:hAnsi="Times New Roman" w:cs="Times New Roman"/>
          <w:sz w:val="20"/>
          <w:szCs w:val="20"/>
          <w:rPrChange w:id="4722" w:author="Janice S" w:date="2025-12-17T17:17:00Z" w16du:dateUtc="2025-12-17T22:17:00Z">
            <w:rPr>
              <w:ins w:id="4723" w:author="Janice S" w:date="2025-12-17T12:19:00Z" w16du:dateUtc="2025-12-17T17:19:00Z"/>
              <w:rFonts w:ascii="Times New Roman" w:eastAsia="Times New Roman" w:hAnsi="Times New Roman" w:cs="Times New Roman"/>
            </w:rPr>
          </w:rPrChange>
        </w:rPr>
      </w:pPr>
    </w:p>
    <w:p w14:paraId="524AFFA4" w14:textId="52C8A935" w:rsidR="00090199" w:rsidRPr="007660CE" w:rsidRDefault="00D23C34" w:rsidP="00EC19C2">
      <w:pPr>
        <w:spacing w:line="240" w:lineRule="auto"/>
        <w:rPr>
          <w:ins w:id="4724" w:author="Janice S" w:date="2025-12-17T12:19:00Z" w16du:dateUtc="2025-12-17T17:19:00Z"/>
          <w:rFonts w:ascii="Times New Roman" w:eastAsia="Times New Roman" w:hAnsi="Times New Roman" w:cs="Times New Roman"/>
          <w:sz w:val="20"/>
          <w:szCs w:val="20"/>
          <w:rPrChange w:id="4725" w:author="Janice S" w:date="2025-12-17T17:17:00Z" w16du:dateUtc="2025-12-17T22:17:00Z">
            <w:rPr>
              <w:ins w:id="4726" w:author="Janice S" w:date="2025-12-17T12:19:00Z" w16du:dateUtc="2025-12-17T17:19:00Z"/>
              <w:rFonts w:ascii="Times New Roman" w:eastAsia="Times New Roman" w:hAnsi="Times New Roman" w:cs="Times New Roman"/>
            </w:rPr>
          </w:rPrChange>
        </w:rPr>
      </w:pPr>
      <w:ins w:id="4727" w:author="Janice S" w:date="2025-12-17T13:23:00Z" w16du:dateUtc="2025-12-17T18:23:00Z">
        <w:r w:rsidRPr="007660CE">
          <w:rPr>
            <w:rFonts w:ascii="Times New Roman" w:eastAsia="Times New Roman" w:hAnsi="Times New Roman" w:cs="Times New Roman"/>
            <w:b/>
            <w:i/>
            <w:sz w:val="20"/>
            <w:szCs w:val="20"/>
            <w:rPrChange w:id="4728" w:author="Janice S" w:date="2025-12-17T17:17:00Z" w16du:dateUtc="2025-12-17T22:17:00Z">
              <w:rPr>
                <w:rFonts w:ascii="Times New Roman" w:eastAsia="Times New Roman" w:hAnsi="Times New Roman" w:cs="Times New Roman"/>
                <w:b/>
                <w:i/>
              </w:rPr>
            </w:rPrChange>
          </w:rPr>
          <w:t>D. Eisenhardt:</w:t>
        </w:r>
      </w:ins>
    </w:p>
    <w:p w14:paraId="223E0AE0" w14:textId="77777777" w:rsidR="00090199" w:rsidRPr="007660CE" w:rsidRDefault="00090199" w:rsidP="00EC19C2">
      <w:pPr>
        <w:spacing w:line="240" w:lineRule="auto"/>
        <w:rPr>
          <w:ins w:id="4729" w:author="Janice S" w:date="2025-12-17T12:19:00Z" w16du:dateUtc="2025-12-17T17:19:00Z"/>
          <w:rFonts w:ascii="Times New Roman" w:eastAsia="Times New Roman" w:hAnsi="Times New Roman" w:cs="Times New Roman"/>
          <w:sz w:val="20"/>
          <w:szCs w:val="20"/>
          <w:rPrChange w:id="4730" w:author="Janice S" w:date="2025-12-17T17:17:00Z" w16du:dateUtc="2025-12-17T22:17:00Z">
            <w:rPr>
              <w:ins w:id="4731" w:author="Janice S" w:date="2025-12-17T12:19:00Z" w16du:dateUtc="2025-12-17T17:19:00Z"/>
              <w:rFonts w:ascii="Times New Roman" w:eastAsia="Times New Roman" w:hAnsi="Times New Roman" w:cs="Times New Roman"/>
            </w:rPr>
          </w:rPrChange>
        </w:rPr>
      </w:pPr>
      <w:ins w:id="4732" w:author="Janice S" w:date="2025-12-17T12:19:00Z" w16du:dateUtc="2025-12-17T17:19:00Z">
        <w:r w:rsidRPr="007660CE">
          <w:rPr>
            <w:rFonts w:ascii="Times New Roman" w:eastAsia="Times New Roman" w:hAnsi="Times New Roman" w:cs="Times New Roman"/>
            <w:sz w:val="20"/>
            <w:szCs w:val="20"/>
            <w:rPrChange w:id="4733" w:author="Janice S" w:date="2025-12-17T17:17:00Z" w16du:dateUtc="2025-12-17T22:17:00Z">
              <w:rPr>
                <w:rFonts w:ascii="Times New Roman" w:eastAsia="Times New Roman" w:hAnsi="Times New Roman" w:cs="Times New Roman"/>
              </w:rPr>
            </w:rPrChange>
          </w:rPr>
          <w:t>How much was that for?</w:t>
        </w:r>
      </w:ins>
    </w:p>
    <w:p w14:paraId="4133F41D" w14:textId="77777777" w:rsidR="00090199" w:rsidRPr="007660CE" w:rsidRDefault="00090199" w:rsidP="00EC19C2">
      <w:pPr>
        <w:spacing w:line="240" w:lineRule="auto"/>
        <w:rPr>
          <w:ins w:id="4734" w:author="Janice S" w:date="2025-12-17T12:19:00Z" w16du:dateUtc="2025-12-17T17:19:00Z"/>
          <w:rFonts w:ascii="Times New Roman" w:eastAsia="Times New Roman" w:hAnsi="Times New Roman" w:cs="Times New Roman"/>
          <w:sz w:val="20"/>
          <w:szCs w:val="20"/>
          <w:rPrChange w:id="4735" w:author="Janice S" w:date="2025-12-17T17:17:00Z" w16du:dateUtc="2025-12-17T22:17:00Z">
            <w:rPr>
              <w:ins w:id="4736" w:author="Janice S" w:date="2025-12-17T12:19:00Z" w16du:dateUtc="2025-12-17T17:19:00Z"/>
              <w:rFonts w:ascii="Times New Roman" w:eastAsia="Times New Roman" w:hAnsi="Times New Roman" w:cs="Times New Roman"/>
            </w:rPr>
          </w:rPrChange>
        </w:rPr>
      </w:pPr>
    </w:p>
    <w:p w14:paraId="0128D3FB" w14:textId="786A1EA9" w:rsidR="00090199" w:rsidRPr="007660CE" w:rsidRDefault="00D23C34" w:rsidP="00EC19C2">
      <w:pPr>
        <w:spacing w:line="240" w:lineRule="auto"/>
        <w:rPr>
          <w:ins w:id="4737" w:author="Janice S" w:date="2025-12-17T12:19:00Z" w16du:dateUtc="2025-12-17T17:19:00Z"/>
          <w:rFonts w:ascii="Times New Roman" w:eastAsia="Times New Roman" w:hAnsi="Times New Roman" w:cs="Times New Roman"/>
          <w:sz w:val="20"/>
          <w:szCs w:val="20"/>
          <w:rPrChange w:id="4738" w:author="Janice S" w:date="2025-12-17T17:17:00Z" w16du:dateUtc="2025-12-17T22:17:00Z">
            <w:rPr>
              <w:ins w:id="4739" w:author="Janice S" w:date="2025-12-17T12:19:00Z" w16du:dateUtc="2025-12-17T17:19:00Z"/>
              <w:rFonts w:ascii="Times New Roman" w:eastAsia="Times New Roman" w:hAnsi="Times New Roman" w:cs="Times New Roman"/>
            </w:rPr>
          </w:rPrChange>
        </w:rPr>
      </w:pPr>
      <w:ins w:id="4740" w:author="Janice S" w:date="2025-12-17T13:24:00Z" w16du:dateUtc="2025-12-17T18:24:00Z">
        <w:r w:rsidRPr="007660CE">
          <w:rPr>
            <w:rFonts w:ascii="Times New Roman" w:eastAsia="Times New Roman" w:hAnsi="Times New Roman" w:cs="Times New Roman"/>
            <w:b/>
            <w:i/>
            <w:sz w:val="20"/>
            <w:szCs w:val="20"/>
            <w:rPrChange w:id="4741" w:author="Janice S" w:date="2025-12-17T17:17:00Z" w16du:dateUtc="2025-12-17T22:17:00Z">
              <w:rPr>
                <w:rFonts w:ascii="Times New Roman" w:eastAsia="Times New Roman" w:hAnsi="Times New Roman" w:cs="Times New Roman"/>
                <w:b/>
                <w:i/>
              </w:rPr>
            </w:rPrChange>
          </w:rPr>
          <w:t>N. Baum:</w:t>
        </w:r>
      </w:ins>
    </w:p>
    <w:p w14:paraId="1658F6B0" w14:textId="77777777" w:rsidR="00090199" w:rsidRPr="007660CE" w:rsidRDefault="00090199" w:rsidP="00EC19C2">
      <w:pPr>
        <w:spacing w:line="240" w:lineRule="auto"/>
        <w:rPr>
          <w:ins w:id="4742" w:author="Janice S" w:date="2025-12-17T12:19:00Z" w16du:dateUtc="2025-12-17T17:19:00Z"/>
          <w:rFonts w:ascii="Times New Roman" w:eastAsia="Times New Roman" w:hAnsi="Times New Roman" w:cs="Times New Roman"/>
          <w:sz w:val="20"/>
          <w:szCs w:val="20"/>
          <w:rPrChange w:id="4743" w:author="Janice S" w:date="2025-12-17T17:17:00Z" w16du:dateUtc="2025-12-17T22:17:00Z">
            <w:rPr>
              <w:ins w:id="4744" w:author="Janice S" w:date="2025-12-17T12:19:00Z" w16du:dateUtc="2025-12-17T17:19:00Z"/>
              <w:rFonts w:ascii="Times New Roman" w:eastAsia="Times New Roman" w:hAnsi="Times New Roman" w:cs="Times New Roman"/>
            </w:rPr>
          </w:rPrChange>
        </w:rPr>
      </w:pPr>
      <w:ins w:id="4745" w:author="Janice S" w:date="2025-12-17T12:19:00Z" w16du:dateUtc="2025-12-17T17:19:00Z">
        <w:r w:rsidRPr="007660CE">
          <w:rPr>
            <w:rFonts w:ascii="Times New Roman" w:eastAsia="Times New Roman" w:hAnsi="Times New Roman" w:cs="Times New Roman"/>
            <w:sz w:val="20"/>
            <w:szCs w:val="20"/>
            <w:rPrChange w:id="4746" w:author="Janice S" w:date="2025-12-17T17:17:00Z" w16du:dateUtc="2025-12-17T22:17:00Z">
              <w:rPr>
                <w:rFonts w:ascii="Times New Roman" w:eastAsia="Times New Roman" w:hAnsi="Times New Roman" w:cs="Times New Roman"/>
              </w:rPr>
            </w:rPrChange>
          </w:rPr>
          <w:t>$208.40.</w:t>
        </w:r>
      </w:ins>
    </w:p>
    <w:p w14:paraId="6DFC81BF" w14:textId="77777777" w:rsidR="00090199" w:rsidRPr="007660CE" w:rsidRDefault="00090199" w:rsidP="00EC19C2">
      <w:pPr>
        <w:spacing w:line="240" w:lineRule="auto"/>
        <w:rPr>
          <w:ins w:id="4747" w:author="Janice S" w:date="2025-12-17T12:19:00Z" w16du:dateUtc="2025-12-17T17:19:00Z"/>
          <w:rFonts w:ascii="Times New Roman" w:eastAsia="Times New Roman" w:hAnsi="Times New Roman" w:cs="Times New Roman"/>
          <w:sz w:val="20"/>
          <w:szCs w:val="20"/>
          <w:rPrChange w:id="4748" w:author="Janice S" w:date="2025-12-17T17:17:00Z" w16du:dateUtc="2025-12-17T22:17:00Z">
            <w:rPr>
              <w:ins w:id="4749" w:author="Janice S" w:date="2025-12-17T12:19:00Z" w16du:dateUtc="2025-12-17T17:19:00Z"/>
              <w:rFonts w:ascii="Times New Roman" w:eastAsia="Times New Roman" w:hAnsi="Times New Roman" w:cs="Times New Roman"/>
            </w:rPr>
          </w:rPrChange>
        </w:rPr>
      </w:pPr>
    </w:p>
    <w:p w14:paraId="0B0A707E" w14:textId="66F833F9" w:rsidR="00090199" w:rsidRPr="007660CE" w:rsidRDefault="00D23C34" w:rsidP="00EC19C2">
      <w:pPr>
        <w:spacing w:line="240" w:lineRule="auto"/>
        <w:rPr>
          <w:ins w:id="4750" w:author="Janice S" w:date="2025-12-17T12:19:00Z" w16du:dateUtc="2025-12-17T17:19:00Z"/>
          <w:rFonts w:ascii="Times New Roman" w:eastAsia="Times New Roman" w:hAnsi="Times New Roman" w:cs="Times New Roman"/>
          <w:sz w:val="20"/>
          <w:szCs w:val="20"/>
          <w:rPrChange w:id="4751" w:author="Janice S" w:date="2025-12-17T17:17:00Z" w16du:dateUtc="2025-12-17T22:17:00Z">
            <w:rPr>
              <w:ins w:id="4752" w:author="Janice S" w:date="2025-12-17T12:19:00Z" w16du:dateUtc="2025-12-17T17:19:00Z"/>
              <w:rFonts w:ascii="Times New Roman" w:eastAsia="Times New Roman" w:hAnsi="Times New Roman" w:cs="Times New Roman"/>
            </w:rPr>
          </w:rPrChange>
        </w:rPr>
      </w:pPr>
      <w:ins w:id="4753" w:author="Janice S" w:date="2025-12-17T13:23:00Z" w16du:dateUtc="2025-12-17T18:23:00Z">
        <w:r w:rsidRPr="007660CE">
          <w:rPr>
            <w:rFonts w:ascii="Times New Roman" w:eastAsia="Times New Roman" w:hAnsi="Times New Roman" w:cs="Times New Roman"/>
            <w:b/>
            <w:i/>
            <w:sz w:val="20"/>
            <w:szCs w:val="20"/>
            <w:rPrChange w:id="4754" w:author="Janice S" w:date="2025-12-17T17:17:00Z" w16du:dateUtc="2025-12-17T22:17:00Z">
              <w:rPr>
                <w:rFonts w:ascii="Times New Roman" w:eastAsia="Times New Roman" w:hAnsi="Times New Roman" w:cs="Times New Roman"/>
                <w:b/>
                <w:i/>
              </w:rPr>
            </w:rPrChange>
          </w:rPr>
          <w:t>R. Gorres:</w:t>
        </w:r>
      </w:ins>
    </w:p>
    <w:p w14:paraId="154A7D07" w14:textId="77777777" w:rsidR="00090199" w:rsidRPr="007660CE" w:rsidRDefault="00090199" w:rsidP="00EC19C2">
      <w:pPr>
        <w:spacing w:line="240" w:lineRule="auto"/>
        <w:rPr>
          <w:ins w:id="4755" w:author="Janice S" w:date="2025-12-17T12:19:00Z" w16du:dateUtc="2025-12-17T17:19:00Z"/>
          <w:rFonts w:ascii="Times New Roman" w:eastAsia="Times New Roman" w:hAnsi="Times New Roman" w:cs="Times New Roman"/>
          <w:sz w:val="20"/>
          <w:szCs w:val="20"/>
          <w:rPrChange w:id="4756" w:author="Janice S" w:date="2025-12-17T17:17:00Z" w16du:dateUtc="2025-12-17T22:17:00Z">
            <w:rPr>
              <w:ins w:id="4757" w:author="Janice S" w:date="2025-12-17T12:19:00Z" w16du:dateUtc="2025-12-17T17:19:00Z"/>
              <w:rFonts w:ascii="Times New Roman" w:eastAsia="Times New Roman" w:hAnsi="Times New Roman" w:cs="Times New Roman"/>
            </w:rPr>
          </w:rPrChange>
        </w:rPr>
      </w:pPr>
      <w:ins w:id="4758" w:author="Janice S" w:date="2025-12-17T12:19:00Z" w16du:dateUtc="2025-12-17T17:19:00Z">
        <w:r w:rsidRPr="007660CE">
          <w:rPr>
            <w:rFonts w:ascii="Times New Roman" w:eastAsia="Times New Roman" w:hAnsi="Times New Roman" w:cs="Times New Roman"/>
            <w:sz w:val="20"/>
            <w:szCs w:val="20"/>
            <w:rPrChange w:id="4759" w:author="Janice S" w:date="2025-12-17T17:17:00Z" w16du:dateUtc="2025-12-17T22:17:00Z">
              <w:rPr>
                <w:rFonts w:ascii="Times New Roman" w:eastAsia="Times New Roman" w:hAnsi="Times New Roman" w:cs="Times New Roman"/>
              </w:rPr>
            </w:rPrChange>
          </w:rPr>
          <w:t>Motion's been made and seconded. On the vote?</w:t>
        </w:r>
      </w:ins>
    </w:p>
    <w:p w14:paraId="65AB3EBF" w14:textId="77777777" w:rsidR="00090199" w:rsidRPr="00B55D44" w:rsidRDefault="00090199" w:rsidP="00EC19C2">
      <w:pPr>
        <w:spacing w:line="240" w:lineRule="auto"/>
        <w:rPr>
          <w:ins w:id="4760" w:author="Janice S" w:date="2025-12-17T12:19:00Z" w16du:dateUtc="2025-12-17T17:19:00Z"/>
          <w:rFonts w:ascii="Times New Roman" w:eastAsia="Times New Roman" w:hAnsi="Times New Roman" w:cs="Times New Roman"/>
          <w:b/>
          <w:bCs/>
          <w:i/>
          <w:iCs/>
          <w:sz w:val="20"/>
          <w:szCs w:val="20"/>
          <w:rPrChange w:id="4761" w:author="Janice S" w:date="2025-12-17T17:17:00Z" w16du:dateUtc="2025-12-17T22:17:00Z">
            <w:rPr>
              <w:ins w:id="4762" w:author="Janice S" w:date="2025-12-17T12:19:00Z" w16du:dateUtc="2025-12-17T17:19:00Z"/>
              <w:rFonts w:ascii="Times New Roman" w:eastAsia="Times New Roman" w:hAnsi="Times New Roman" w:cs="Times New Roman"/>
            </w:rPr>
          </w:rPrChange>
        </w:rPr>
      </w:pPr>
    </w:p>
    <w:p w14:paraId="759310FB" w14:textId="32AB8BBE" w:rsidR="00090199" w:rsidRPr="00B55D44" w:rsidRDefault="00090199" w:rsidP="00EC19C2">
      <w:pPr>
        <w:spacing w:line="240" w:lineRule="auto"/>
        <w:rPr>
          <w:ins w:id="4763" w:author="Janice S" w:date="2025-12-17T12:19:00Z" w16du:dateUtc="2025-12-17T17:19:00Z"/>
          <w:rFonts w:ascii="Times New Roman" w:eastAsia="Times New Roman" w:hAnsi="Times New Roman" w:cs="Times New Roman"/>
          <w:b/>
          <w:bCs/>
          <w:i/>
          <w:iCs/>
          <w:sz w:val="20"/>
          <w:szCs w:val="20"/>
          <w:rPrChange w:id="4764" w:author="Janice S" w:date="2025-12-17T17:17:00Z" w16du:dateUtc="2025-12-17T22:17:00Z">
            <w:rPr>
              <w:ins w:id="4765" w:author="Janice S" w:date="2025-12-17T12:19:00Z" w16du:dateUtc="2025-12-17T17:19:00Z"/>
              <w:rFonts w:ascii="Times New Roman" w:eastAsia="Times New Roman" w:hAnsi="Times New Roman" w:cs="Times New Roman"/>
            </w:rPr>
          </w:rPrChange>
        </w:rPr>
      </w:pPr>
      <w:ins w:id="4766" w:author="Janice S" w:date="2025-12-17T12:19:00Z" w16du:dateUtc="2025-12-17T17:19:00Z">
        <w:r w:rsidRPr="00B55D44">
          <w:rPr>
            <w:rFonts w:ascii="Times New Roman" w:eastAsia="Times New Roman" w:hAnsi="Times New Roman" w:cs="Times New Roman"/>
            <w:b/>
            <w:bCs/>
            <w:i/>
            <w:iCs/>
            <w:sz w:val="20"/>
            <w:szCs w:val="20"/>
            <w:rPrChange w:id="4767" w:author="Janice S" w:date="2025-12-17T17:17:00Z" w16du:dateUtc="2025-12-17T22:17:00Z">
              <w:rPr>
                <w:rFonts w:ascii="Times New Roman" w:eastAsia="Times New Roman" w:hAnsi="Times New Roman" w:cs="Times New Roman"/>
              </w:rPr>
            </w:rPrChange>
          </w:rPr>
          <w:t>All:</w:t>
        </w:r>
      </w:ins>
    </w:p>
    <w:p w14:paraId="25FF6718" w14:textId="77777777" w:rsidR="00090199" w:rsidRPr="007660CE" w:rsidRDefault="00090199" w:rsidP="00EC19C2">
      <w:pPr>
        <w:spacing w:line="240" w:lineRule="auto"/>
        <w:rPr>
          <w:ins w:id="4768" w:author="Janice S" w:date="2025-12-17T12:19:00Z" w16du:dateUtc="2025-12-17T17:19:00Z"/>
          <w:rFonts w:ascii="Times New Roman" w:eastAsia="Times New Roman" w:hAnsi="Times New Roman" w:cs="Times New Roman"/>
          <w:sz w:val="20"/>
          <w:szCs w:val="20"/>
          <w:rPrChange w:id="4769" w:author="Janice S" w:date="2025-12-17T17:17:00Z" w16du:dateUtc="2025-12-17T22:17:00Z">
            <w:rPr>
              <w:ins w:id="4770" w:author="Janice S" w:date="2025-12-17T12:19:00Z" w16du:dateUtc="2025-12-17T17:19:00Z"/>
              <w:rFonts w:ascii="Times New Roman" w:eastAsia="Times New Roman" w:hAnsi="Times New Roman" w:cs="Times New Roman"/>
            </w:rPr>
          </w:rPrChange>
        </w:rPr>
      </w:pPr>
      <w:ins w:id="4771" w:author="Janice S" w:date="2025-12-17T12:19:00Z" w16du:dateUtc="2025-12-17T17:19:00Z">
        <w:r w:rsidRPr="007660CE">
          <w:rPr>
            <w:rFonts w:ascii="Times New Roman" w:eastAsia="Times New Roman" w:hAnsi="Times New Roman" w:cs="Times New Roman"/>
            <w:sz w:val="20"/>
            <w:szCs w:val="20"/>
            <w:rPrChange w:id="4772" w:author="Janice S" w:date="2025-12-17T17:17:00Z" w16du:dateUtc="2025-12-17T22:17:00Z">
              <w:rPr>
                <w:rFonts w:ascii="Times New Roman" w:eastAsia="Times New Roman" w:hAnsi="Times New Roman" w:cs="Times New Roman"/>
              </w:rPr>
            </w:rPrChange>
          </w:rPr>
          <w:t>Aye.</w:t>
        </w:r>
      </w:ins>
    </w:p>
    <w:p w14:paraId="5222CB93" w14:textId="77777777" w:rsidR="00090199" w:rsidRPr="007660CE" w:rsidRDefault="00090199" w:rsidP="00EC19C2">
      <w:pPr>
        <w:spacing w:line="240" w:lineRule="auto"/>
        <w:rPr>
          <w:ins w:id="4773" w:author="Janice S" w:date="2025-12-17T12:19:00Z" w16du:dateUtc="2025-12-17T17:19:00Z"/>
          <w:rFonts w:ascii="Times New Roman" w:eastAsia="Times New Roman" w:hAnsi="Times New Roman" w:cs="Times New Roman"/>
          <w:sz w:val="20"/>
          <w:szCs w:val="20"/>
          <w:rPrChange w:id="4774" w:author="Janice S" w:date="2025-12-17T17:17:00Z" w16du:dateUtc="2025-12-17T22:17:00Z">
            <w:rPr>
              <w:ins w:id="4775" w:author="Janice S" w:date="2025-12-17T12:19:00Z" w16du:dateUtc="2025-12-17T17:19:00Z"/>
              <w:rFonts w:ascii="Times New Roman" w:eastAsia="Times New Roman" w:hAnsi="Times New Roman" w:cs="Times New Roman"/>
            </w:rPr>
          </w:rPrChange>
        </w:rPr>
      </w:pPr>
    </w:p>
    <w:p w14:paraId="1BE8A7A9" w14:textId="6D9A372C" w:rsidR="00090199" w:rsidRPr="007660CE" w:rsidRDefault="00D23C34" w:rsidP="00EC19C2">
      <w:pPr>
        <w:spacing w:line="240" w:lineRule="auto"/>
        <w:rPr>
          <w:ins w:id="4776" w:author="Janice S" w:date="2025-12-17T12:19:00Z" w16du:dateUtc="2025-12-17T17:19:00Z"/>
          <w:rFonts w:ascii="Times New Roman" w:eastAsia="Times New Roman" w:hAnsi="Times New Roman" w:cs="Times New Roman"/>
          <w:sz w:val="20"/>
          <w:szCs w:val="20"/>
          <w:rPrChange w:id="4777" w:author="Janice S" w:date="2025-12-17T17:17:00Z" w16du:dateUtc="2025-12-17T22:17:00Z">
            <w:rPr>
              <w:ins w:id="4778" w:author="Janice S" w:date="2025-12-17T12:19:00Z" w16du:dateUtc="2025-12-17T17:19:00Z"/>
              <w:rFonts w:ascii="Times New Roman" w:eastAsia="Times New Roman" w:hAnsi="Times New Roman" w:cs="Times New Roman"/>
            </w:rPr>
          </w:rPrChange>
        </w:rPr>
      </w:pPr>
      <w:ins w:id="4779" w:author="Janice S" w:date="2025-12-17T13:24:00Z" w16du:dateUtc="2025-12-17T18:24:00Z">
        <w:r w:rsidRPr="007660CE">
          <w:rPr>
            <w:rFonts w:ascii="Times New Roman" w:eastAsia="Times New Roman" w:hAnsi="Times New Roman" w:cs="Times New Roman"/>
            <w:b/>
            <w:i/>
            <w:sz w:val="20"/>
            <w:szCs w:val="20"/>
            <w:rPrChange w:id="4780" w:author="Janice S" w:date="2025-12-17T17:17:00Z" w16du:dateUtc="2025-12-17T22:17:00Z">
              <w:rPr>
                <w:rFonts w:ascii="Times New Roman" w:eastAsia="Times New Roman" w:hAnsi="Times New Roman" w:cs="Times New Roman"/>
                <w:b/>
                <w:i/>
              </w:rPr>
            </w:rPrChange>
          </w:rPr>
          <w:t>N. Baum:</w:t>
        </w:r>
      </w:ins>
    </w:p>
    <w:p w14:paraId="3EE23787" w14:textId="77777777" w:rsidR="00B55D44" w:rsidRDefault="00090199" w:rsidP="00EC19C2">
      <w:pPr>
        <w:spacing w:line="240" w:lineRule="auto"/>
        <w:rPr>
          <w:rFonts w:ascii="Times New Roman" w:eastAsia="Times New Roman" w:hAnsi="Times New Roman" w:cs="Times New Roman"/>
          <w:sz w:val="20"/>
          <w:szCs w:val="20"/>
        </w:rPr>
      </w:pPr>
      <w:ins w:id="4781" w:author="Janice S" w:date="2025-12-17T12:19:00Z" w16du:dateUtc="2025-12-17T17:19:00Z">
        <w:r w:rsidRPr="007660CE">
          <w:rPr>
            <w:rFonts w:ascii="Times New Roman" w:eastAsia="Times New Roman" w:hAnsi="Times New Roman" w:cs="Times New Roman"/>
            <w:sz w:val="20"/>
            <w:szCs w:val="20"/>
            <w:rPrChange w:id="4782" w:author="Janice S" w:date="2025-12-17T17:17:00Z" w16du:dateUtc="2025-12-17T22:17:00Z">
              <w:rPr>
                <w:rFonts w:ascii="Times New Roman" w:eastAsia="Times New Roman" w:hAnsi="Times New Roman" w:cs="Times New Roman"/>
              </w:rPr>
            </w:rPrChange>
          </w:rPr>
          <w:t xml:space="preserve">Voucher for </w:t>
        </w:r>
      </w:ins>
      <w:r w:rsidR="00B55D44">
        <w:rPr>
          <w:rFonts w:ascii="Times New Roman" w:eastAsia="Times New Roman" w:hAnsi="Times New Roman" w:cs="Times New Roman"/>
          <w:sz w:val="20"/>
          <w:szCs w:val="20"/>
        </w:rPr>
        <w:t>MHE</w:t>
      </w:r>
      <w:ins w:id="4783" w:author="Janice S" w:date="2025-12-17T12:19:00Z" w16du:dateUtc="2025-12-17T17:19:00Z">
        <w:r w:rsidRPr="007660CE">
          <w:rPr>
            <w:rFonts w:ascii="Times New Roman" w:eastAsia="Times New Roman" w:hAnsi="Times New Roman" w:cs="Times New Roman"/>
            <w:sz w:val="20"/>
            <w:szCs w:val="20"/>
            <w:rPrChange w:id="4784" w:author="Janice S" w:date="2025-12-17T17:17:00Z" w16du:dateUtc="2025-12-17T22:17:00Z">
              <w:rPr>
                <w:rFonts w:ascii="Times New Roman" w:eastAsia="Times New Roman" w:hAnsi="Times New Roman" w:cs="Times New Roman"/>
              </w:rPr>
            </w:rPrChange>
          </w:rPr>
          <w:t xml:space="preserve"> Engineering for work done on </w:t>
        </w:r>
      </w:ins>
      <w:r w:rsidR="00B55D44">
        <w:rPr>
          <w:rFonts w:ascii="Times New Roman" w:eastAsia="Times New Roman" w:hAnsi="Times New Roman" w:cs="Times New Roman"/>
          <w:sz w:val="20"/>
          <w:szCs w:val="20"/>
        </w:rPr>
        <w:t>Plattekill</w:t>
      </w:r>
      <w:ins w:id="4785" w:author="Janice S" w:date="2025-12-17T12:19:00Z" w16du:dateUtc="2025-12-17T17:19:00Z">
        <w:r w:rsidRPr="007660CE">
          <w:rPr>
            <w:rFonts w:ascii="Times New Roman" w:eastAsia="Times New Roman" w:hAnsi="Times New Roman" w:cs="Times New Roman"/>
            <w:sz w:val="20"/>
            <w:szCs w:val="20"/>
            <w:rPrChange w:id="4786" w:author="Janice S" w:date="2025-12-17T17:17:00Z" w16du:dateUtc="2025-12-17T22:17:00Z">
              <w:rPr>
                <w:rFonts w:ascii="Times New Roman" w:eastAsia="Times New Roman" w:hAnsi="Times New Roman" w:cs="Times New Roman"/>
              </w:rPr>
            </w:rPrChange>
          </w:rPr>
          <w:t xml:space="preserve"> Public Library in the amount of $618.20.</w:t>
        </w:r>
      </w:ins>
    </w:p>
    <w:p w14:paraId="5D8E603D" w14:textId="77777777" w:rsidR="00B55D44" w:rsidRDefault="00B55D44" w:rsidP="00EC19C2">
      <w:pPr>
        <w:spacing w:line="240" w:lineRule="auto"/>
        <w:rPr>
          <w:rFonts w:ascii="Times New Roman" w:eastAsia="Times New Roman" w:hAnsi="Times New Roman" w:cs="Times New Roman"/>
          <w:sz w:val="20"/>
          <w:szCs w:val="20"/>
        </w:rPr>
      </w:pPr>
    </w:p>
    <w:p w14:paraId="0F1B7B2A" w14:textId="77777777" w:rsidR="00B55D44" w:rsidRDefault="00B55D44" w:rsidP="00EC19C2">
      <w:pPr>
        <w:spacing w:line="240" w:lineRule="auto"/>
        <w:rPr>
          <w:rFonts w:ascii="Times New Roman" w:eastAsia="Times New Roman" w:hAnsi="Times New Roman" w:cs="Times New Roman"/>
          <w:b/>
          <w:i/>
          <w:sz w:val="20"/>
          <w:szCs w:val="20"/>
        </w:rPr>
      </w:pPr>
      <w:ins w:id="4787" w:author="Janice S" w:date="2025-12-17T13:23:00Z" w16du:dateUtc="2025-12-17T18:23:00Z">
        <w:r w:rsidRPr="007660CE">
          <w:rPr>
            <w:rFonts w:ascii="Times New Roman" w:eastAsia="Times New Roman" w:hAnsi="Times New Roman" w:cs="Times New Roman"/>
            <w:b/>
            <w:i/>
            <w:sz w:val="20"/>
            <w:szCs w:val="20"/>
            <w:rPrChange w:id="4788" w:author="Janice S" w:date="2025-12-17T17:17:00Z" w16du:dateUtc="2025-12-17T22:17:00Z">
              <w:rPr>
                <w:rFonts w:ascii="Times New Roman" w:eastAsia="Times New Roman" w:hAnsi="Times New Roman" w:cs="Times New Roman"/>
                <w:b/>
                <w:i/>
              </w:rPr>
            </w:rPrChange>
          </w:rPr>
          <w:t>R. Gorres:</w:t>
        </w:r>
      </w:ins>
    </w:p>
    <w:p w14:paraId="4774CF64" w14:textId="7765953F" w:rsidR="00090199" w:rsidRPr="007660CE" w:rsidRDefault="00090199" w:rsidP="00EC19C2">
      <w:pPr>
        <w:spacing w:line="240" w:lineRule="auto"/>
        <w:rPr>
          <w:ins w:id="4789" w:author="Janice S" w:date="2025-12-17T12:19:00Z" w16du:dateUtc="2025-12-17T17:19:00Z"/>
          <w:rFonts w:ascii="Times New Roman" w:eastAsia="Times New Roman" w:hAnsi="Times New Roman" w:cs="Times New Roman"/>
          <w:sz w:val="20"/>
          <w:szCs w:val="20"/>
          <w:rPrChange w:id="4790" w:author="Janice S" w:date="2025-12-17T17:17:00Z" w16du:dateUtc="2025-12-17T22:17:00Z">
            <w:rPr>
              <w:ins w:id="4791" w:author="Janice S" w:date="2025-12-17T12:19:00Z" w16du:dateUtc="2025-12-17T17:19:00Z"/>
              <w:rFonts w:ascii="Times New Roman" w:eastAsia="Times New Roman" w:hAnsi="Times New Roman" w:cs="Times New Roman"/>
            </w:rPr>
          </w:rPrChange>
        </w:rPr>
      </w:pPr>
      <w:ins w:id="4792" w:author="Janice S" w:date="2025-12-17T12:19:00Z" w16du:dateUtc="2025-12-17T17:19:00Z">
        <w:r w:rsidRPr="007660CE">
          <w:rPr>
            <w:rFonts w:ascii="Times New Roman" w:eastAsia="Times New Roman" w:hAnsi="Times New Roman" w:cs="Times New Roman"/>
            <w:sz w:val="20"/>
            <w:szCs w:val="20"/>
            <w:rPrChange w:id="4793" w:author="Janice S" w:date="2025-12-17T17:17:00Z" w16du:dateUtc="2025-12-17T22:17:00Z">
              <w:rPr>
                <w:rFonts w:ascii="Times New Roman" w:eastAsia="Times New Roman" w:hAnsi="Times New Roman" w:cs="Times New Roman"/>
              </w:rPr>
            </w:rPrChange>
          </w:rPr>
          <w:t>How much?</w:t>
        </w:r>
      </w:ins>
    </w:p>
    <w:p w14:paraId="674516BA" w14:textId="77777777" w:rsidR="00090199" w:rsidRPr="007660CE" w:rsidRDefault="00090199" w:rsidP="00EC19C2">
      <w:pPr>
        <w:spacing w:line="240" w:lineRule="auto"/>
        <w:rPr>
          <w:ins w:id="4794" w:author="Janice S" w:date="2025-12-17T12:19:00Z" w16du:dateUtc="2025-12-17T17:19:00Z"/>
          <w:rFonts w:ascii="Times New Roman" w:eastAsia="Times New Roman" w:hAnsi="Times New Roman" w:cs="Times New Roman"/>
          <w:sz w:val="20"/>
          <w:szCs w:val="20"/>
          <w:rPrChange w:id="4795" w:author="Janice S" w:date="2025-12-17T17:17:00Z" w16du:dateUtc="2025-12-17T22:17:00Z">
            <w:rPr>
              <w:ins w:id="4796" w:author="Janice S" w:date="2025-12-17T12:19:00Z" w16du:dateUtc="2025-12-17T17:19:00Z"/>
              <w:rFonts w:ascii="Times New Roman" w:eastAsia="Times New Roman" w:hAnsi="Times New Roman" w:cs="Times New Roman"/>
            </w:rPr>
          </w:rPrChange>
        </w:rPr>
      </w:pPr>
    </w:p>
    <w:p w14:paraId="78B73D23" w14:textId="77777777" w:rsidR="00B55D44" w:rsidRPr="007660CE" w:rsidRDefault="00B55D44" w:rsidP="00B55D44">
      <w:pPr>
        <w:spacing w:line="240" w:lineRule="auto"/>
        <w:rPr>
          <w:ins w:id="4797" w:author="Janice S" w:date="2025-12-17T12:19:00Z" w16du:dateUtc="2025-12-17T17:19:00Z"/>
          <w:rFonts w:ascii="Times New Roman" w:eastAsia="Times New Roman" w:hAnsi="Times New Roman" w:cs="Times New Roman"/>
          <w:sz w:val="20"/>
          <w:szCs w:val="20"/>
          <w:rPrChange w:id="4798" w:author="Janice S" w:date="2025-12-17T17:17:00Z" w16du:dateUtc="2025-12-17T22:17:00Z">
            <w:rPr>
              <w:ins w:id="4799" w:author="Janice S" w:date="2025-12-17T12:19:00Z" w16du:dateUtc="2025-12-17T17:19:00Z"/>
              <w:rFonts w:ascii="Times New Roman" w:eastAsia="Times New Roman" w:hAnsi="Times New Roman" w:cs="Times New Roman"/>
            </w:rPr>
          </w:rPrChange>
        </w:rPr>
      </w:pPr>
      <w:ins w:id="4800" w:author="Janice S" w:date="2025-12-17T13:24:00Z" w16du:dateUtc="2025-12-17T18:24:00Z">
        <w:r w:rsidRPr="007660CE">
          <w:rPr>
            <w:rFonts w:ascii="Times New Roman" w:eastAsia="Times New Roman" w:hAnsi="Times New Roman" w:cs="Times New Roman"/>
            <w:b/>
            <w:i/>
            <w:sz w:val="20"/>
            <w:szCs w:val="20"/>
            <w:rPrChange w:id="4801" w:author="Janice S" w:date="2025-12-17T17:17:00Z" w16du:dateUtc="2025-12-17T22:17:00Z">
              <w:rPr>
                <w:rFonts w:ascii="Times New Roman" w:eastAsia="Times New Roman" w:hAnsi="Times New Roman" w:cs="Times New Roman"/>
                <w:b/>
                <w:i/>
              </w:rPr>
            </w:rPrChange>
          </w:rPr>
          <w:t>N. Baum:</w:t>
        </w:r>
      </w:ins>
    </w:p>
    <w:p w14:paraId="5B3A18A1" w14:textId="7BB807C1" w:rsidR="00B55D44" w:rsidRDefault="00B55D44" w:rsidP="00EC19C2">
      <w:pPr>
        <w:spacing w:line="240" w:lineRule="auto"/>
        <w:rPr>
          <w:rFonts w:ascii="Times New Roman" w:eastAsia="Times New Roman" w:hAnsi="Times New Roman" w:cs="Times New Roman"/>
          <w:b/>
          <w:i/>
          <w:sz w:val="20"/>
          <w:szCs w:val="20"/>
        </w:rPr>
      </w:pPr>
      <w:ins w:id="4802" w:author="Janice S" w:date="2025-12-17T12:19:00Z" w16du:dateUtc="2025-12-17T17:19:00Z">
        <w:r w:rsidRPr="007660CE">
          <w:rPr>
            <w:rFonts w:ascii="Times New Roman" w:eastAsia="Times New Roman" w:hAnsi="Times New Roman" w:cs="Times New Roman"/>
            <w:sz w:val="20"/>
            <w:szCs w:val="20"/>
            <w:rPrChange w:id="4803" w:author="Janice S" w:date="2025-12-17T17:17:00Z" w16du:dateUtc="2025-12-17T22:17:00Z">
              <w:rPr>
                <w:rFonts w:ascii="Times New Roman" w:eastAsia="Times New Roman" w:hAnsi="Times New Roman" w:cs="Times New Roman"/>
              </w:rPr>
            </w:rPrChange>
          </w:rPr>
          <w:t>$618.20.</w:t>
        </w:r>
      </w:ins>
    </w:p>
    <w:p w14:paraId="0D164B8B" w14:textId="77777777" w:rsidR="00B55D44" w:rsidRDefault="00B55D44" w:rsidP="00EC19C2">
      <w:pPr>
        <w:spacing w:line="240" w:lineRule="auto"/>
        <w:rPr>
          <w:rFonts w:ascii="Times New Roman" w:eastAsia="Times New Roman" w:hAnsi="Times New Roman" w:cs="Times New Roman"/>
          <w:b/>
          <w:i/>
          <w:sz w:val="20"/>
          <w:szCs w:val="20"/>
        </w:rPr>
      </w:pPr>
    </w:p>
    <w:p w14:paraId="6085D0E2" w14:textId="53C6CF94" w:rsidR="00090199" w:rsidRPr="007660CE" w:rsidRDefault="00D23C34" w:rsidP="00EC19C2">
      <w:pPr>
        <w:spacing w:line="240" w:lineRule="auto"/>
        <w:rPr>
          <w:ins w:id="4804" w:author="Janice S" w:date="2025-12-17T12:19:00Z" w16du:dateUtc="2025-12-17T17:19:00Z"/>
          <w:rFonts w:ascii="Times New Roman" w:eastAsia="Times New Roman" w:hAnsi="Times New Roman" w:cs="Times New Roman"/>
          <w:sz w:val="20"/>
          <w:szCs w:val="20"/>
          <w:rPrChange w:id="4805" w:author="Janice S" w:date="2025-12-17T17:17:00Z" w16du:dateUtc="2025-12-17T22:17:00Z">
            <w:rPr>
              <w:ins w:id="4806" w:author="Janice S" w:date="2025-12-17T12:19:00Z" w16du:dateUtc="2025-12-17T17:19:00Z"/>
              <w:rFonts w:ascii="Times New Roman" w:eastAsia="Times New Roman" w:hAnsi="Times New Roman" w:cs="Times New Roman"/>
            </w:rPr>
          </w:rPrChange>
        </w:rPr>
      </w:pPr>
      <w:ins w:id="4807" w:author="Janice S" w:date="2025-12-17T13:23:00Z" w16du:dateUtc="2025-12-17T18:23:00Z">
        <w:r w:rsidRPr="007660CE">
          <w:rPr>
            <w:rFonts w:ascii="Times New Roman" w:eastAsia="Times New Roman" w:hAnsi="Times New Roman" w:cs="Times New Roman"/>
            <w:b/>
            <w:i/>
            <w:sz w:val="20"/>
            <w:szCs w:val="20"/>
            <w:rPrChange w:id="4808" w:author="Janice S" w:date="2025-12-17T17:17:00Z" w16du:dateUtc="2025-12-17T22:17:00Z">
              <w:rPr>
                <w:rFonts w:ascii="Times New Roman" w:eastAsia="Times New Roman" w:hAnsi="Times New Roman" w:cs="Times New Roman"/>
                <w:b/>
                <w:i/>
              </w:rPr>
            </w:rPrChange>
          </w:rPr>
          <w:t>R. Gorres:</w:t>
        </w:r>
      </w:ins>
    </w:p>
    <w:p w14:paraId="08AB5CD9" w14:textId="40802648" w:rsidR="00090199" w:rsidRPr="007660CE" w:rsidRDefault="00090199" w:rsidP="00EC19C2">
      <w:pPr>
        <w:spacing w:line="240" w:lineRule="auto"/>
        <w:rPr>
          <w:ins w:id="4809" w:author="Janice S" w:date="2025-12-17T12:19:00Z" w16du:dateUtc="2025-12-17T17:19:00Z"/>
          <w:rFonts w:ascii="Times New Roman" w:eastAsia="Times New Roman" w:hAnsi="Times New Roman" w:cs="Times New Roman"/>
          <w:sz w:val="20"/>
          <w:szCs w:val="20"/>
          <w:rPrChange w:id="4810" w:author="Janice S" w:date="2025-12-17T17:17:00Z" w16du:dateUtc="2025-12-17T22:17:00Z">
            <w:rPr>
              <w:ins w:id="4811" w:author="Janice S" w:date="2025-12-17T12:19:00Z" w16du:dateUtc="2025-12-17T17:19:00Z"/>
              <w:rFonts w:ascii="Times New Roman" w:eastAsia="Times New Roman" w:hAnsi="Times New Roman" w:cs="Times New Roman"/>
            </w:rPr>
          </w:rPrChange>
        </w:rPr>
      </w:pPr>
      <w:ins w:id="4812" w:author="Janice S" w:date="2025-12-17T12:19:00Z" w16du:dateUtc="2025-12-17T17:19:00Z">
        <w:r w:rsidRPr="007660CE">
          <w:rPr>
            <w:rFonts w:ascii="Times New Roman" w:eastAsia="Times New Roman" w:hAnsi="Times New Roman" w:cs="Times New Roman"/>
            <w:sz w:val="20"/>
            <w:szCs w:val="20"/>
            <w:rPrChange w:id="4813" w:author="Janice S" w:date="2025-12-17T17:17:00Z" w16du:dateUtc="2025-12-17T22:17:00Z">
              <w:rPr>
                <w:rFonts w:ascii="Times New Roman" w:eastAsia="Times New Roman" w:hAnsi="Times New Roman" w:cs="Times New Roman"/>
              </w:rPr>
            </w:rPrChange>
          </w:rPr>
          <w:t xml:space="preserve">Make a </w:t>
        </w:r>
      </w:ins>
      <w:r w:rsidR="00AE7A6F" w:rsidRPr="00AE7A6F">
        <w:rPr>
          <w:rFonts w:ascii="Times New Roman" w:eastAsia="Times New Roman" w:hAnsi="Times New Roman" w:cs="Times New Roman"/>
          <w:b/>
          <w:i/>
          <w:sz w:val="20"/>
          <w:szCs w:val="20"/>
        </w:rPr>
        <w:t>MOTION</w:t>
      </w:r>
      <w:ins w:id="4814" w:author="Janice S" w:date="2025-12-17T12:19:00Z" w16du:dateUtc="2025-12-17T17:19:00Z">
        <w:r w:rsidRPr="007660CE">
          <w:rPr>
            <w:rFonts w:ascii="Times New Roman" w:eastAsia="Times New Roman" w:hAnsi="Times New Roman" w:cs="Times New Roman"/>
            <w:sz w:val="20"/>
            <w:szCs w:val="20"/>
            <w:rPrChange w:id="4815" w:author="Janice S" w:date="2025-12-17T17:17:00Z" w16du:dateUtc="2025-12-17T22:17:00Z">
              <w:rPr>
                <w:rFonts w:ascii="Times New Roman" w:eastAsia="Times New Roman" w:hAnsi="Times New Roman" w:cs="Times New Roman"/>
              </w:rPr>
            </w:rPrChange>
          </w:rPr>
          <w:t xml:space="preserve"> we pay MHE Engineering for work on Plattekill Public Library in the amount of $618.20.</w:t>
        </w:r>
      </w:ins>
    </w:p>
    <w:p w14:paraId="3115B624" w14:textId="77777777" w:rsidR="00090199" w:rsidRPr="007660CE" w:rsidRDefault="00090199" w:rsidP="00EC19C2">
      <w:pPr>
        <w:spacing w:line="240" w:lineRule="auto"/>
        <w:rPr>
          <w:ins w:id="4816" w:author="Janice S" w:date="2025-12-17T12:19:00Z" w16du:dateUtc="2025-12-17T17:19:00Z"/>
          <w:rFonts w:ascii="Times New Roman" w:eastAsia="Times New Roman" w:hAnsi="Times New Roman" w:cs="Times New Roman"/>
          <w:sz w:val="20"/>
          <w:szCs w:val="20"/>
          <w:rPrChange w:id="4817" w:author="Janice S" w:date="2025-12-17T17:17:00Z" w16du:dateUtc="2025-12-17T22:17:00Z">
            <w:rPr>
              <w:ins w:id="4818" w:author="Janice S" w:date="2025-12-17T12:19:00Z" w16du:dateUtc="2025-12-17T17:19:00Z"/>
              <w:rFonts w:ascii="Times New Roman" w:eastAsia="Times New Roman" w:hAnsi="Times New Roman" w:cs="Times New Roman"/>
            </w:rPr>
          </w:rPrChange>
        </w:rPr>
      </w:pPr>
    </w:p>
    <w:p w14:paraId="28F95D98" w14:textId="55B97AD7" w:rsidR="00090199" w:rsidRPr="007660CE" w:rsidRDefault="00D23C34" w:rsidP="00EC19C2">
      <w:pPr>
        <w:spacing w:line="240" w:lineRule="auto"/>
        <w:rPr>
          <w:ins w:id="4819" w:author="Janice S" w:date="2025-12-17T12:19:00Z" w16du:dateUtc="2025-12-17T17:19:00Z"/>
          <w:rFonts w:ascii="Times New Roman" w:eastAsia="Times New Roman" w:hAnsi="Times New Roman" w:cs="Times New Roman"/>
          <w:sz w:val="20"/>
          <w:szCs w:val="20"/>
          <w:rPrChange w:id="4820" w:author="Janice S" w:date="2025-12-17T17:17:00Z" w16du:dateUtc="2025-12-17T22:17:00Z">
            <w:rPr>
              <w:ins w:id="4821" w:author="Janice S" w:date="2025-12-17T12:19:00Z" w16du:dateUtc="2025-12-17T17:19:00Z"/>
              <w:rFonts w:ascii="Times New Roman" w:eastAsia="Times New Roman" w:hAnsi="Times New Roman" w:cs="Times New Roman"/>
            </w:rPr>
          </w:rPrChange>
        </w:rPr>
      </w:pPr>
      <w:ins w:id="4822" w:author="Janice S" w:date="2025-12-17T13:23:00Z" w16du:dateUtc="2025-12-17T18:23:00Z">
        <w:r w:rsidRPr="007660CE">
          <w:rPr>
            <w:rFonts w:ascii="Times New Roman" w:eastAsia="Times New Roman" w:hAnsi="Times New Roman" w:cs="Times New Roman"/>
            <w:b/>
            <w:i/>
            <w:sz w:val="20"/>
            <w:szCs w:val="20"/>
            <w:rPrChange w:id="4823" w:author="Janice S" w:date="2025-12-17T17:17:00Z" w16du:dateUtc="2025-12-17T22:17:00Z">
              <w:rPr>
                <w:rFonts w:ascii="Times New Roman" w:eastAsia="Times New Roman" w:hAnsi="Times New Roman" w:cs="Times New Roman"/>
                <w:b/>
                <w:i/>
              </w:rPr>
            </w:rPrChange>
          </w:rPr>
          <w:t>E. VanDeMark:</w:t>
        </w:r>
      </w:ins>
    </w:p>
    <w:p w14:paraId="539F8BDF" w14:textId="77777777" w:rsidR="00B55D44" w:rsidRDefault="00090199" w:rsidP="00EC19C2">
      <w:pPr>
        <w:spacing w:line="240" w:lineRule="auto"/>
        <w:rPr>
          <w:rFonts w:ascii="Times New Roman" w:eastAsia="Times New Roman" w:hAnsi="Times New Roman" w:cs="Times New Roman"/>
          <w:sz w:val="20"/>
          <w:szCs w:val="20"/>
        </w:rPr>
      </w:pPr>
      <w:ins w:id="4824" w:author="Janice S" w:date="2025-12-17T12:19:00Z" w16du:dateUtc="2025-12-17T17:19:00Z">
        <w:r w:rsidRPr="007660CE">
          <w:rPr>
            <w:rFonts w:ascii="Times New Roman" w:eastAsia="Times New Roman" w:hAnsi="Times New Roman" w:cs="Times New Roman"/>
            <w:sz w:val="20"/>
            <w:szCs w:val="20"/>
            <w:rPrChange w:id="4825" w:author="Janice S" w:date="2025-12-17T17:17:00Z" w16du:dateUtc="2025-12-17T22:17:00Z">
              <w:rPr>
                <w:rFonts w:ascii="Times New Roman" w:eastAsia="Times New Roman" w:hAnsi="Times New Roman" w:cs="Times New Roman"/>
              </w:rPr>
            </w:rPrChange>
          </w:rPr>
          <w:t>Second.</w:t>
        </w:r>
      </w:ins>
    </w:p>
    <w:p w14:paraId="1E7EA2F0" w14:textId="77777777" w:rsidR="00B55D44" w:rsidRDefault="00B55D44" w:rsidP="00EC19C2">
      <w:pPr>
        <w:spacing w:line="240" w:lineRule="auto"/>
        <w:rPr>
          <w:rFonts w:ascii="Times New Roman" w:eastAsia="Times New Roman" w:hAnsi="Times New Roman" w:cs="Times New Roman"/>
          <w:sz w:val="20"/>
          <w:szCs w:val="20"/>
        </w:rPr>
      </w:pPr>
    </w:p>
    <w:p w14:paraId="4FFD0859" w14:textId="77777777" w:rsidR="00B55D44" w:rsidRDefault="00B55D44" w:rsidP="00EC19C2">
      <w:pPr>
        <w:spacing w:line="240" w:lineRule="auto"/>
        <w:rPr>
          <w:rFonts w:ascii="Times New Roman" w:eastAsia="Times New Roman" w:hAnsi="Times New Roman" w:cs="Times New Roman"/>
          <w:b/>
          <w:i/>
          <w:sz w:val="20"/>
          <w:szCs w:val="20"/>
        </w:rPr>
      </w:pPr>
      <w:ins w:id="4826" w:author="Janice S" w:date="2025-12-17T13:23:00Z" w16du:dateUtc="2025-12-17T18:23:00Z">
        <w:r w:rsidRPr="007660CE">
          <w:rPr>
            <w:rFonts w:ascii="Times New Roman" w:eastAsia="Times New Roman" w:hAnsi="Times New Roman" w:cs="Times New Roman"/>
            <w:b/>
            <w:i/>
            <w:sz w:val="20"/>
            <w:szCs w:val="20"/>
            <w:rPrChange w:id="4827" w:author="Janice S" w:date="2025-12-17T17:17:00Z" w16du:dateUtc="2025-12-17T22:17:00Z">
              <w:rPr>
                <w:rFonts w:ascii="Times New Roman" w:eastAsia="Times New Roman" w:hAnsi="Times New Roman" w:cs="Times New Roman"/>
                <w:b/>
                <w:i/>
              </w:rPr>
            </w:rPrChange>
          </w:rPr>
          <w:t>R. Gorres:</w:t>
        </w:r>
      </w:ins>
    </w:p>
    <w:p w14:paraId="2B037605" w14:textId="0D656EDF" w:rsidR="00090199" w:rsidRPr="007660CE" w:rsidRDefault="00090199" w:rsidP="00EC19C2">
      <w:pPr>
        <w:spacing w:line="240" w:lineRule="auto"/>
        <w:rPr>
          <w:ins w:id="4828" w:author="Janice S" w:date="2025-12-17T12:19:00Z" w16du:dateUtc="2025-12-17T17:19:00Z"/>
          <w:rFonts w:ascii="Times New Roman" w:eastAsia="Times New Roman" w:hAnsi="Times New Roman" w:cs="Times New Roman"/>
          <w:sz w:val="20"/>
          <w:szCs w:val="20"/>
          <w:rPrChange w:id="4829" w:author="Janice S" w:date="2025-12-17T17:17:00Z" w16du:dateUtc="2025-12-17T22:17:00Z">
            <w:rPr>
              <w:ins w:id="4830" w:author="Janice S" w:date="2025-12-17T12:19:00Z" w16du:dateUtc="2025-12-17T17:19:00Z"/>
              <w:rFonts w:ascii="Times New Roman" w:eastAsia="Times New Roman" w:hAnsi="Times New Roman" w:cs="Times New Roman"/>
            </w:rPr>
          </w:rPrChange>
        </w:rPr>
      </w:pPr>
      <w:ins w:id="4831" w:author="Janice S" w:date="2025-12-17T12:19:00Z" w16du:dateUtc="2025-12-17T17:19:00Z">
        <w:r w:rsidRPr="007660CE">
          <w:rPr>
            <w:rFonts w:ascii="Times New Roman" w:eastAsia="Times New Roman" w:hAnsi="Times New Roman" w:cs="Times New Roman"/>
            <w:sz w:val="20"/>
            <w:szCs w:val="20"/>
            <w:rPrChange w:id="4832" w:author="Janice S" w:date="2025-12-17T17:17:00Z" w16du:dateUtc="2025-12-17T22:17:00Z">
              <w:rPr>
                <w:rFonts w:ascii="Times New Roman" w:eastAsia="Times New Roman" w:hAnsi="Times New Roman" w:cs="Times New Roman"/>
              </w:rPr>
            </w:rPrChange>
          </w:rPr>
          <w:t>On the vote?</w:t>
        </w:r>
      </w:ins>
    </w:p>
    <w:p w14:paraId="3ED35557" w14:textId="2F04A5B2" w:rsidR="00090199" w:rsidRPr="00B55D44" w:rsidRDefault="00090199" w:rsidP="00EC19C2">
      <w:pPr>
        <w:spacing w:line="240" w:lineRule="auto"/>
        <w:rPr>
          <w:ins w:id="4833" w:author="Janice S" w:date="2025-12-17T12:19:00Z" w16du:dateUtc="2025-12-17T17:19:00Z"/>
          <w:rFonts w:ascii="Times New Roman" w:eastAsia="Times New Roman" w:hAnsi="Times New Roman" w:cs="Times New Roman"/>
          <w:b/>
          <w:bCs/>
          <w:i/>
          <w:iCs/>
          <w:sz w:val="20"/>
          <w:szCs w:val="20"/>
          <w:rPrChange w:id="4834" w:author="Janice S" w:date="2025-12-17T17:17:00Z" w16du:dateUtc="2025-12-17T22:17:00Z">
            <w:rPr>
              <w:ins w:id="4835" w:author="Janice S" w:date="2025-12-17T12:19:00Z" w16du:dateUtc="2025-12-17T17:19:00Z"/>
              <w:rFonts w:ascii="Times New Roman" w:eastAsia="Times New Roman" w:hAnsi="Times New Roman" w:cs="Times New Roman"/>
            </w:rPr>
          </w:rPrChange>
        </w:rPr>
      </w:pPr>
      <w:ins w:id="4836" w:author="Janice S" w:date="2025-12-17T12:19:00Z" w16du:dateUtc="2025-12-17T17:19:00Z">
        <w:r w:rsidRPr="00B55D44">
          <w:rPr>
            <w:rFonts w:ascii="Times New Roman" w:eastAsia="Times New Roman" w:hAnsi="Times New Roman" w:cs="Times New Roman"/>
            <w:b/>
            <w:bCs/>
            <w:i/>
            <w:iCs/>
            <w:sz w:val="20"/>
            <w:szCs w:val="20"/>
            <w:rPrChange w:id="4837" w:author="Janice S" w:date="2025-12-17T17:17:00Z" w16du:dateUtc="2025-12-17T22:17:00Z">
              <w:rPr>
                <w:rFonts w:ascii="Times New Roman" w:eastAsia="Times New Roman" w:hAnsi="Times New Roman" w:cs="Times New Roman"/>
              </w:rPr>
            </w:rPrChange>
          </w:rPr>
          <w:t>All:</w:t>
        </w:r>
      </w:ins>
    </w:p>
    <w:p w14:paraId="4C7DB4EF" w14:textId="77777777" w:rsidR="00090199" w:rsidRPr="007660CE" w:rsidRDefault="00090199" w:rsidP="00EC19C2">
      <w:pPr>
        <w:spacing w:line="240" w:lineRule="auto"/>
        <w:rPr>
          <w:ins w:id="4838" w:author="Janice S" w:date="2025-12-17T12:19:00Z" w16du:dateUtc="2025-12-17T17:19:00Z"/>
          <w:rFonts w:ascii="Times New Roman" w:eastAsia="Times New Roman" w:hAnsi="Times New Roman" w:cs="Times New Roman"/>
          <w:sz w:val="20"/>
          <w:szCs w:val="20"/>
          <w:rPrChange w:id="4839" w:author="Janice S" w:date="2025-12-17T17:17:00Z" w16du:dateUtc="2025-12-17T22:17:00Z">
            <w:rPr>
              <w:ins w:id="4840" w:author="Janice S" w:date="2025-12-17T12:19:00Z" w16du:dateUtc="2025-12-17T17:19:00Z"/>
              <w:rFonts w:ascii="Times New Roman" w:eastAsia="Times New Roman" w:hAnsi="Times New Roman" w:cs="Times New Roman"/>
            </w:rPr>
          </w:rPrChange>
        </w:rPr>
      </w:pPr>
      <w:ins w:id="4841" w:author="Janice S" w:date="2025-12-17T12:19:00Z" w16du:dateUtc="2025-12-17T17:19:00Z">
        <w:r w:rsidRPr="007660CE">
          <w:rPr>
            <w:rFonts w:ascii="Times New Roman" w:eastAsia="Times New Roman" w:hAnsi="Times New Roman" w:cs="Times New Roman"/>
            <w:sz w:val="20"/>
            <w:szCs w:val="20"/>
            <w:rPrChange w:id="4842" w:author="Janice S" w:date="2025-12-17T17:17:00Z" w16du:dateUtc="2025-12-17T22:17:00Z">
              <w:rPr>
                <w:rFonts w:ascii="Times New Roman" w:eastAsia="Times New Roman" w:hAnsi="Times New Roman" w:cs="Times New Roman"/>
              </w:rPr>
            </w:rPrChange>
          </w:rPr>
          <w:t>Aye.</w:t>
        </w:r>
      </w:ins>
    </w:p>
    <w:p w14:paraId="0D9315DC" w14:textId="77777777" w:rsidR="00090199" w:rsidRPr="007660CE" w:rsidRDefault="00090199" w:rsidP="00EC19C2">
      <w:pPr>
        <w:spacing w:line="240" w:lineRule="auto"/>
        <w:rPr>
          <w:ins w:id="4843" w:author="Janice S" w:date="2025-12-17T12:19:00Z" w16du:dateUtc="2025-12-17T17:19:00Z"/>
          <w:rFonts w:ascii="Times New Roman" w:eastAsia="Times New Roman" w:hAnsi="Times New Roman" w:cs="Times New Roman"/>
          <w:sz w:val="20"/>
          <w:szCs w:val="20"/>
          <w:rPrChange w:id="4844" w:author="Janice S" w:date="2025-12-17T17:17:00Z" w16du:dateUtc="2025-12-17T22:17:00Z">
            <w:rPr>
              <w:ins w:id="4845" w:author="Janice S" w:date="2025-12-17T12:19:00Z" w16du:dateUtc="2025-12-17T17:19:00Z"/>
              <w:rFonts w:ascii="Times New Roman" w:eastAsia="Times New Roman" w:hAnsi="Times New Roman" w:cs="Times New Roman"/>
            </w:rPr>
          </w:rPrChange>
        </w:rPr>
      </w:pPr>
    </w:p>
    <w:p w14:paraId="5EBA5503" w14:textId="54C3AA6A" w:rsidR="00090199" w:rsidRPr="007660CE" w:rsidRDefault="00D23C34" w:rsidP="00EC19C2">
      <w:pPr>
        <w:spacing w:line="240" w:lineRule="auto"/>
        <w:rPr>
          <w:ins w:id="4846" w:author="Janice S" w:date="2025-12-17T12:19:00Z" w16du:dateUtc="2025-12-17T17:19:00Z"/>
          <w:rFonts w:ascii="Times New Roman" w:eastAsia="Times New Roman" w:hAnsi="Times New Roman" w:cs="Times New Roman"/>
          <w:sz w:val="20"/>
          <w:szCs w:val="20"/>
          <w:rPrChange w:id="4847" w:author="Janice S" w:date="2025-12-17T17:17:00Z" w16du:dateUtc="2025-12-17T22:17:00Z">
            <w:rPr>
              <w:ins w:id="4848" w:author="Janice S" w:date="2025-12-17T12:19:00Z" w16du:dateUtc="2025-12-17T17:19:00Z"/>
              <w:rFonts w:ascii="Times New Roman" w:eastAsia="Times New Roman" w:hAnsi="Times New Roman" w:cs="Times New Roman"/>
            </w:rPr>
          </w:rPrChange>
        </w:rPr>
      </w:pPr>
      <w:ins w:id="4849" w:author="Janice S" w:date="2025-12-17T13:23:00Z" w16du:dateUtc="2025-12-17T18:23:00Z">
        <w:r w:rsidRPr="007660CE">
          <w:rPr>
            <w:rFonts w:ascii="Times New Roman" w:eastAsia="Times New Roman" w:hAnsi="Times New Roman" w:cs="Times New Roman"/>
            <w:b/>
            <w:i/>
            <w:sz w:val="20"/>
            <w:szCs w:val="20"/>
            <w:rPrChange w:id="4850" w:author="Janice S" w:date="2025-12-17T17:17:00Z" w16du:dateUtc="2025-12-17T22:17:00Z">
              <w:rPr>
                <w:rFonts w:ascii="Times New Roman" w:eastAsia="Times New Roman" w:hAnsi="Times New Roman" w:cs="Times New Roman"/>
                <w:b/>
                <w:i/>
              </w:rPr>
            </w:rPrChange>
          </w:rPr>
          <w:t>R. Gorres:</w:t>
        </w:r>
      </w:ins>
    </w:p>
    <w:p w14:paraId="2D5C47DB" w14:textId="77777777" w:rsidR="00090199" w:rsidRPr="007660CE" w:rsidRDefault="00090199" w:rsidP="00EC19C2">
      <w:pPr>
        <w:spacing w:line="240" w:lineRule="auto"/>
        <w:rPr>
          <w:ins w:id="4851" w:author="Janice S" w:date="2025-12-17T12:19:00Z" w16du:dateUtc="2025-12-17T17:19:00Z"/>
          <w:rFonts w:ascii="Times New Roman" w:eastAsia="Times New Roman" w:hAnsi="Times New Roman" w:cs="Times New Roman"/>
          <w:sz w:val="20"/>
          <w:szCs w:val="20"/>
          <w:rPrChange w:id="4852" w:author="Janice S" w:date="2025-12-17T17:17:00Z" w16du:dateUtc="2025-12-17T22:17:00Z">
            <w:rPr>
              <w:ins w:id="4853" w:author="Janice S" w:date="2025-12-17T12:19:00Z" w16du:dateUtc="2025-12-17T17:19:00Z"/>
              <w:rFonts w:ascii="Times New Roman" w:eastAsia="Times New Roman" w:hAnsi="Times New Roman" w:cs="Times New Roman"/>
            </w:rPr>
          </w:rPrChange>
        </w:rPr>
      </w:pPr>
      <w:ins w:id="4854" w:author="Janice S" w:date="2025-12-17T12:19:00Z" w16du:dateUtc="2025-12-17T17:19:00Z">
        <w:r w:rsidRPr="007660CE">
          <w:rPr>
            <w:rFonts w:ascii="Times New Roman" w:eastAsia="Times New Roman" w:hAnsi="Times New Roman" w:cs="Times New Roman"/>
            <w:sz w:val="20"/>
            <w:szCs w:val="20"/>
            <w:rPrChange w:id="4855" w:author="Janice S" w:date="2025-12-17T17:17:00Z" w16du:dateUtc="2025-12-17T22:17:00Z">
              <w:rPr>
                <w:rFonts w:ascii="Times New Roman" w:eastAsia="Times New Roman" w:hAnsi="Times New Roman" w:cs="Times New Roman"/>
              </w:rPr>
            </w:rPrChange>
          </w:rPr>
          <w:t>That's it?</w:t>
        </w:r>
      </w:ins>
    </w:p>
    <w:p w14:paraId="483D6863" w14:textId="77777777" w:rsidR="00090199" w:rsidRPr="007660CE" w:rsidRDefault="00090199" w:rsidP="00EC19C2">
      <w:pPr>
        <w:spacing w:line="240" w:lineRule="auto"/>
        <w:rPr>
          <w:ins w:id="4856" w:author="Janice S" w:date="2025-12-17T12:19:00Z" w16du:dateUtc="2025-12-17T17:19:00Z"/>
          <w:rFonts w:ascii="Times New Roman" w:eastAsia="Times New Roman" w:hAnsi="Times New Roman" w:cs="Times New Roman"/>
          <w:sz w:val="20"/>
          <w:szCs w:val="20"/>
          <w:rPrChange w:id="4857" w:author="Janice S" w:date="2025-12-17T17:17:00Z" w16du:dateUtc="2025-12-17T22:17:00Z">
            <w:rPr>
              <w:ins w:id="4858" w:author="Janice S" w:date="2025-12-17T12:19:00Z" w16du:dateUtc="2025-12-17T17:19:00Z"/>
              <w:rFonts w:ascii="Times New Roman" w:eastAsia="Times New Roman" w:hAnsi="Times New Roman" w:cs="Times New Roman"/>
            </w:rPr>
          </w:rPrChange>
        </w:rPr>
      </w:pPr>
    </w:p>
    <w:p w14:paraId="76DA70E8" w14:textId="48C36905" w:rsidR="00090199" w:rsidRPr="007660CE" w:rsidRDefault="00D23C34" w:rsidP="00EC19C2">
      <w:pPr>
        <w:spacing w:line="240" w:lineRule="auto"/>
        <w:rPr>
          <w:ins w:id="4859" w:author="Janice S" w:date="2025-12-17T12:19:00Z" w16du:dateUtc="2025-12-17T17:19:00Z"/>
          <w:rFonts w:ascii="Times New Roman" w:eastAsia="Times New Roman" w:hAnsi="Times New Roman" w:cs="Times New Roman"/>
          <w:sz w:val="20"/>
          <w:szCs w:val="20"/>
          <w:rPrChange w:id="4860" w:author="Janice S" w:date="2025-12-17T17:17:00Z" w16du:dateUtc="2025-12-17T22:17:00Z">
            <w:rPr>
              <w:ins w:id="4861" w:author="Janice S" w:date="2025-12-17T12:19:00Z" w16du:dateUtc="2025-12-17T17:19:00Z"/>
              <w:rFonts w:ascii="Times New Roman" w:eastAsia="Times New Roman" w:hAnsi="Times New Roman" w:cs="Times New Roman"/>
            </w:rPr>
          </w:rPrChange>
        </w:rPr>
      </w:pPr>
      <w:ins w:id="4862" w:author="Janice S" w:date="2025-12-17T13:24:00Z" w16du:dateUtc="2025-12-17T18:24:00Z">
        <w:r w:rsidRPr="007660CE">
          <w:rPr>
            <w:rFonts w:ascii="Times New Roman" w:eastAsia="Times New Roman" w:hAnsi="Times New Roman" w:cs="Times New Roman"/>
            <w:b/>
            <w:i/>
            <w:sz w:val="20"/>
            <w:szCs w:val="20"/>
            <w:rPrChange w:id="4863" w:author="Janice S" w:date="2025-12-17T17:17:00Z" w16du:dateUtc="2025-12-17T22:17:00Z">
              <w:rPr>
                <w:rFonts w:ascii="Times New Roman" w:eastAsia="Times New Roman" w:hAnsi="Times New Roman" w:cs="Times New Roman"/>
                <w:b/>
                <w:i/>
              </w:rPr>
            </w:rPrChange>
          </w:rPr>
          <w:t>N. Baum:</w:t>
        </w:r>
      </w:ins>
    </w:p>
    <w:p w14:paraId="3A636DB6" w14:textId="40A832C5" w:rsidR="00090199" w:rsidRPr="007660CE" w:rsidRDefault="00090199" w:rsidP="00EC19C2">
      <w:pPr>
        <w:spacing w:line="240" w:lineRule="auto"/>
        <w:rPr>
          <w:ins w:id="4864" w:author="Janice S" w:date="2025-12-17T12:19:00Z" w16du:dateUtc="2025-12-17T17:19:00Z"/>
          <w:rFonts w:ascii="Times New Roman" w:eastAsia="Times New Roman" w:hAnsi="Times New Roman" w:cs="Times New Roman"/>
          <w:sz w:val="20"/>
          <w:szCs w:val="20"/>
          <w:rPrChange w:id="4865" w:author="Janice S" w:date="2025-12-17T17:17:00Z" w16du:dateUtc="2025-12-17T22:17:00Z">
            <w:rPr>
              <w:ins w:id="4866" w:author="Janice S" w:date="2025-12-17T12:19:00Z" w16du:dateUtc="2025-12-17T17:19:00Z"/>
              <w:rFonts w:ascii="Times New Roman" w:eastAsia="Times New Roman" w:hAnsi="Times New Roman" w:cs="Times New Roman"/>
            </w:rPr>
          </w:rPrChange>
        </w:rPr>
      </w:pPr>
      <w:ins w:id="4867" w:author="Janice S" w:date="2025-12-17T12:19:00Z" w16du:dateUtc="2025-12-17T17:19:00Z">
        <w:r w:rsidRPr="007660CE">
          <w:rPr>
            <w:rFonts w:ascii="Times New Roman" w:eastAsia="Times New Roman" w:hAnsi="Times New Roman" w:cs="Times New Roman"/>
            <w:sz w:val="20"/>
            <w:szCs w:val="20"/>
            <w:rPrChange w:id="4868" w:author="Janice S" w:date="2025-12-17T17:17:00Z" w16du:dateUtc="2025-12-17T22:17:00Z">
              <w:rPr>
                <w:rFonts w:ascii="Times New Roman" w:eastAsia="Times New Roman" w:hAnsi="Times New Roman" w:cs="Times New Roman"/>
              </w:rPr>
            </w:rPrChange>
          </w:rPr>
          <w:t>That is all I have.</w:t>
        </w:r>
      </w:ins>
    </w:p>
    <w:p w14:paraId="1374BBBB" w14:textId="77777777" w:rsidR="00090199" w:rsidRPr="007660CE" w:rsidRDefault="00090199" w:rsidP="00EC19C2">
      <w:pPr>
        <w:spacing w:line="240" w:lineRule="auto"/>
        <w:rPr>
          <w:ins w:id="4869" w:author="Janice S" w:date="2025-12-17T12:19:00Z" w16du:dateUtc="2025-12-17T17:19:00Z"/>
          <w:rFonts w:ascii="Times New Roman" w:eastAsia="Times New Roman" w:hAnsi="Times New Roman" w:cs="Times New Roman"/>
          <w:sz w:val="20"/>
          <w:szCs w:val="20"/>
          <w:rPrChange w:id="4870" w:author="Janice S" w:date="2025-12-17T17:17:00Z" w16du:dateUtc="2025-12-17T22:17:00Z">
            <w:rPr>
              <w:ins w:id="4871" w:author="Janice S" w:date="2025-12-17T12:19:00Z" w16du:dateUtc="2025-12-17T17:19:00Z"/>
              <w:rFonts w:ascii="Times New Roman" w:eastAsia="Times New Roman" w:hAnsi="Times New Roman" w:cs="Times New Roman"/>
            </w:rPr>
          </w:rPrChange>
        </w:rPr>
      </w:pPr>
    </w:p>
    <w:p w14:paraId="0052BBE5" w14:textId="4DD651A6" w:rsidR="00090199" w:rsidRPr="007660CE" w:rsidRDefault="00D23C34" w:rsidP="00EC19C2">
      <w:pPr>
        <w:spacing w:line="240" w:lineRule="auto"/>
        <w:rPr>
          <w:ins w:id="4872" w:author="Janice S" w:date="2025-12-17T12:19:00Z" w16du:dateUtc="2025-12-17T17:19:00Z"/>
          <w:rFonts w:ascii="Times New Roman" w:eastAsia="Times New Roman" w:hAnsi="Times New Roman" w:cs="Times New Roman"/>
          <w:sz w:val="20"/>
          <w:szCs w:val="20"/>
          <w:rPrChange w:id="4873" w:author="Janice S" w:date="2025-12-17T17:17:00Z" w16du:dateUtc="2025-12-17T22:17:00Z">
            <w:rPr>
              <w:ins w:id="4874" w:author="Janice S" w:date="2025-12-17T12:19:00Z" w16du:dateUtc="2025-12-17T17:19:00Z"/>
              <w:rFonts w:ascii="Times New Roman" w:eastAsia="Times New Roman" w:hAnsi="Times New Roman" w:cs="Times New Roman"/>
            </w:rPr>
          </w:rPrChange>
        </w:rPr>
      </w:pPr>
      <w:ins w:id="4875" w:author="Janice S" w:date="2025-12-17T13:24:00Z" w16du:dateUtc="2025-12-17T18:24:00Z">
        <w:r w:rsidRPr="007660CE">
          <w:rPr>
            <w:rFonts w:ascii="Times New Roman" w:eastAsia="Times New Roman" w:hAnsi="Times New Roman" w:cs="Times New Roman"/>
            <w:b/>
            <w:i/>
            <w:sz w:val="20"/>
            <w:szCs w:val="20"/>
            <w:rPrChange w:id="4876" w:author="Janice S" w:date="2025-12-17T17:17:00Z" w16du:dateUtc="2025-12-17T22:17:00Z">
              <w:rPr>
                <w:rFonts w:ascii="Times New Roman" w:eastAsia="Times New Roman" w:hAnsi="Times New Roman" w:cs="Times New Roman"/>
                <w:b/>
                <w:i/>
              </w:rPr>
            </w:rPrChange>
          </w:rPr>
          <w:t>J. LaFiandra:</w:t>
        </w:r>
      </w:ins>
    </w:p>
    <w:p w14:paraId="00FEF432" w14:textId="77777777" w:rsidR="00090199" w:rsidRPr="007660CE" w:rsidRDefault="00090199" w:rsidP="00EC19C2">
      <w:pPr>
        <w:spacing w:line="240" w:lineRule="auto"/>
        <w:rPr>
          <w:ins w:id="4877" w:author="Janice S" w:date="2025-12-17T12:19:00Z" w16du:dateUtc="2025-12-17T17:19:00Z"/>
          <w:rFonts w:ascii="Times New Roman" w:eastAsia="Times New Roman" w:hAnsi="Times New Roman" w:cs="Times New Roman"/>
          <w:sz w:val="20"/>
          <w:szCs w:val="20"/>
          <w:rPrChange w:id="4878" w:author="Janice S" w:date="2025-12-17T17:17:00Z" w16du:dateUtc="2025-12-17T22:17:00Z">
            <w:rPr>
              <w:ins w:id="4879" w:author="Janice S" w:date="2025-12-17T12:19:00Z" w16du:dateUtc="2025-12-17T17:19:00Z"/>
              <w:rFonts w:ascii="Times New Roman" w:eastAsia="Times New Roman" w:hAnsi="Times New Roman" w:cs="Times New Roman"/>
            </w:rPr>
          </w:rPrChange>
        </w:rPr>
      </w:pPr>
      <w:ins w:id="4880" w:author="Janice S" w:date="2025-12-17T12:19:00Z" w16du:dateUtc="2025-12-17T17:19:00Z">
        <w:r w:rsidRPr="007660CE">
          <w:rPr>
            <w:rFonts w:ascii="Times New Roman" w:eastAsia="Times New Roman" w:hAnsi="Times New Roman" w:cs="Times New Roman"/>
            <w:sz w:val="20"/>
            <w:szCs w:val="20"/>
            <w:rPrChange w:id="4881" w:author="Janice S" w:date="2025-12-17T17:17:00Z" w16du:dateUtc="2025-12-17T22:17:00Z">
              <w:rPr>
                <w:rFonts w:ascii="Times New Roman" w:eastAsia="Times New Roman" w:hAnsi="Times New Roman" w:cs="Times New Roman"/>
              </w:rPr>
            </w:rPrChange>
          </w:rPr>
          <w:t>That voucher for drive home RV, does that get us down around $500 in the balance?</w:t>
        </w:r>
      </w:ins>
    </w:p>
    <w:p w14:paraId="4FEAD7E3" w14:textId="77777777" w:rsidR="00090199" w:rsidRPr="007660CE" w:rsidRDefault="00090199" w:rsidP="00EC19C2">
      <w:pPr>
        <w:spacing w:line="240" w:lineRule="auto"/>
        <w:rPr>
          <w:ins w:id="4882" w:author="Janice S" w:date="2025-12-17T12:19:00Z" w16du:dateUtc="2025-12-17T17:19:00Z"/>
          <w:rFonts w:ascii="Times New Roman" w:eastAsia="Times New Roman" w:hAnsi="Times New Roman" w:cs="Times New Roman"/>
          <w:sz w:val="20"/>
          <w:szCs w:val="20"/>
          <w:rPrChange w:id="4883" w:author="Janice S" w:date="2025-12-17T17:17:00Z" w16du:dateUtc="2025-12-17T22:17:00Z">
            <w:rPr>
              <w:ins w:id="4884" w:author="Janice S" w:date="2025-12-17T12:19:00Z" w16du:dateUtc="2025-12-17T17:19:00Z"/>
              <w:rFonts w:ascii="Times New Roman" w:eastAsia="Times New Roman" w:hAnsi="Times New Roman" w:cs="Times New Roman"/>
            </w:rPr>
          </w:rPrChange>
        </w:rPr>
      </w:pPr>
    </w:p>
    <w:p w14:paraId="7F6910BD" w14:textId="2ECDBB14" w:rsidR="00090199" w:rsidRPr="007660CE" w:rsidRDefault="00D23C34" w:rsidP="00EC19C2">
      <w:pPr>
        <w:spacing w:line="240" w:lineRule="auto"/>
        <w:rPr>
          <w:ins w:id="4885" w:author="Janice S" w:date="2025-12-17T12:19:00Z" w16du:dateUtc="2025-12-17T17:19:00Z"/>
          <w:rFonts w:ascii="Times New Roman" w:eastAsia="Times New Roman" w:hAnsi="Times New Roman" w:cs="Times New Roman"/>
          <w:sz w:val="20"/>
          <w:szCs w:val="20"/>
          <w:rPrChange w:id="4886" w:author="Janice S" w:date="2025-12-17T17:17:00Z" w16du:dateUtc="2025-12-17T22:17:00Z">
            <w:rPr>
              <w:ins w:id="4887" w:author="Janice S" w:date="2025-12-17T12:19:00Z" w16du:dateUtc="2025-12-17T17:19:00Z"/>
              <w:rFonts w:ascii="Times New Roman" w:eastAsia="Times New Roman" w:hAnsi="Times New Roman" w:cs="Times New Roman"/>
            </w:rPr>
          </w:rPrChange>
        </w:rPr>
      </w:pPr>
      <w:ins w:id="4888" w:author="Janice S" w:date="2025-12-17T13:24:00Z" w16du:dateUtc="2025-12-17T18:24:00Z">
        <w:r w:rsidRPr="007660CE">
          <w:rPr>
            <w:rFonts w:ascii="Times New Roman" w:eastAsia="Times New Roman" w:hAnsi="Times New Roman" w:cs="Times New Roman"/>
            <w:b/>
            <w:i/>
            <w:sz w:val="20"/>
            <w:szCs w:val="20"/>
            <w:rPrChange w:id="4889" w:author="Janice S" w:date="2025-12-17T17:17:00Z" w16du:dateUtc="2025-12-17T22:17:00Z">
              <w:rPr>
                <w:rFonts w:ascii="Times New Roman" w:eastAsia="Times New Roman" w:hAnsi="Times New Roman" w:cs="Times New Roman"/>
                <w:b/>
                <w:i/>
              </w:rPr>
            </w:rPrChange>
          </w:rPr>
          <w:t>N. Baum:</w:t>
        </w:r>
      </w:ins>
    </w:p>
    <w:p w14:paraId="7CB4300C" w14:textId="77777777" w:rsidR="00090199" w:rsidRPr="007660CE" w:rsidRDefault="00090199" w:rsidP="00EC19C2">
      <w:pPr>
        <w:spacing w:line="240" w:lineRule="auto"/>
        <w:rPr>
          <w:ins w:id="4890" w:author="Janice S" w:date="2025-12-17T12:19:00Z" w16du:dateUtc="2025-12-17T17:19:00Z"/>
          <w:rFonts w:ascii="Times New Roman" w:eastAsia="Times New Roman" w:hAnsi="Times New Roman" w:cs="Times New Roman"/>
          <w:sz w:val="20"/>
          <w:szCs w:val="20"/>
          <w:rPrChange w:id="4891" w:author="Janice S" w:date="2025-12-17T17:17:00Z" w16du:dateUtc="2025-12-17T22:17:00Z">
            <w:rPr>
              <w:ins w:id="4892" w:author="Janice S" w:date="2025-12-17T12:19:00Z" w16du:dateUtc="2025-12-17T17:19:00Z"/>
              <w:rFonts w:ascii="Times New Roman" w:eastAsia="Times New Roman" w:hAnsi="Times New Roman" w:cs="Times New Roman"/>
            </w:rPr>
          </w:rPrChange>
        </w:rPr>
      </w:pPr>
      <w:ins w:id="4893" w:author="Janice S" w:date="2025-12-17T12:19:00Z" w16du:dateUtc="2025-12-17T17:19:00Z">
        <w:r w:rsidRPr="007660CE">
          <w:rPr>
            <w:rFonts w:ascii="Times New Roman" w:eastAsia="Times New Roman" w:hAnsi="Times New Roman" w:cs="Times New Roman"/>
            <w:sz w:val="20"/>
            <w:szCs w:val="20"/>
            <w:rPrChange w:id="4894" w:author="Janice S" w:date="2025-12-17T17:17:00Z" w16du:dateUtc="2025-12-17T22:17:00Z">
              <w:rPr>
                <w:rFonts w:ascii="Times New Roman" w:eastAsia="Times New Roman" w:hAnsi="Times New Roman" w:cs="Times New Roman"/>
              </w:rPr>
            </w:rPrChange>
          </w:rPr>
          <w:t>A little over, yeah.</w:t>
        </w:r>
      </w:ins>
    </w:p>
    <w:p w14:paraId="27A43346" w14:textId="77777777" w:rsidR="00090199" w:rsidRPr="007660CE" w:rsidRDefault="00090199" w:rsidP="00EC19C2">
      <w:pPr>
        <w:spacing w:line="240" w:lineRule="auto"/>
        <w:rPr>
          <w:ins w:id="4895" w:author="Janice S" w:date="2025-12-17T12:19:00Z" w16du:dateUtc="2025-12-17T17:19:00Z"/>
          <w:rFonts w:ascii="Times New Roman" w:eastAsia="Times New Roman" w:hAnsi="Times New Roman" w:cs="Times New Roman"/>
          <w:sz w:val="20"/>
          <w:szCs w:val="20"/>
          <w:rPrChange w:id="4896" w:author="Janice S" w:date="2025-12-17T17:17:00Z" w16du:dateUtc="2025-12-17T22:17:00Z">
            <w:rPr>
              <w:ins w:id="4897" w:author="Janice S" w:date="2025-12-17T12:19:00Z" w16du:dateUtc="2025-12-17T17:19:00Z"/>
              <w:rFonts w:ascii="Times New Roman" w:eastAsia="Times New Roman" w:hAnsi="Times New Roman" w:cs="Times New Roman"/>
            </w:rPr>
          </w:rPrChange>
        </w:rPr>
      </w:pPr>
    </w:p>
    <w:p w14:paraId="614FC218" w14:textId="713BB064" w:rsidR="00090199" w:rsidRPr="007660CE" w:rsidRDefault="00D23C34" w:rsidP="00EC19C2">
      <w:pPr>
        <w:spacing w:line="240" w:lineRule="auto"/>
        <w:rPr>
          <w:ins w:id="4898" w:author="Janice S" w:date="2025-12-17T12:19:00Z" w16du:dateUtc="2025-12-17T17:19:00Z"/>
          <w:rFonts w:ascii="Times New Roman" w:eastAsia="Times New Roman" w:hAnsi="Times New Roman" w:cs="Times New Roman"/>
          <w:sz w:val="20"/>
          <w:szCs w:val="20"/>
          <w:rPrChange w:id="4899" w:author="Janice S" w:date="2025-12-17T17:17:00Z" w16du:dateUtc="2025-12-17T22:17:00Z">
            <w:rPr>
              <w:ins w:id="4900" w:author="Janice S" w:date="2025-12-17T12:19:00Z" w16du:dateUtc="2025-12-17T17:19:00Z"/>
              <w:rFonts w:ascii="Times New Roman" w:eastAsia="Times New Roman" w:hAnsi="Times New Roman" w:cs="Times New Roman"/>
            </w:rPr>
          </w:rPrChange>
        </w:rPr>
      </w:pPr>
      <w:ins w:id="4901" w:author="Janice S" w:date="2025-12-17T13:23:00Z" w16du:dateUtc="2025-12-17T18:23:00Z">
        <w:r w:rsidRPr="007660CE">
          <w:rPr>
            <w:rFonts w:ascii="Times New Roman" w:eastAsia="Times New Roman" w:hAnsi="Times New Roman" w:cs="Times New Roman"/>
            <w:b/>
            <w:i/>
            <w:sz w:val="20"/>
            <w:szCs w:val="20"/>
            <w:rPrChange w:id="4902" w:author="Janice S" w:date="2025-12-17T17:17:00Z" w16du:dateUtc="2025-12-17T22:17:00Z">
              <w:rPr>
                <w:rFonts w:ascii="Times New Roman" w:eastAsia="Times New Roman" w:hAnsi="Times New Roman" w:cs="Times New Roman"/>
                <w:b/>
                <w:i/>
              </w:rPr>
            </w:rPrChange>
          </w:rPr>
          <w:t>E. VanDeMark:</w:t>
        </w:r>
      </w:ins>
    </w:p>
    <w:p w14:paraId="4BD5FF5D" w14:textId="77777777" w:rsidR="00090199" w:rsidRPr="007660CE" w:rsidRDefault="00090199" w:rsidP="00EC19C2">
      <w:pPr>
        <w:spacing w:line="240" w:lineRule="auto"/>
        <w:rPr>
          <w:ins w:id="4903" w:author="Janice S" w:date="2025-12-17T12:19:00Z" w16du:dateUtc="2025-12-17T17:19:00Z"/>
          <w:rFonts w:ascii="Times New Roman" w:eastAsia="Times New Roman" w:hAnsi="Times New Roman" w:cs="Times New Roman"/>
          <w:sz w:val="20"/>
          <w:szCs w:val="20"/>
          <w:rPrChange w:id="4904" w:author="Janice S" w:date="2025-12-17T17:17:00Z" w16du:dateUtc="2025-12-17T22:17:00Z">
            <w:rPr>
              <w:ins w:id="4905" w:author="Janice S" w:date="2025-12-17T12:19:00Z" w16du:dateUtc="2025-12-17T17:19:00Z"/>
              <w:rFonts w:ascii="Times New Roman" w:eastAsia="Times New Roman" w:hAnsi="Times New Roman" w:cs="Times New Roman"/>
            </w:rPr>
          </w:rPrChange>
        </w:rPr>
      </w:pPr>
      <w:ins w:id="4906" w:author="Janice S" w:date="2025-12-17T12:19:00Z" w16du:dateUtc="2025-12-17T17:19:00Z">
        <w:r w:rsidRPr="007660CE">
          <w:rPr>
            <w:rFonts w:ascii="Times New Roman" w:eastAsia="Times New Roman" w:hAnsi="Times New Roman" w:cs="Times New Roman"/>
            <w:sz w:val="20"/>
            <w:szCs w:val="20"/>
            <w:rPrChange w:id="4907" w:author="Janice S" w:date="2025-12-17T17:17:00Z" w16du:dateUtc="2025-12-17T22:17:00Z">
              <w:rPr>
                <w:rFonts w:ascii="Times New Roman" w:eastAsia="Times New Roman" w:hAnsi="Times New Roman" w:cs="Times New Roman"/>
              </w:rPr>
            </w:rPrChange>
          </w:rPr>
          <w:t>He's getting pretty close to being done, I think.</w:t>
        </w:r>
      </w:ins>
    </w:p>
    <w:p w14:paraId="6BB27B28" w14:textId="77777777" w:rsidR="00090199" w:rsidRPr="007660CE" w:rsidRDefault="00090199" w:rsidP="00EC19C2">
      <w:pPr>
        <w:spacing w:line="240" w:lineRule="auto"/>
        <w:rPr>
          <w:ins w:id="4908" w:author="Janice S" w:date="2025-12-17T12:19:00Z" w16du:dateUtc="2025-12-17T17:19:00Z"/>
          <w:rFonts w:ascii="Times New Roman" w:eastAsia="Times New Roman" w:hAnsi="Times New Roman" w:cs="Times New Roman"/>
          <w:sz w:val="20"/>
          <w:szCs w:val="20"/>
          <w:rPrChange w:id="4909" w:author="Janice S" w:date="2025-12-17T17:17:00Z" w16du:dateUtc="2025-12-17T22:17:00Z">
            <w:rPr>
              <w:ins w:id="4910" w:author="Janice S" w:date="2025-12-17T12:19:00Z" w16du:dateUtc="2025-12-17T17:19:00Z"/>
              <w:rFonts w:ascii="Times New Roman" w:eastAsia="Times New Roman" w:hAnsi="Times New Roman" w:cs="Times New Roman"/>
            </w:rPr>
          </w:rPrChange>
        </w:rPr>
      </w:pPr>
    </w:p>
    <w:p w14:paraId="392BAEB5" w14:textId="14214524" w:rsidR="00090199" w:rsidRPr="007660CE" w:rsidRDefault="00D23C34" w:rsidP="00EC19C2">
      <w:pPr>
        <w:spacing w:line="240" w:lineRule="auto"/>
        <w:rPr>
          <w:ins w:id="4911" w:author="Janice S" w:date="2025-12-17T12:19:00Z" w16du:dateUtc="2025-12-17T17:19:00Z"/>
          <w:rFonts w:ascii="Times New Roman" w:eastAsia="Times New Roman" w:hAnsi="Times New Roman" w:cs="Times New Roman"/>
          <w:sz w:val="20"/>
          <w:szCs w:val="20"/>
          <w:rPrChange w:id="4912" w:author="Janice S" w:date="2025-12-17T17:17:00Z" w16du:dateUtc="2025-12-17T22:17:00Z">
            <w:rPr>
              <w:ins w:id="4913" w:author="Janice S" w:date="2025-12-17T12:19:00Z" w16du:dateUtc="2025-12-17T17:19:00Z"/>
              <w:rFonts w:ascii="Times New Roman" w:eastAsia="Times New Roman" w:hAnsi="Times New Roman" w:cs="Times New Roman"/>
            </w:rPr>
          </w:rPrChange>
        </w:rPr>
      </w:pPr>
      <w:ins w:id="4914" w:author="Janice S" w:date="2025-12-17T13:23:00Z" w16du:dateUtc="2025-12-17T18:23:00Z">
        <w:r w:rsidRPr="007660CE">
          <w:rPr>
            <w:rFonts w:ascii="Times New Roman" w:eastAsia="Times New Roman" w:hAnsi="Times New Roman" w:cs="Times New Roman"/>
            <w:b/>
            <w:i/>
            <w:sz w:val="20"/>
            <w:szCs w:val="20"/>
            <w:rPrChange w:id="4915" w:author="Janice S" w:date="2025-12-17T17:17:00Z" w16du:dateUtc="2025-12-17T22:17:00Z">
              <w:rPr>
                <w:rFonts w:ascii="Times New Roman" w:eastAsia="Times New Roman" w:hAnsi="Times New Roman" w:cs="Times New Roman"/>
                <w:b/>
                <w:i/>
              </w:rPr>
            </w:rPrChange>
          </w:rPr>
          <w:t>R. Gorres:</w:t>
        </w:r>
      </w:ins>
    </w:p>
    <w:p w14:paraId="5BDA3549" w14:textId="77777777" w:rsidR="00090199" w:rsidRPr="007660CE" w:rsidRDefault="00090199" w:rsidP="00EC19C2">
      <w:pPr>
        <w:spacing w:line="240" w:lineRule="auto"/>
        <w:rPr>
          <w:ins w:id="4916" w:author="Janice S" w:date="2025-12-17T12:19:00Z" w16du:dateUtc="2025-12-17T17:19:00Z"/>
          <w:rFonts w:ascii="Times New Roman" w:eastAsia="Times New Roman" w:hAnsi="Times New Roman" w:cs="Times New Roman"/>
          <w:sz w:val="20"/>
          <w:szCs w:val="20"/>
          <w:rPrChange w:id="4917" w:author="Janice S" w:date="2025-12-17T17:17:00Z" w16du:dateUtc="2025-12-17T22:17:00Z">
            <w:rPr>
              <w:ins w:id="4918" w:author="Janice S" w:date="2025-12-17T12:19:00Z" w16du:dateUtc="2025-12-17T17:19:00Z"/>
              <w:rFonts w:ascii="Times New Roman" w:eastAsia="Times New Roman" w:hAnsi="Times New Roman" w:cs="Times New Roman"/>
            </w:rPr>
          </w:rPrChange>
        </w:rPr>
      </w:pPr>
      <w:ins w:id="4919" w:author="Janice S" w:date="2025-12-17T12:19:00Z" w16du:dateUtc="2025-12-17T17:19:00Z">
        <w:r w:rsidRPr="007660CE">
          <w:rPr>
            <w:rFonts w:ascii="Times New Roman" w:eastAsia="Times New Roman" w:hAnsi="Times New Roman" w:cs="Times New Roman"/>
            <w:sz w:val="20"/>
            <w:szCs w:val="20"/>
            <w:rPrChange w:id="4920" w:author="Janice S" w:date="2025-12-17T17:17:00Z" w16du:dateUtc="2025-12-17T22:17:00Z">
              <w:rPr>
                <w:rFonts w:ascii="Times New Roman" w:eastAsia="Times New Roman" w:hAnsi="Times New Roman" w:cs="Times New Roman"/>
              </w:rPr>
            </w:rPrChange>
          </w:rPr>
          <w:t>Well, I don't know where he's at.</w:t>
        </w:r>
      </w:ins>
    </w:p>
    <w:p w14:paraId="5D3B220F" w14:textId="77777777" w:rsidR="00090199" w:rsidRPr="007660CE" w:rsidRDefault="00090199" w:rsidP="00EC19C2">
      <w:pPr>
        <w:spacing w:line="240" w:lineRule="auto"/>
        <w:rPr>
          <w:ins w:id="4921" w:author="Janice S" w:date="2025-12-17T12:19:00Z" w16du:dateUtc="2025-12-17T17:19:00Z"/>
          <w:rFonts w:ascii="Times New Roman" w:eastAsia="Times New Roman" w:hAnsi="Times New Roman" w:cs="Times New Roman"/>
          <w:sz w:val="20"/>
          <w:szCs w:val="20"/>
          <w:rPrChange w:id="4922" w:author="Janice S" w:date="2025-12-17T17:17:00Z" w16du:dateUtc="2025-12-17T22:17:00Z">
            <w:rPr>
              <w:ins w:id="4923" w:author="Janice S" w:date="2025-12-17T12:19:00Z" w16du:dateUtc="2025-12-17T17:19:00Z"/>
              <w:rFonts w:ascii="Times New Roman" w:eastAsia="Times New Roman" w:hAnsi="Times New Roman" w:cs="Times New Roman"/>
            </w:rPr>
          </w:rPrChange>
        </w:rPr>
      </w:pPr>
    </w:p>
    <w:p w14:paraId="409692E9" w14:textId="6F2A01CD" w:rsidR="00090199" w:rsidRPr="007660CE" w:rsidRDefault="00D23C34" w:rsidP="00EC19C2">
      <w:pPr>
        <w:spacing w:line="240" w:lineRule="auto"/>
        <w:rPr>
          <w:ins w:id="4924" w:author="Janice S" w:date="2025-12-17T12:19:00Z" w16du:dateUtc="2025-12-17T17:19:00Z"/>
          <w:rFonts w:ascii="Times New Roman" w:eastAsia="Times New Roman" w:hAnsi="Times New Roman" w:cs="Times New Roman"/>
          <w:sz w:val="20"/>
          <w:szCs w:val="20"/>
          <w:rPrChange w:id="4925" w:author="Janice S" w:date="2025-12-17T17:17:00Z" w16du:dateUtc="2025-12-17T22:17:00Z">
            <w:rPr>
              <w:ins w:id="4926" w:author="Janice S" w:date="2025-12-17T12:19:00Z" w16du:dateUtc="2025-12-17T17:19:00Z"/>
              <w:rFonts w:ascii="Times New Roman" w:eastAsia="Times New Roman" w:hAnsi="Times New Roman" w:cs="Times New Roman"/>
            </w:rPr>
          </w:rPrChange>
        </w:rPr>
      </w:pPr>
      <w:ins w:id="4927" w:author="Janice S" w:date="2025-12-17T13:24:00Z" w16du:dateUtc="2025-12-17T18:24:00Z">
        <w:r w:rsidRPr="007660CE">
          <w:rPr>
            <w:rFonts w:ascii="Times New Roman" w:eastAsia="Times New Roman" w:hAnsi="Times New Roman" w:cs="Times New Roman"/>
            <w:b/>
            <w:i/>
            <w:sz w:val="20"/>
            <w:szCs w:val="20"/>
            <w:rPrChange w:id="4928" w:author="Janice S" w:date="2025-12-17T17:17:00Z" w16du:dateUtc="2025-12-17T22:17:00Z">
              <w:rPr>
                <w:rFonts w:ascii="Times New Roman" w:eastAsia="Times New Roman" w:hAnsi="Times New Roman" w:cs="Times New Roman"/>
                <w:b/>
                <w:i/>
              </w:rPr>
            </w:rPrChange>
          </w:rPr>
          <w:t>N. Baum:</w:t>
        </w:r>
      </w:ins>
    </w:p>
    <w:p w14:paraId="6B8EB8FA" w14:textId="77777777" w:rsidR="00090199" w:rsidRPr="007660CE" w:rsidRDefault="00090199" w:rsidP="00EC19C2">
      <w:pPr>
        <w:spacing w:line="240" w:lineRule="auto"/>
        <w:rPr>
          <w:ins w:id="4929" w:author="Janice S" w:date="2025-12-17T12:19:00Z" w16du:dateUtc="2025-12-17T17:19:00Z"/>
          <w:rFonts w:ascii="Times New Roman" w:eastAsia="Times New Roman" w:hAnsi="Times New Roman" w:cs="Times New Roman"/>
          <w:sz w:val="20"/>
          <w:szCs w:val="20"/>
          <w:rPrChange w:id="4930" w:author="Janice S" w:date="2025-12-17T17:17:00Z" w16du:dateUtc="2025-12-17T22:17:00Z">
            <w:rPr>
              <w:ins w:id="4931" w:author="Janice S" w:date="2025-12-17T12:19:00Z" w16du:dateUtc="2025-12-17T17:19:00Z"/>
              <w:rFonts w:ascii="Times New Roman" w:eastAsia="Times New Roman" w:hAnsi="Times New Roman" w:cs="Times New Roman"/>
            </w:rPr>
          </w:rPrChange>
        </w:rPr>
      </w:pPr>
      <w:ins w:id="4932" w:author="Janice S" w:date="2025-12-17T12:19:00Z" w16du:dateUtc="2025-12-17T17:19:00Z">
        <w:r w:rsidRPr="007660CE">
          <w:rPr>
            <w:rFonts w:ascii="Times New Roman" w:eastAsia="Times New Roman" w:hAnsi="Times New Roman" w:cs="Times New Roman"/>
            <w:sz w:val="20"/>
            <w:szCs w:val="20"/>
            <w:rPrChange w:id="4933" w:author="Janice S" w:date="2025-12-17T17:17:00Z" w16du:dateUtc="2025-12-17T22:17:00Z">
              <w:rPr>
                <w:rFonts w:ascii="Times New Roman" w:eastAsia="Times New Roman" w:hAnsi="Times New Roman" w:cs="Times New Roman"/>
              </w:rPr>
            </w:rPrChange>
          </w:rPr>
          <w:t>He came in, he's only been in front of us twice?</w:t>
        </w:r>
      </w:ins>
    </w:p>
    <w:p w14:paraId="5D5B41D5" w14:textId="77777777" w:rsidR="00090199" w:rsidRPr="007660CE" w:rsidRDefault="00090199" w:rsidP="00EC19C2">
      <w:pPr>
        <w:spacing w:line="240" w:lineRule="auto"/>
        <w:rPr>
          <w:ins w:id="4934" w:author="Janice S" w:date="2025-12-17T12:19:00Z" w16du:dateUtc="2025-12-17T17:19:00Z"/>
          <w:rFonts w:ascii="Times New Roman" w:eastAsia="Times New Roman" w:hAnsi="Times New Roman" w:cs="Times New Roman"/>
          <w:sz w:val="20"/>
          <w:szCs w:val="20"/>
          <w:rPrChange w:id="4935" w:author="Janice S" w:date="2025-12-17T17:17:00Z" w16du:dateUtc="2025-12-17T22:17:00Z">
            <w:rPr>
              <w:ins w:id="4936" w:author="Janice S" w:date="2025-12-17T12:19:00Z" w16du:dateUtc="2025-12-17T17:19:00Z"/>
              <w:rFonts w:ascii="Times New Roman" w:eastAsia="Times New Roman" w:hAnsi="Times New Roman" w:cs="Times New Roman"/>
            </w:rPr>
          </w:rPrChange>
        </w:rPr>
      </w:pPr>
    </w:p>
    <w:p w14:paraId="10F981B1" w14:textId="7999FB27" w:rsidR="00090199" w:rsidRPr="007660CE" w:rsidRDefault="00D23C34" w:rsidP="00EC19C2">
      <w:pPr>
        <w:spacing w:line="240" w:lineRule="auto"/>
        <w:rPr>
          <w:ins w:id="4937" w:author="Janice S" w:date="2025-12-17T12:19:00Z" w16du:dateUtc="2025-12-17T17:19:00Z"/>
          <w:rFonts w:ascii="Times New Roman" w:eastAsia="Times New Roman" w:hAnsi="Times New Roman" w:cs="Times New Roman"/>
          <w:sz w:val="20"/>
          <w:szCs w:val="20"/>
          <w:rPrChange w:id="4938" w:author="Janice S" w:date="2025-12-17T17:17:00Z" w16du:dateUtc="2025-12-17T22:17:00Z">
            <w:rPr>
              <w:ins w:id="4939" w:author="Janice S" w:date="2025-12-17T12:19:00Z" w16du:dateUtc="2025-12-17T17:19:00Z"/>
              <w:rFonts w:ascii="Times New Roman" w:eastAsia="Times New Roman" w:hAnsi="Times New Roman" w:cs="Times New Roman"/>
            </w:rPr>
          </w:rPrChange>
        </w:rPr>
      </w:pPr>
      <w:ins w:id="4940" w:author="Janice S" w:date="2025-12-17T13:23:00Z" w16du:dateUtc="2025-12-17T18:23:00Z">
        <w:r w:rsidRPr="007660CE">
          <w:rPr>
            <w:rFonts w:ascii="Times New Roman" w:eastAsia="Times New Roman" w:hAnsi="Times New Roman" w:cs="Times New Roman"/>
            <w:b/>
            <w:i/>
            <w:sz w:val="20"/>
            <w:szCs w:val="20"/>
            <w:rPrChange w:id="4941" w:author="Janice S" w:date="2025-12-17T17:17:00Z" w16du:dateUtc="2025-12-17T22:17:00Z">
              <w:rPr>
                <w:rFonts w:ascii="Times New Roman" w:eastAsia="Times New Roman" w:hAnsi="Times New Roman" w:cs="Times New Roman"/>
                <w:b/>
                <w:i/>
              </w:rPr>
            </w:rPrChange>
          </w:rPr>
          <w:t>R. Gorres:</w:t>
        </w:r>
      </w:ins>
    </w:p>
    <w:p w14:paraId="4EF119B3" w14:textId="77777777" w:rsidR="00090199" w:rsidRPr="007660CE" w:rsidRDefault="00090199" w:rsidP="00EC19C2">
      <w:pPr>
        <w:spacing w:line="240" w:lineRule="auto"/>
        <w:rPr>
          <w:ins w:id="4942" w:author="Janice S" w:date="2025-12-17T12:19:00Z" w16du:dateUtc="2025-12-17T17:19:00Z"/>
          <w:rFonts w:ascii="Times New Roman" w:eastAsia="Times New Roman" w:hAnsi="Times New Roman" w:cs="Times New Roman"/>
          <w:sz w:val="20"/>
          <w:szCs w:val="20"/>
          <w:rPrChange w:id="4943" w:author="Janice S" w:date="2025-12-17T17:17:00Z" w16du:dateUtc="2025-12-17T22:17:00Z">
            <w:rPr>
              <w:ins w:id="4944" w:author="Janice S" w:date="2025-12-17T12:19:00Z" w16du:dateUtc="2025-12-17T17:19:00Z"/>
              <w:rFonts w:ascii="Times New Roman" w:eastAsia="Times New Roman" w:hAnsi="Times New Roman" w:cs="Times New Roman"/>
            </w:rPr>
          </w:rPrChange>
        </w:rPr>
      </w:pPr>
      <w:ins w:id="4945" w:author="Janice S" w:date="2025-12-17T12:19:00Z" w16du:dateUtc="2025-12-17T17:19:00Z">
        <w:r w:rsidRPr="007660CE">
          <w:rPr>
            <w:rFonts w:ascii="Times New Roman" w:eastAsia="Times New Roman" w:hAnsi="Times New Roman" w:cs="Times New Roman"/>
            <w:sz w:val="20"/>
            <w:szCs w:val="20"/>
            <w:rPrChange w:id="4946" w:author="Janice S" w:date="2025-12-17T17:17:00Z" w16du:dateUtc="2025-12-17T22:17:00Z">
              <w:rPr>
                <w:rFonts w:ascii="Times New Roman" w:eastAsia="Times New Roman" w:hAnsi="Times New Roman" w:cs="Times New Roman"/>
              </w:rPr>
            </w:rPrChange>
          </w:rPr>
          <w:t>Yes.</w:t>
        </w:r>
      </w:ins>
    </w:p>
    <w:p w14:paraId="1273BCED" w14:textId="77777777" w:rsidR="00090199" w:rsidRPr="007660CE" w:rsidRDefault="00090199" w:rsidP="00EC19C2">
      <w:pPr>
        <w:spacing w:line="240" w:lineRule="auto"/>
        <w:rPr>
          <w:ins w:id="4947" w:author="Janice S" w:date="2025-12-17T12:19:00Z" w16du:dateUtc="2025-12-17T17:19:00Z"/>
          <w:rFonts w:ascii="Times New Roman" w:eastAsia="Times New Roman" w:hAnsi="Times New Roman" w:cs="Times New Roman"/>
          <w:sz w:val="20"/>
          <w:szCs w:val="20"/>
          <w:rPrChange w:id="4948" w:author="Janice S" w:date="2025-12-17T17:17:00Z" w16du:dateUtc="2025-12-17T22:17:00Z">
            <w:rPr>
              <w:ins w:id="4949" w:author="Janice S" w:date="2025-12-17T12:19:00Z" w16du:dateUtc="2025-12-17T17:19:00Z"/>
              <w:rFonts w:ascii="Times New Roman" w:eastAsia="Times New Roman" w:hAnsi="Times New Roman" w:cs="Times New Roman"/>
            </w:rPr>
          </w:rPrChange>
        </w:rPr>
      </w:pPr>
    </w:p>
    <w:p w14:paraId="7D237BDA" w14:textId="451FE2B9" w:rsidR="00090199" w:rsidRPr="007660CE" w:rsidRDefault="00D23C34" w:rsidP="00EC19C2">
      <w:pPr>
        <w:spacing w:line="240" w:lineRule="auto"/>
        <w:rPr>
          <w:ins w:id="4950" w:author="Janice S" w:date="2025-12-17T12:19:00Z" w16du:dateUtc="2025-12-17T17:19:00Z"/>
          <w:rFonts w:ascii="Times New Roman" w:eastAsia="Times New Roman" w:hAnsi="Times New Roman" w:cs="Times New Roman"/>
          <w:sz w:val="20"/>
          <w:szCs w:val="20"/>
          <w:rPrChange w:id="4951" w:author="Janice S" w:date="2025-12-17T17:17:00Z" w16du:dateUtc="2025-12-17T22:17:00Z">
            <w:rPr>
              <w:ins w:id="4952" w:author="Janice S" w:date="2025-12-17T12:19:00Z" w16du:dateUtc="2025-12-17T17:19:00Z"/>
              <w:rFonts w:ascii="Times New Roman" w:eastAsia="Times New Roman" w:hAnsi="Times New Roman" w:cs="Times New Roman"/>
            </w:rPr>
          </w:rPrChange>
        </w:rPr>
      </w:pPr>
      <w:ins w:id="4953" w:author="Janice S" w:date="2025-12-17T13:23:00Z" w16du:dateUtc="2025-12-17T18:23:00Z">
        <w:r w:rsidRPr="007660CE">
          <w:rPr>
            <w:rFonts w:ascii="Times New Roman" w:eastAsia="Times New Roman" w:hAnsi="Times New Roman" w:cs="Times New Roman"/>
            <w:b/>
            <w:i/>
            <w:sz w:val="20"/>
            <w:szCs w:val="20"/>
            <w:rPrChange w:id="4954" w:author="Janice S" w:date="2025-12-17T17:17:00Z" w16du:dateUtc="2025-12-17T22:17:00Z">
              <w:rPr>
                <w:rFonts w:ascii="Times New Roman" w:eastAsia="Times New Roman" w:hAnsi="Times New Roman" w:cs="Times New Roman"/>
                <w:b/>
                <w:i/>
              </w:rPr>
            </w:rPrChange>
          </w:rPr>
          <w:t>D. Eisenhardt:</w:t>
        </w:r>
      </w:ins>
    </w:p>
    <w:p w14:paraId="55535D65" w14:textId="77777777" w:rsidR="00090199" w:rsidRPr="007660CE" w:rsidRDefault="00090199" w:rsidP="00EC19C2">
      <w:pPr>
        <w:spacing w:line="240" w:lineRule="auto"/>
        <w:rPr>
          <w:ins w:id="4955" w:author="Janice S" w:date="2025-12-17T12:19:00Z" w16du:dateUtc="2025-12-17T17:19:00Z"/>
          <w:rFonts w:ascii="Times New Roman" w:eastAsia="Times New Roman" w:hAnsi="Times New Roman" w:cs="Times New Roman"/>
          <w:sz w:val="20"/>
          <w:szCs w:val="20"/>
          <w:rPrChange w:id="4956" w:author="Janice S" w:date="2025-12-17T17:17:00Z" w16du:dateUtc="2025-12-17T22:17:00Z">
            <w:rPr>
              <w:ins w:id="4957" w:author="Janice S" w:date="2025-12-17T12:19:00Z" w16du:dateUtc="2025-12-17T17:19:00Z"/>
              <w:rFonts w:ascii="Times New Roman" w:eastAsia="Times New Roman" w:hAnsi="Times New Roman" w:cs="Times New Roman"/>
            </w:rPr>
          </w:rPrChange>
        </w:rPr>
      </w:pPr>
      <w:ins w:id="4958" w:author="Janice S" w:date="2025-12-17T12:19:00Z" w16du:dateUtc="2025-12-17T17:19:00Z">
        <w:r w:rsidRPr="007660CE">
          <w:rPr>
            <w:rFonts w:ascii="Times New Roman" w:eastAsia="Times New Roman" w:hAnsi="Times New Roman" w:cs="Times New Roman"/>
            <w:sz w:val="20"/>
            <w:szCs w:val="20"/>
            <w:rPrChange w:id="4959" w:author="Janice S" w:date="2025-12-17T17:17:00Z" w16du:dateUtc="2025-12-17T22:17:00Z">
              <w:rPr>
                <w:rFonts w:ascii="Times New Roman" w:eastAsia="Times New Roman" w:hAnsi="Times New Roman" w:cs="Times New Roman"/>
              </w:rPr>
            </w:rPrChange>
          </w:rPr>
          <w:t>Yeah, they had the public hearing.</w:t>
        </w:r>
      </w:ins>
    </w:p>
    <w:p w14:paraId="7B49DDB8" w14:textId="77777777" w:rsidR="00B55D44" w:rsidRDefault="00B55D44" w:rsidP="00EC19C2">
      <w:pPr>
        <w:spacing w:line="240" w:lineRule="auto"/>
        <w:rPr>
          <w:rFonts w:ascii="Times New Roman" w:eastAsia="Times New Roman" w:hAnsi="Times New Roman" w:cs="Times New Roman"/>
          <w:b/>
          <w:i/>
          <w:sz w:val="20"/>
          <w:szCs w:val="20"/>
        </w:rPr>
      </w:pPr>
    </w:p>
    <w:p w14:paraId="09214076" w14:textId="0C9CED57" w:rsidR="00090199" w:rsidRPr="007660CE" w:rsidRDefault="00D23C34" w:rsidP="00EC19C2">
      <w:pPr>
        <w:spacing w:line="240" w:lineRule="auto"/>
        <w:rPr>
          <w:ins w:id="4960" w:author="Janice S" w:date="2025-12-17T12:19:00Z" w16du:dateUtc="2025-12-17T17:19:00Z"/>
          <w:rFonts w:ascii="Times New Roman" w:eastAsia="Times New Roman" w:hAnsi="Times New Roman" w:cs="Times New Roman"/>
          <w:sz w:val="20"/>
          <w:szCs w:val="20"/>
          <w:rPrChange w:id="4961" w:author="Janice S" w:date="2025-12-17T17:17:00Z" w16du:dateUtc="2025-12-17T22:17:00Z">
            <w:rPr>
              <w:ins w:id="4962" w:author="Janice S" w:date="2025-12-17T12:19:00Z" w16du:dateUtc="2025-12-17T17:19:00Z"/>
              <w:rFonts w:ascii="Times New Roman" w:eastAsia="Times New Roman" w:hAnsi="Times New Roman" w:cs="Times New Roman"/>
            </w:rPr>
          </w:rPrChange>
        </w:rPr>
      </w:pPr>
      <w:ins w:id="4963" w:author="Janice S" w:date="2025-12-17T13:23:00Z" w16du:dateUtc="2025-12-17T18:23:00Z">
        <w:r w:rsidRPr="007660CE">
          <w:rPr>
            <w:rFonts w:ascii="Times New Roman" w:eastAsia="Times New Roman" w:hAnsi="Times New Roman" w:cs="Times New Roman"/>
            <w:b/>
            <w:i/>
            <w:sz w:val="20"/>
            <w:szCs w:val="20"/>
            <w:rPrChange w:id="4964" w:author="Janice S" w:date="2025-12-17T17:17:00Z" w16du:dateUtc="2025-12-17T22:17:00Z">
              <w:rPr>
                <w:rFonts w:ascii="Times New Roman" w:eastAsia="Times New Roman" w:hAnsi="Times New Roman" w:cs="Times New Roman"/>
                <w:b/>
                <w:i/>
              </w:rPr>
            </w:rPrChange>
          </w:rPr>
          <w:t>R. Gorres:</w:t>
        </w:r>
      </w:ins>
    </w:p>
    <w:p w14:paraId="1C65ACD8" w14:textId="64807217" w:rsidR="00090199" w:rsidRPr="007660CE" w:rsidRDefault="00090199" w:rsidP="00EC19C2">
      <w:pPr>
        <w:spacing w:line="240" w:lineRule="auto"/>
        <w:rPr>
          <w:ins w:id="4965" w:author="Janice S" w:date="2025-12-17T12:19:00Z" w16du:dateUtc="2025-12-17T17:19:00Z"/>
          <w:rFonts w:ascii="Times New Roman" w:eastAsia="Times New Roman" w:hAnsi="Times New Roman" w:cs="Times New Roman"/>
          <w:sz w:val="20"/>
          <w:szCs w:val="20"/>
          <w:rPrChange w:id="4966" w:author="Janice S" w:date="2025-12-17T17:17:00Z" w16du:dateUtc="2025-12-17T22:17:00Z">
            <w:rPr>
              <w:ins w:id="4967" w:author="Janice S" w:date="2025-12-17T12:19:00Z" w16du:dateUtc="2025-12-17T17:19:00Z"/>
              <w:rFonts w:ascii="Times New Roman" w:eastAsia="Times New Roman" w:hAnsi="Times New Roman" w:cs="Times New Roman"/>
            </w:rPr>
          </w:rPrChange>
        </w:rPr>
      </w:pPr>
      <w:ins w:id="4968" w:author="Janice S" w:date="2025-12-17T12:19:00Z" w16du:dateUtc="2025-12-17T17:19:00Z">
        <w:r w:rsidRPr="007660CE">
          <w:rPr>
            <w:rFonts w:ascii="Times New Roman" w:eastAsia="Times New Roman" w:hAnsi="Times New Roman" w:cs="Times New Roman"/>
            <w:sz w:val="20"/>
            <w:szCs w:val="20"/>
            <w:rPrChange w:id="4969" w:author="Janice S" w:date="2025-12-17T17:17:00Z" w16du:dateUtc="2025-12-17T22:17:00Z">
              <w:rPr>
                <w:rFonts w:ascii="Times New Roman" w:eastAsia="Times New Roman" w:hAnsi="Times New Roman" w:cs="Times New Roman"/>
              </w:rPr>
            </w:rPrChange>
          </w:rPr>
          <w:t>Yeah, that might be enough for now. If we need more, the next voucher comes in if it's, we'll ask Pat if it needs to be more. At this point, I don't think, that's not a big project.</w:t>
        </w:r>
      </w:ins>
      <w:r w:rsidR="00B55D44">
        <w:rPr>
          <w:rFonts w:ascii="Times New Roman" w:eastAsia="Times New Roman" w:hAnsi="Times New Roman" w:cs="Times New Roman"/>
          <w:sz w:val="20"/>
          <w:szCs w:val="20"/>
        </w:rPr>
        <w:t xml:space="preserve"> </w:t>
      </w:r>
      <w:ins w:id="4970" w:author="Janice S" w:date="2025-12-17T12:19:00Z" w16du:dateUtc="2025-12-17T17:19:00Z">
        <w:r w:rsidRPr="007660CE">
          <w:rPr>
            <w:rFonts w:ascii="Times New Roman" w:eastAsia="Times New Roman" w:hAnsi="Times New Roman" w:cs="Times New Roman"/>
            <w:sz w:val="20"/>
            <w:szCs w:val="20"/>
            <w:rPrChange w:id="4971" w:author="Janice S" w:date="2025-12-17T17:17:00Z" w16du:dateUtc="2025-12-17T22:17:00Z">
              <w:rPr>
                <w:rFonts w:ascii="Times New Roman" w:eastAsia="Times New Roman" w:hAnsi="Times New Roman" w:cs="Times New Roman"/>
              </w:rPr>
            </w:rPrChange>
          </w:rPr>
          <w:t>I don't think it's going to require a lot more money.</w:t>
        </w:r>
      </w:ins>
    </w:p>
    <w:p w14:paraId="03A4A5C7" w14:textId="77777777" w:rsidR="00090199" w:rsidRPr="007660CE" w:rsidRDefault="00090199" w:rsidP="00EC19C2">
      <w:pPr>
        <w:spacing w:line="240" w:lineRule="auto"/>
        <w:rPr>
          <w:ins w:id="4972" w:author="Janice S" w:date="2025-12-17T12:19:00Z" w16du:dateUtc="2025-12-17T17:19:00Z"/>
          <w:rFonts w:ascii="Times New Roman" w:eastAsia="Times New Roman" w:hAnsi="Times New Roman" w:cs="Times New Roman"/>
          <w:sz w:val="20"/>
          <w:szCs w:val="20"/>
          <w:rPrChange w:id="4973" w:author="Janice S" w:date="2025-12-17T17:17:00Z" w16du:dateUtc="2025-12-17T22:17:00Z">
            <w:rPr>
              <w:ins w:id="4974" w:author="Janice S" w:date="2025-12-17T12:19:00Z" w16du:dateUtc="2025-12-17T17:19:00Z"/>
              <w:rFonts w:ascii="Times New Roman" w:eastAsia="Times New Roman" w:hAnsi="Times New Roman" w:cs="Times New Roman"/>
            </w:rPr>
          </w:rPrChange>
        </w:rPr>
      </w:pPr>
    </w:p>
    <w:p w14:paraId="5E786575" w14:textId="6E69210B" w:rsidR="00090199" w:rsidRPr="007660CE" w:rsidRDefault="00D23C34" w:rsidP="00EC19C2">
      <w:pPr>
        <w:spacing w:line="240" w:lineRule="auto"/>
        <w:rPr>
          <w:ins w:id="4975" w:author="Janice S" w:date="2025-12-17T12:19:00Z" w16du:dateUtc="2025-12-17T17:19:00Z"/>
          <w:rFonts w:ascii="Times New Roman" w:eastAsia="Times New Roman" w:hAnsi="Times New Roman" w:cs="Times New Roman"/>
          <w:sz w:val="20"/>
          <w:szCs w:val="20"/>
          <w:rPrChange w:id="4976" w:author="Janice S" w:date="2025-12-17T17:17:00Z" w16du:dateUtc="2025-12-17T22:17:00Z">
            <w:rPr>
              <w:ins w:id="4977" w:author="Janice S" w:date="2025-12-17T12:19:00Z" w16du:dateUtc="2025-12-17T17:19:00Z"/>
              <w:rFonts w:ascii="Times New Roman" w:eastAsia="Times New Roman" w:hAnsi="Times New Roman" w:cs="Times New Roman"/>
            </w:rPr>
          </w:rPrChange>
        </w:rPr>
      </w:pPr>
      <w:ins w:id="4978" w:author="Janice S" w:date="2025-12-17T13:23:00Z" w16du:dateUtc="2025-12-17T18:23:00Z">
        <w:r w:rsidRPr="007660CE">
          <w:rPr>
            <w:rFonts w:ascii="Times New Roman" w:eastAsia="Times New Roman" w:hAnsi="Times New Roman" w:cs="Times New Roman"/>
            <w:b/>
            <w:i/>
            <w:sz w:val="20"/>
            <w:szCs w:val="20"/>
            <w:rPrChange w:id="4979" w:author="Janice S" w:date="2025-12-17T17:17:00Z" w16du:dateUtc="2025-12-17T22:17:00Z">
              <w:rPr>
                <w:rFonts w:ascii="Times New Roman" w:eastAsia="Times New Roman" w:hAnsi="Times New Roman" w:cs="Times New Roman"/>
                <w:b/>
                <w:i/>
              </w:rPr>
            </w:rPrChange>
          </w:rPr>
          <w:t>D. Eisenhardt:</w:t>
        </w:r>
      </w:ins>
    </w:p>
    <w:p w14:paraId="4BD9331D" w14:textId="77777777" w:rsidR="00090199" w:rsidRPr="007660CE" w:rsidRDefault="00090199" w:rsidP="00EC19C2">
      <w:pPr>
        <w:spacing w:line="240" w:lineRule="auto"/>
        <w:rPr>
          <w:ins w:id="4980" w:author="Janice S" w:date="2025-12-17T12:19:00Z" w16du:dateUtc="2025-12-17T17:19:00Z"/>
          <w:rFonts w:ascii="Times New Roman" w:eastAsia="Times New Roman" w:hAnsi="Times New Roman" w:cs="Times New Roman"/>
          <w:sz w:val="20"/>
          <w:szCs w:val="20"/>
          <w:rPrChange w:id="4981" w:author="Janice S" w:date="2025-12-17T17:17:00Z" w16du:dateUtc="2025-12-17T22:17:00Z">
            <w:rPr>
              <w:ins w:id="4982" w:author="Janice S" w:date="2025-12-17T12:19:00Z" w16du:dateUtc="2025-12-17T17:19:00Z"/>
              <w:rFonts w:ascii="Times New Roman" w:eastAsia="Times New Roman" w:hAnsi="Times New Roman" w:cs="Times New Roman"/>
            </w:rPr>
          </w:rPrChange>
        </w:rPr>
      </w:pPr>
      <w:ins w:id="4983" w:author="Janice S" w:date="2025-12-17T12:19:00Z" w16du:dateUtc="2025-12-17T17:19:00Z">
        <w:r w:rsidRPr="007660CE">
          <w:rPr>
            <w:rFonts w:ascii="Times New Roman" w:eastAsia="Times New Roman" w:hAnsi="Times New Roman" w:cs="Times New Roman"/>
            <w:sz w:val="20"/>
            <w:szCs w:val="20"/>
            <w:rPrChange w:id="4984" w:author="Janice S" w:date="2025-12-17T17:17:00Z" w16du:dateUtc="2025-12-17T22:17:00Z">
              <w:rPr>
                <w:rFonts w:ascii="Times New Roman" w:eastAsia="Times New Roman" w:hAnsi="Times New Roman" w:cs="Times New Roman"/>
              </w:rPr>
            </w:rPrChange>
          </w:rPr>
          <w:t>Last thing is reorg.</w:t>
        </w:r>
      </w:ins>
    </w:p>
    <w:p w14:paraId="668AB1CE" w14:textId="77777777" w:rsidR="00090199" w:rsidRPr="007660CE" w:rsidRDefault="00090199" w:rsidP="00EC19C2">
      <w:pPr>
        <w:spacing w:line="240" w:lineRule="auto"/>
        <w:rPr>
          <w:ins w:id="4985" w:author="Janice S" w:date="2025-12-17T12:19:00Z" w16du:dateUtc="2025-12-17T17:19:00Z"/>
          <w:rFonts w:ascii="Times New Roman" w:eastAsia="Times New Roman" w:hAnsi="Times New Roman" w:cs="Times New Roman"/>
          <w:sz w:val="20"/>
          <w:szCs w:val="20"/>
          <w:rPrChange w:id="4986" w:author="Janice S" w:date="2025-12-17T17:17:00Z" w16du:dateUtc="2025-12-17T22:17:00Z">
            <w:rPr>
              <w:ins w:id="4987" w:author="Janice S" w:date="2025-12-17T12:19:00Z" w16du:dateUtc="2025-12-17T17:19:00Z"/>
              <w:rFonts w:ascii="Times New Roman" w:eastAsia="Times New Roman" w:hAnsi="Times New Roman" w:cs="Times New Roman"/>
            </w:rPr>
          </w:rPrChange>
        </w:rPr>
      </w:pPr>
    </w:p>
    <w:p w14:paraId="71D4169B" w14:textId="05D5651D" w:rsidR="00090199" w:rsidRPr="007660CE" w:rsidRDefault="00D23C34" w:rsidP="00EC19C2">
      <w:pPr>
        <w:spacing w:line="240" w:lineRule="auto"/>
        <w:rPr>
          <w:ins w:id="4988" w:author="Janice S" w:date="2025-12-17T12:19:00Z" w16du:dateUtc="2025-12-17T17:19:00Z"/>
          <w:rFonts w:ascii="Times New Roman" w:eastAsia="Times New Roman" w:hAnsi="Times New Roman" w:cs="Times New Roman"/>
          <w:sz w:val="20"/>
          <w:szCs w:val="20"/>
          <w:rPrChange w:id="4989" w:author="Janice S" w:date="2025-12-17T17:17:00Z" w16du:dateUtc="2025-12-17T22:17:00Z">
            <w:rPr>
              <w:ins w:id="4990" w:author="Janice S" w:date="2025-12-17T12:19:00Z" w16du:dateUtc="2025-12-17T17:19:00Z"/>
              <w:rFonts w:ascii="Times New Roman" w:eastAsia="Times New Roman" w:hAnsi="Times New Roman" w:cs="Times New Roman"/>
            </w:rPr>
          </w:rPrChange>
        </w:rPr>
      </w:pPr>
      <w:ins w:id="4991" w:author="Janice S" w:date="2025-12-17T13:23:00Z" w16du:dateUtc="2025-12-17T18:23:00Z">
        <w:r w:rsidRPr="007660CE">
          <w:rPr>
            <w:rFonts w:ascii="Times New Roman" w:eastAsia="Times New Roman" w:hAnsi="Times New Roman" w:cs="Times New Roman"/>
            <w:b/>
            <w:i/>
            <w:sz w:val="20"/>
            <w:szCs w:val="20"/>
            <w:rPrChange w:id="4992" w:author="Janice S" w:date="2025-12-17T17:17:00Z" w16du:dateUtc="2025-12-17T22:17:00Z">
              <w:rPr>
                <w:rFonts w:ascii="Times New Roman" w:eastAsia="Times New Roman" w:hAnsi="Times New Roman" w:cs="Times New Roman"/>
                <w:b/>
                <w:i/>
              </w:rPr>
            </w:rPrChange>
          </w:rPr>
          <w:t>R. Gorres:</w:t>
        </w:r>
      </w:ins>
    </w:p>
    <w:p w14:paraId="7074324A" w14:textId="77777777" w:rsidR="00090199" w:rsidRPr="007660CE" w:rsidRDefault="00090199" w:rsidP="00EC19C2">
      <w:pPr>
        <w:spacing w:line="240" w:lineRule="auto"/>
        <w:rPr>
          <w:ins w:id="4993" w:author="Janice S" w:date="2025-12-17T12:19:00Z" w16du:dateUtc="2025-12-17T17:19:00Z"/>
          <w:rFonts w:ascii="Times New Roman" w:eastAsia="Times New Roman" w:hAnsi="Times New Roman" w:cs="Times New Roman"/>
          <w:sz w:val="20"/>
          <w:szCs w:val="20"/>
          <w:rPrChange w:id="4994" w:author="Janice S" w:date="2025-12-17T17:17:00Z" w16du:dateUtc="2025-12-17T22:17:00Z">
            <w:rPr>
              <w:ins w:id="4995" w:author="Janice S" w:date="2025-12-17T12:19:00Z" w16du:dateUtc="2025-12-17T17:19:00Z"/>
              <w:rFonts w:ascii="Times New Roman" w:eastAsia="Times New Roman" w:hAnsi="Times New Roman" w:cs="Times New Roman"/>
            </w:rPr>
          </w:rPrChange>
        </w:rPr>
      </w:pPr>
      <w:ins w:id="4996" w:author="Janice S" w:date="2025-12-17T12:19:00Z" w16du:dateUtc="2025-12-17T17:19:00Z">
        <w:r w:rsidRPr="007660CE">
          <w:rPr>
            <w:rFonts w:ascii="Times New Roman" w:eastAsia="Times New Roman" w:hAnsi="Times New Roman" w:cs="Times New Roman"/>
            <w:sz w:val="20"/>
            <w:szCs w:val="20"/>
            <w:rPrChange w:id="4997" w:author="Janice S" w:date="2025-12-17T17:17:00Z" w16du:dateUtc="2025-12-17T22:17:00Z">
              <w:rPr>
                <w:rFonts w:ascii="Times New Roman" w:eastAsia="Times New Roman" w:hAnsi="Times New Roman" w:cs="Times New Roman"/>
              </w:rPr>
            </w:rPrChange>
          </w:rPr>
          <w:t>All right. We have to reappoint the attorney, the clerk, and the newspaper, and the attorney and Pat Hines, and...</w:t>
        </w:r>
      </w:ins>
    </w:p>
    <w:p w14:paraId="34BA35FF" w14:textId="77777777" w:rsidR="00090199" w:rsidRPr="007660CE" w:rsidRDefault="00090199" w:rsidP="00EC19C2">
      <w:pPr>
        <w:spacing w:line="240" w:lineRule="auto"/>
        <w:rPr>
          <w:ins w:id="4998" w:author="Janice S" w:date="2025-12-17T12:19:00Z" w16du:dateUtc="2025-12-17T17:19:00Z"/>
          <w:rFonts w:ascii="Times New Roman" w:eastAsia="Times New Roman" w:hAnsi="Times New Roman" w:cs="Times New Roman"/>
          <w:sz w:val="20"/>
          <w:szCs w:val="20"/>
          <w:rPrChange w:id="4999" w:author="Janice S" w:date="2025-12-17T17:17:00Z" w16du:dateUtc="2025-12-17T22:17:00Z">
            <w:rPr>
              <w:ins w:id="5000" w:author="Janice S" w:date="2025-12-17T12:19:00Z" w16du:dateUtc="2025-12-17T17:19:00Z"/>
              <w:rFonts w:ascii="Times New Roman" w:eastAsia="Times New Roman" w:hAnsi="Times New Roman" w:cs="Times New Roman"/>
            </w:rPr>
          </w:rPrChange>
        </w:rPr>
      </w:pPr>
    </w:p>
    <w:p w14:paraId="66B64DE1" w14:textId="07603F62" w:rsidR="00090199" w:rsidRPr="007660CE" w:rsidRDefault="00D23C34" w:rsidP="00EC19C2">
      <w:pPr>
        <w:spacing w:line="240" w:lineRule="auto"/>
        <w:rPr>
          <w:ins w:id="5001" w:author="Janice S" w:date="2025-12-17T12:19:00Z" w16du:dateUtc="2025-12-17T17:19:00Z"/>
          <w:rFonts w:ascii="Times New Roman" w:eastAsia="Times New Roman" w:hAnsi="Times New Roman" w:cs="Times New Roman"/>
          <w:sz w:val="20"/>
          <w:szCs w:val="20"/>
          <w:rPrChange w:id="5002" w:author="Janice S" w:date="2025-12-17T17:17:00Z" w16du:dateUtc="2025-12-17T22:17:00Z">
            <w:rPr>
              <w:ins w:id="5003" w:author="Janice S" w:date="2025-12-17T12:19:00Z" w16du:dateUtc="2025-12-17T17:19:00Z"/>
              <w:rFonts w:ascii="Times New Roman" w:eastAsia="Times New Roman" w:hAnsi="Times New Roman" w:cs="Times New Roman"/>
            </w:rPr>
          </w:rPrChange>
        </w:rPr>
      </w:pPr>
      <w:ins w:id="5004" w:author="Janice S" w:date="2025-12-17T13:23:00Z" w16du:dateUtc="2025-12-17T18:23:00Z">
        <w:r w:rsidRPr="007660CE">
          <w:rPr>
            <w:rFonts w:ascii="Times New Roman" w:eastAsia="Times New Roman" w:hAnsi="Times New Roman" w:cs="Times New Roman"/>
            <w:b/>
            <w:i/>
            <w:sz w:val="20"/>
            <w:szCs w:val="20"/>
            <w:rPrChange w:id="5005" w:author="Janice S" w:date="2025-12-17T17:17:00Z" w16du:dateUtc="2025-12-17T22:17:00Z">
              <w:rPr>
                <w:rFonts w:ascii="Times New Roman" w:eastAsia="Times New Roman" w:hAnsi="Times New Roman" w:cs="Times New Roman"/>
                <w:b/>
                <w:i/>
              </w:rPr>
            </w:rPrChange>
          </w:rPr>
          <w:t>D. Eisenhardt:</w:t>
        </w:r>
      </w:ins>
    </w:p>
    <w:p w14:paraId="7AD68D32" w14:textId="77777777" w:rsidR="00090199" w:rsidRPr="007660CE" w:rsidRDefault="00090199" w:rsidP="00EC19C2">
      <w:pPr>
        <w:spacing w:line="240" w:lineRule="auto"/>
        <w:rPr>
          <w:ins w:id="5006" w:author="Janice S" w:date="2025-12-17T12:19:00Z" w16du:dateUtc="2025-12-17T17:19:00Z"/>
          <w:rFonts w:ascii="Times New Roman" w:eastAsia="Times New Roman" w:hAnsi="Times New Roman" w:cs="Times New Roman"/>
          <w:sz w:val="20"/>
          <w:szCs w:val="20"/>
          <w:rPrChange w:id="5007" w:author="Janice S" w:date="2025-12-17T17:17:00Z" w16du:dateUtc="2025-12-17T22:17:00Z">
            <w:rPr>
              <w:ins w:id="5008" w:author="Janice S" w:date="2025-12-17T12:19:00Z" w16du:dateUtc="2025-12-17T17:19:00Z"/>
              <w:rFonts w:ascii="Times New Roman" w:eastAsia="Times New Roman" w:hAnsi="Times New Roman" w:cs="Times New Roman"/>
            </w:rPr>
          </w:rPrChange>
        </w:rPr>
      </w:pPr>
      <w:ins w:id="5009" w:author="Janice S" w:date="2025-12-17T12:19:00Z" w16du:dateUtc="2025-12-17T17:19:00Z">
        <w:r w:rsidRPr="007660CE">
          <w:rPr>
            <w:rFonts w:ascii="Times New Roman" w:eastAsia="Times New Roman" w:hAnsi="Times New Roman" w:cs="Times New Roman"/>
            <w:sz w:val="20"/>
            <w:szCs w:val="20"/>
            <w:rPrChange w:id="5010" w:author="Janice S" w:date="2025-12-17T17:17:00Z" w16du:dateUtc="2025-12-17T22:17:00Z">
              <w:rPr>
                <w:rFonts w:ascii="Times New Roman" w:eastAsia="Times New Roman" w:hAnsi="Times New Roman" w:cs="Times New Roman"/>
              </w:rPr>
            </w:rPrChange>
          </w:rPr>
          <w:t>Do we have the list of the... No.</w:t>
        </w:r>
      </w:ins>
    </w:p>
    <w:p w14:paraId="13F3BCEA" w14:textId="77777777" w:rsidR="00090199" w:rsidRPr="007660CE" w:rsidRDefault="00090199" w:rsidP="00EC19C2">
      <w:pPr>
        <w:spacing w:line="240" w:lineRule="auto"/>
        <w:rPr>
          <w:ins w:id="5011" w:author="Janice S" w:date="2025-12-17T12:19:00Z" w16du:dateUtc="2025-12-17T17:19:00Z"/>
          <w:rFonts w:ascii="Times New Roman" w:eastAsia="Times New Roman" w:hAnsi="Times New Roman" w:cs="Times New Roman"/>
          <w:sz w:val="20"/>
          <w:szCs w:val="20"/>
          <w:rPrChange w:id="5012" w:author="Janice S" w:date="2025-12-17T17:17:00Z" w16du:dateUtc="2025-12-17T22:17:00Z">
            <w:rPr>
              <w:ins w:id="5013" w:author="Janice S" w:date="2025-12-17T12:19:00Z" w16du:dateUtc="2025-12-17T17:19:00Z"/>
              <w:rFonts w:ascii="Times New Roman" w:eastAsia="Times New Roman" w:hAnsi="Times New Roman" w:cs="Times New Roman"/>
            </w:rPr>
          </w:rPrChange>
        </w:rPr>
      </w:pPr>
    </w:p>
    <w:p w14:paraId="08A31954" w14:textId="753D7593" w:rsidR="00090199" w:rsidRPr="007660CE" w:rsidRDefault="00D23C34" w:rsidP="00EC19C2">
      <w:pPr>
        <w:spacing w:line="240" w:lineRule="auto"/>
        <w:rPr>
          <w:ins w:id="5014" w:author="Janice S" w:date="2025-12-17T12:19:00Z" w16du:dateUtc="2025-12-17T17:19:00Z"/>
          <w:rFonts w:ascii="Times New Roman" w:eastAsia="Times New Roman" w:hAnsi="Times New Roman" w:cs="Times New Roman"/>
          <w:sz w:val="20"/>
          <w:szCs w:val="20"/>
          <w:rPrChange w:id="5015" w:author="Janice S" w:date="2025-12-17T17:17:00Z" w16du:dateUtc="2025-12-17T22:17:00Z">
            <w:rPr>
              <w:ins w:id="5016" w:author="Janice S" w:date="2025-12-17T12:19:00Z" w16du:dateUtc="2025-12-17T17:19:00Z"/>
              <w:rFonts w:ascii="Times New Roman" w:eastAsia="Times New Roman" w:hAnsi="Times New Roman" w:cs="Times New Roman"/>
            </w:rPr>
          </w:rPrChange>
        </w:rPr>
      </w:pPr>
      <w:ins w:id="5017" w:author="Janice S" w:date="2025-12-17T13:23:00Z" w16du:dateUtc="2025-12-17T18:23:00Z">
        <w:r w:rsidRPr="007660CE">
          <w:rPr>
            <w:rFonts w:ascii="Times New Roman" w:eastAsia="Times New Roman" w:hAnsi="Times New Roman" w:cs="Times New Roman"/>
            <w:b/>
            <w:i/>
            <w:sz w:val="20"/>
            <w:szCs w:val="20"/>
            <w:rPrChange w:id="5018" w:author="Janice S" w:date="2025-12-17T17:17:00Z" w16du:dateUtc="2025-12-17T22:17:00Z">
              <w:rPr>
                <w:rFonts w:ascii="Times New Roman" w:eastAsia="Times New Roman" w:hAnsi="Times New Roman" w:cs="Times New Roman"/>
                <w:b/>
                <w:i/>
              </w:rPr>
            </w:rPrChange>
          </w:rPr>
          <w:t>R. Gorres:</w:t>
        </w:r>
      </w:ins>
    </w:p>
    <w:p w14:paraId="740F6775" w14:textId="77777777" w:rsidR="00090199" w:rsidRPr="007660CE" w:rsidRDefault="00090199" w:rsidP="00EC19C2">
      <w:pPr>
        <w:spacing w:line="240" w:lineRule="auto"/>
        <w:rPr>
          <w:ins w:id="5019" w:author="Janice S" w:date="2025-12-17T12:19:00Z" w16du:dateUtc="2025-12-17T17:19:00Z"/>
          <w:rFonts w:ascii="Times New Roman" w:eastAsia="Times New Roman" w:hAnsi="Times New Roman" w:cs="Times New Roman"/>
          <w:sz w:val="20"/>
          <w:szCs w:val="20"/>
          <w:rPrChange w:id="5020" w:author="Janice S" w:date="2025-12-17T17:17:00Z" w16du:dateUtc="2025-12-17T22:17:00Z">
            <w:rPr>
              <w:ins w:id="5021" w:author="Janice S" w:date="2025-12-17T12:19:00Z" w16du:dateUtc="2025-12-17T17:19:00Z"/>
              <w:rFonts w:ascii="Times New Roman" w:eastAsia="Times New Roman" w:hAnsi="Times New Roman" w:cs="Times New Roman"/>
            </w:rPr>
          </w:rPrChange>
        </w:rPr>
      </w:pPr>
      <w:ins w:id="5022" w:author="Janice S" w:date="2025-12-17T12:19:00Z" w16du:dateUtc="2025-12-17T17:19:00Z">
        <w:r w:rsidRPr="007660CE">
          <w:rPr>
            <w:rFonts w:ascii="Times New Roman" w:eastAsia="Times New Roman" w:hAnsi="Times New Roman" w:cs="Times New Roman"/>
            <w:sz w:val="20"/>
            <w:szCs w:val="20"/>
            <w:rPrChange w:id="5023" w:author="Janice S" w:date="2025-12-17T17:17:00Z" w16du:dateUtc="2025-12-17T22:17:00Z">
              <w:rPr>
                <w:rFonts w:ascii="Times New Roman" w:eastAsia="Times New Roman" w:hAnsi="Times New Roman" w:cs="Times New Roman"/>
              </w:rPr>
            </w:rPrChange>
          </w:rPr>
          <w:t>No, there's no... I'm very sure next year at this time, Liz will have it on the thing as a reorganization meeting, because I meant to call her and have her put it on the agenda, and I forgot. Because that's kind of my faux pas.</w:t>
        </w:r>
      </w:ins>
    </w:p>
    <w:p w14:paraId="519E6606" w14:textId="2285BC73" w:rsidR="00090199" w:rsidRPr="007660CE" w:rsidRDefault="00090199" w:rsidP="00EC19C2">
      <w:pPr>
        <w:spacing w:line="240" w:lineRule="auto"/>
        <w:rPr>
          <w:ins w:id="5024" w:author="Janice S" w:date="2025-12-17T12:19:00Z" w16du:dateUtc="2025-12-17T17:19:00Z"/>
          <w:rFonts w:ascii="Times New Roman" w:eastAsia="Times New Roman" w:hAnsi="Times New Roman" w:cs="Times New Roman"/>
          <w:sz w:val="20"/>
          <w:szCs w:val="20"/>
          <w:rPrChange w:id="5025" w:author="Janice S" w:date="2025-12-17T17:17:00Z" w16du:dateUtc="2025-12-17T22:17:00Z">
            <w:rPr>
              <w:ins w:id="5026" w:author="Janice S" w:date="2025-12-17T12:19:00Z" w16du:dateUtc="2025-12-17T17:19:00Z"/>
              <w:rFonts w:ascii="Times New Roman" w:eastAsia="Times New Roman" w:hAnsi="Times New Roman" w:cs="Times New Roman"/>
            </w:rPr>
          </w:rPrChange>
        </w:rPr>
      </w:pPr>
      <w:ins w:id="5027" w:author="Janice S" w:date="2025-12-17T12:19:00Z" w16du:dateUtc="2025-12-17T17:19:00Z">
        <w:r w:rsidRPr="007660CE">
          <w:rPr>
            <w:rFonts w:ascii="Times New Roman" w:eastAsia="Times New Roman" w:hAnsi="Times New Roman" w:cs="Times New Roman"/>
            <w:sz w:val="20"/>
            <w:szCs w:val="20"/>
            <w:rPrChange w:id="5028" w:author="Janice S" w:date="2025-12-17T17:17:00Z" w16du:dateUtc="2025-12-17T22:17:00Z">
              <w:rPr>
                <w:rFonts w:ascii="Times New Roman" w:eastAsia="Times New Roman" w:hAnsi="Times New Roman" w:cs="Times New Roman"/>
              </w:rPr>
            </w:rPrChange>
          </w:rPr>
          <w:t xml:space="preserve">So, I'll make a </w:t>
        </w:r>
      </w:ins>
      <w:r w:rsidR="00AE7A6F" w:rsidRPr="00AE7A6F">
        <w:rPr>
          <w:rFonts w:ascii="Times New Roman" w:eastAsia="Times New Roman" w:hAnsi="Times New Roman" w:cs="Times New Roman"/>
          <w:b/>
          <w:i/>
          <w:sz w:val="20"/>
          <w:szCs w:val="20"/>
        </w:rPr>
        <w:t>MOTION</w:t>
      </w:r>
      <w:ins w:id="5029" w:author="Janice S" w:date="2025-12-17T12:19:00Z" w16du:dateUtc="2025-12-17T17:19:00Z">
        <w:r w:rsidRPr="007660CE">
          <w:rPr>
            <w:rFonts w:ascii="Times New Roman" w:eastAsia="Times New Roman" w:hAnsi="Times New Roman" w:cs="Times New Roman"/>
            <w:sz w:val="20"/>
            <w:szCs w:val="20"/>
            <w:rPrChange w:id="5030" w:author="Janice S" w:date="2025-12-17T17:17:00Z" w16du:dateUtc="2025-12-17T22:17:00Z">
              <w:rPr>
                <w:rFonts w:ascii="Times New Roman" w:eastAsia="Times New Roman" w:hAnsi="Times New Roman" w:cs="Times New Roman"/>
              </w:rPr>
            </w:rPrChange>
          </w:rPr>
          <w:t xml:space="preserve"> we retain MHE engineering as our engineering firm.</w:t>
        </w:r>
      </w:ins>
    </w:p>
    <w:p w14:paraId="44BCCD58" w14:textId="77777777" w:rsidR="00090199" w:rsidRPr="007660CE" w:rsidRDefault="00090199" w:rsidP="00EC19C2">
      <w:pPr>
        <w:spacing w:line="240" w:lineRule="auto"/>
        <w:rPr>
          <w:ins w:id="5031" w:author="Janice S" w:date="2025-12-17T12:19:00Z" w16du:dateUtc="2025-12-17T17:19:00Z"/>
          <w:rFonts w:ascii="Times New Roman" w:eastAsia="Times New Roman" w:hAnsi="Times New Roman" w:cs="Times New Roman"/>
          <w:sz w:val="20"/>
          <w:szCs w:val="20"/>
          <w:rPrChange w:id="5032" w:author="Janice S" w:date="2025-12-17T17:17:00Z" w16du:dateUtc="2025-12-17T22:17:00Z">
            <w:rPr>
              <w:ins w:id="5033" w:author="Janice S" w:date="2025-12-17T12:19:00Z" w16du:dateUtc="2025-12-17T17:19:00Z"/>
              <w:rFonts w:ascii="Times New Roman" w:eastAsia="Times New Roman" w:hAnsi="Times New Roman" w:cs="Times New Roman"/>
            </w:rPr>
          </w:rPrChange>
        </w:rPr>
      </w:pPr>
    </w:p>
    <w:p w14:paraId="1A1E88A8" w14:textId="5FFCD119" w:rsidR="00090199" w:rsidRPr="007660CE" w:rsidRDefault="00D23C34" w:rsidP="00EC19C2">
      <w:pPr>
        <w:spacing w:line="240" w:lineRule="auto"/>
        <w:rPr>
          <w:ins w:id="5034" w:author="Janice S" w:date="2025-12-17T12:19:00Z" w16du:dateUtc="2025-12-17T17:19:00Z"/>
          <w:rFonts w:ascii="Times New Roman" w:eastAsia="Times New Roman" w:hAnsi="Times New Roman" w:cs="Times New Roman"/>
          <w:sz w:val="20"/>
          <w:szCs w:val="20"/>
          <w:rPrChange w:id="5035" w:author="Janice S" w:date="2025-12-17T17:17:00Z" w16du:dateUtc="2025-12-17T22:17:00Z">
            <w:rPr>
              <w:ins w:id="5036" w:author="Janice S" w:date="2025-12-17T12:19:00Z" w16du:dateUtc="2025-12-17T17:19:00Z"/>
              <w:rFonts w:ascii="Times New Roman" w:eastAsia="Times New Roman" w:hAnsi="Times New Roman" w:cs="Times New Roman"/>
            </w:rPr>
          </w:rPrChange>
        </w:rPr>
      </w:pPr>
      <w:ins w:id="5037" w:author="Janice S" w:date="2025-12-17T13:23:00Z" w16du:dateUtc="2025-12-17T18:23:00Z">
        <w:r w:rsidRPr="007660CE">
          <w:rPr>
            <w:rFonts w:ascii="Times New Roman" w:eastAsia="Times New Roman" w:hAnsi="Times New Roman" w:cs="Times New Roman"/>
            <w:b/>
            <w:i/>
            <w:sz w:val="20"/>
            <w:szCs w:val="20"/>
            <w:rPrChange w:id="5038" w:author="Janice S" w:date="2025-12-17T17:17:00Z" w16du:dateUtc="2025-12-17T22:17:00Z">
              <w:rPr>
                <w:rFonts w:ascii="Times New Roman" w:eastAsia="Times New Roman" w:hAnsi="Times New Roman" w:cs="Times New Roman"/>
                <w:b/>
                <w:i/>
              </w:rPr>
            </w:rPrChange>
          </w:rPr>
          <w:t>D. Eisenhardt:</w:t>
        </w:r>
      </w:ins>
    </w:p>
    <w:p w14:paraId="206D46C9" w14:textId="77777777" w:rsidR="00090199" w:rsidRPr="007660CE" w:rsidRDefault="00090199" w:rsidP="00EC19C2">
      <w:pPr>
        <w:spacing w:line="240" w:lineRule="auto"/>
        <w:rPr>
          <w:ins w:id="5039" w:author="Janice S" w:date="2025-12-17T12:19:00Z" w16du:dateUtc="2025-12-17T17:19:00Z"/>
          <w:rFonts w:ascii="Times New Roman" w:eastAsia="Times New Roman" w:hAnsi="Times New Roman" w:cs="Times New Roman"/>
          <w:sz w:val="20"/>
          <w:szCs w:val="20"/>
          <w:rPrChange w:id="5040" w:author="Janice S" w:date="2025-12-17T17:17:00Z" w16du:dateUtc="2025-12-17T22:17:00Z">
            <w:rPr>
              <w:ins w:id="5041" w:author="Janice S" w:date="2025-12-17T12:19:00Z" w16du:dateUtc="2025-12-17T17:19:00Z"/>
              <w:rFonts w:ascii="Times New Roman" w:eastAsia="Times New Roman" w:hAnsi="Times New Roman" w:cs="Times New Roman"/>
            </w:rPr>
          </w:rPrChange>
        </w:rPr>
      </w:pPr>
      <w:ins w:id="5042" w:author="Janice S" w:date="2025-12-17T12:19:00Z" w16du:dateUtc="2025-12-17T17:19:00Z">
        <w:r w:rsidRPr="007660CE">
          <w:rPr>
            <w:rFonts w:ascii="Times New Roman" w:eastAsia="Times New Roman" w:hAnsi="Times New Roman" w:cs="Times New Roman"/>
            <w:sz w:val="20"/>
            <w:szCs w:val="20"/>
            <w:rPrChange w:id="5043" w:author="Janice S" w:date="2025-12-17T17:17:00Z" w16du:dateUtc="2025-12-17T22:17:00Z">
              <w:rPr>
                <w:rFonts w:ascii="Times New Roman" w:eastAsia="Times New Roman" w:hAnsi="Times New Roman" w:cs="Times New Roman"/>
              </w:rPr>
            </w:rPrChange>
          </w:rPr>
          <w:t>Second.</w:t>
        </w:r>
      </w:ins>
    </w:p>
    <w:p w14:paraId="1B4157E0" w14:textId="77777777" w:rsidR="00090199" w:rsidRPr="007660CE" w:rsidRDefault="00090199" w:rsidP="00EC19C2">
      <w:pPr>
        <w:spacing w:line="240" w:lineRule="auto"/>
        <w:rPr>
          <w:ins w:id="5044" w:author="Janice S" w:date="2025-12-17T12:19:00Z" w16du:dateUtc="2025-12-17T17:19:00Z"/>
          <w:rFonts w:ascii="Times New Roman" w:eastAsia="Times New Roman" w:hAnsi="Times New Roman" w:cs="Times New Roman"/>
          <w:sz w:val="20"/>
          <w:szCs w:val="20"/>
          <w:rPrChange w:id="5045" w:author="Janice S" w:date="2025-12-17T17:17:00Z" w16du:dateUtc="2025-12-17T22:17:00Z">
            <w:rPr>
              <w:ins w:id="5046" w:author="Janice S" w:date="2025-12-17T12:19:00Z" w16du:dateUtc="2025-12-17T17:19:00Z"/>
              <w:rFonts w:ascii="Times New Roman" w:eastAsia="Times New Roman" w:hAnsi="Times New Roman" w:cs="Times New Roman"/>
            </w:rPr>
          </w:rPrChange>
        </w:rPr>
      </w:pPr>
    </w:p>
    <w:p w14:paraId="34D4F176" w14:textId="60F6DA93" w:rsidR="00090199" w:rsidRPr="007660CE" w:rsidRDefault="00D23C34" w:rsidP="00EC19C2">
      <w:pPr>
        <w:spacing w:line="240" w:lineRule="auto"/>
        <w:rPr>
          <w:ins w:id="5047" w:author="Janice S" w:date="2025-12-17T12:19:00Z" w16du:dateUtc="2025-12-17T17:19:00Z"/>
          <w:rFonts w:ascii="Times New Roman" w:eastAsia="Times New Roman" w:hAnsi="Times New Roman" w:cs="Times New Roman"/>
          <w:sz w:val="20"/>
          <w:szCs w:val="20"/>
          <w:rPrChange w:id="5048" w:author="Janice S" w:date="2025-12-17T17:17:00Z" w16du:dateUtc="2025-12-17T22:17:00Z">
            <w:rPr>
              <w:ins w:id="5049" w:author="Janice S" w:date="2025-12-17T12:19:00Z" w16du:dateUtc="2025-12-17T17:19:00Z"/>
              <w:rFonts w:ascii="Times New Roman" w:eastAsia="Times New Roman" w:hAnsi="Times New Roman" w:cs="Times New Roman"/>
            </w:rPr>
          </w:rPrChange>
        </w:rPr>
      </w:pPr>
      <w:ins w:id="5050" w:author="Janice S" w:date="2025-12-17T13:23:00Z" w16du:dateUtc="2025-12-17T18:23:00Z">
        <w:r w:rsidRPr="007660CE">
          <w:rPr>
            <w:rFonts w:ascii="Times New Roman" w:eastAsia="Times New Roman" w:hAnsi="Times New Roman" w:cs="Times New Roman"/>
            <w:b/>
            <w:i/>
            <w:sz w:val="20"/>
            <w:szCs w:val="20"/>
            <w:rPrChange w:id="5051" w:author="Janice S" w:date="2025-12-17T17:17:00Z" w16du:dateUtc="2025-12-17T22:17:00Z">
              <w:rPr>
                <w:rFonts w:ascii="Times New Roman" w:eastAsia="Times New Roman" w:hAnsi="Times New Roman" w:cs="Times New Roman"/>
                <w:b/>
                <w:i/>
              </w:rPr>
            </w:rPrChange>
          </w:rPr>
          <w:t>R. Gorres:</w:t>
        </w:r>
      </w:ins>
    </w:p>
    <w:p w14:paraId="514F90D6" w14:textId="77777777" w:rsidR="00815570" w:rsidRDefault="00090199" w:rsidP="00EC19C2">
      <w:pPr>
        <w:spacing w:line="240" w:lineRule="auto"/>
        <w:rPr>
          <w:rFonts w:ascii="Times New Roman" w:eastAsia="Times New Roman" w:hAnsi="Times New Roman" w:cs="Times New Roman"/>
          <w:sz w:val="20"/>
          <w:szCs w:val="20"/>
        </w:rPr>
      </w:pPr>
      <w:ins w:id="5052" w:author="Janice S" w:date="2025-12-17T12:19:00Z" w16du:dateUtc="2025-12-17T17:19:00Z">
        <w:r w:rsidRPr="007660CE">
          <w:rPr>
            <w:rFonts w:ascii="Times New Roman" w:eastAsia="Times New Roman" w:hAnsi="Times New Roman" w:cs="Times New Roman"/>
            <w:sz w:val="20"/>
            <w:szCs w:val="20"/>
            <w:rPrChange w:id="5053" w:author="Janice S" w:date="2025-12-17T17:17:00Z" w16du:dateUtc="2025-12-17T22:17:00Z">
              <w:rPr>
                <w:rFonts w:ascii="Times New Roman" w:eastAsia="Times New Roman" w:hAnsi="Times New Roman" w:cs="Times New Roman"/>
              </w:rPr>
            </w:rPrChange>
          </w:rPr>
          <w:t xml:space="preserve">On the vote? </w:t>
        </w:r>
      </w:ins>
    </w:p>
    <w:p w14:paraId="2B244009" w14:textId="77777777" w:rsidR="00815570" w:rsidRDefault="00815570" w:rsidP="00EC19C2">
      <w:pPr>
        <w:spacing w:line="240" w:lineRule="auto"/>
        <w:rPr>
          <w:rFonts w:ascii="Times New Roman" w:eastAsia="Times New Roman" w:hAnsi="Times New Roman" w:cs="Times New Roman"/>
          <w:sz w:val="20"/>
          <w:szCs w:val="20"/>
        </w:rPr>
      </w:pPr>
    </w:p>
    <w:p w14:paraId="6D5F4C65" w14:textId="241A3CD0" w:rsidR="00815570" w:rsidRPr="00815570" w:rsidRDefault="00815570" w:rsidP="00EC19C2">
      <w:pPr>
        <w:spacing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All:</w:t>
      </w:r>
    </w:p>
    <w:p w14:paraId="68400179" w14:textId="7ADD4F32" w:rsidR="00090199" w:rsidRPr="007660CE" w:rsidRDefault="00090199" w:rsidP="00EC19C2">
      <w:pPr>
        <w:spacing w:line="240" w:lineRule="auto"/>
        <w:rPr>
          <w:ins w:id="5054" w:author="Janice S" w:date="2025-12-17T12:19:00Z" w16du:dateUtc="2025-12-17T17:19:00Z"/>
          <w:rFonts w:ascii="Times New Roman" w:eastAsia="Times New Roman" w:hAnsi="Times New Roman" w:cs="Times New Roman"/>
          <w:sz w:val="20"/>
          <w:szCs w:val="20"/>
          <w:rPrChange w:id="5055" w:author="Janice S" w:date="2025-12-17T17:17:00Z" w16du:dateUtc="2025-12-17T22:17:00Z">
            <w:rPr>
              <w:ins w:id="5056" w:author="Janice S" w:date="2025-12-17T12:19:00Z" w16du:dateUtc="2025-12-17T17:19:00Z"/>
              <w:rFonts w:ascii="Times New Roman" w:eastAsia="Times New Roman" w:hAnsi="Times New Roman" w:cs="Times New Roman"/>
            </w:rPr>
          </w:rPrChange>
        </w:rPr>
      </w:pPr>
      <w:ins w:id="5057" w:author="Janice S" w:date="2025-12-17T12:19:00Z" w16du:dateUtc="2025-12-17T17:19:00Z">
        <w:r w:rsidRPr="007660CE">
          <w:rPr>
            <w:rFonts w:ascii="Times New Roman" w:eastAsia="Times New Roman" w:hAnsi="Times New Roman" w:cs="Times New Roman"/>
            <w:sz w:val="20"/>
            <w:szCs w:val="20"/>
            <w:rPrChange w:id="5058" w:author="Janice S" w:date="2025-12-17T17:17:00Z" w16du:dateUtc="2025-12-17T22:17:00Z">
              <w:rPr>
                <w:rFonts w:ascii="Times New Roman" w:eastAsia="Times New Roman" w:hAnsi="Times New Roman" w:cs="Times New Roman"/>
              </w:rPr>
            </w:rPrChange>
          </w:rPr>
          <w:t>Aye.</w:t>
        </w:r>
      </w:ins>
    </w:p>
    <w:p w14:paraId="7A857557" w14:textId="77777777" w:rsidR="00090199" w:rsidRPr="007660CE" w:rsidRDefault="00090199" w:rsidP="00EC19C2">
      <w:pPr>
        <w:spacing w:line="240" w:lineRule="auto"/>
        <w:rPr>
          <w:ins w:id="5059" w:author="Janice S" w:date="2025-12-17T12:19:00Z" w16du:dateUtc="2025-12-17T17:19:00Z"/>
          <w:rFonts w:ascii="Times New Roman" w:eastAsia="Times New Roman" w:hAnsi="Times New Roman" w:cs="Times New Roman"/>
          <w:sz w:val="20"/>
          <w:szCs w:val="20"/>
          <w:rPrChange w:id="5060" w:author="Janice S" w:date="2025-12-17T17:17:00Z" w16du:dateUtc="2025-12-17T22:17:00Z">
            <w:rPr>
              <w:ins w:id="5061" w:author="Janice S" w:date="2025-12-17T12:19:00Z" w16du:dateUtc="2025-12-17T17:19:00Z"/>
              <w:rFonts w:ascii="Times New Roman" w:eastAsia="Times New Roman" w:hAnsi="Times New Roman" w:cs="Times New Roman"/>
            </w:rPr>
          </w:rPrChange>
        </w:rPr>
      </w:pPr>
    </w:p>
    <w:p w14:paraId="456596C7" w14:textId="77777777" w:rsidR="00815570" w:rsidRPr="007660CE" w:rsidRDefault="00815570" w:rsidP="00815570">
      <w:pPr>
        <w:spacing w:line="240" w:lineRule="auto"/>
        <w:rPr>
          <w:ins w:id="5062" w:author="Janice S" w:date="2025-12-17T12:19:00Z" w16du:dateUtc="2025-12-17T17:19:00Z"/>
          <w:rFonts w:ascii="Times New Roman" w:eastAsia="Times New Roman" w:hAnsi="Times New Roman" w:cs="Times New Roman"/>
          <w:sz w:val="20"/>
          <w:szCs w:val="20"/>
          <w:rPrChange w:id="5063" w:author="Janice S" w:date="2025-12-17T17:17:00Z" w16du:dateUtc="2025-12-17T22:17:00Z">
            <w:rPr>
              <w:ins w:id="5064" w:author="Janice S" w:date="2025-12-17T12:19:00Z" w16du:dateUtc="2025-12-17T17:19:00Z"/>
              <w:rFonts w:ascii="Times New Roman" w:eastAsia="Times New Roman" w:hAnsi="Times New Roman" w:cs="Times New Roman"/>
            </w:rPr>
          </w:rPrChange>
        </w:rPr>
      </w:pPr>
      <w:ins w:id="5065" w:author="Janice S" w:date="2025-12-17T13:23:00Z" w16du:dateUtc="2025-12-17T18:23:00Z">
        <w:r w:rsidRPr="007660CE">
          <w:rPr>
            <w:rFonts w:ascii="Times New Roman" w:eastAsia="Times New Roman" w:hAnsi="Times New Roman" w:cs="Times New Roman"/>
            <w:b/>
            <w:i/>
            <w:sz w:val="20"/>
            <w:szCs w:val="20"/>
            <w:rPrChange w:id="5066" w:author="Janice S" w:date="2025-12-17T17:17:00Z" w16du:dateUtc="2025-12-17T22:17:00Z">
              <w:rPr>
                <w:rFonts w:ascii="Times New Roman" w:eastAsia="Times New Roman" w:hAnsi="Times New Roman" w:cs="Times New Roman"/>
                <w:b/>
                <w:i/>
              </w:rPr>
            </w:rPrChange>
          </w:rPr>
          <w:t>R. Gorres:</w:t>
        </w:r>
      </w:ins>
    </w:p>
    <w:p w14:paraId="6CF38A81" w14:textId="77777777" w:rsidR="00090199" w:rsidRPr="007660CE" w:rsidRDefault="00090199" w:rsidP="00EC19C2">
      <w:pPr>
        <w:spacing w:line="240" w:lineRule="auto"/>
        <w:rPr>
          <w:ins w:id="5067" w:author="Janice S" w:date="2025-12-17T12:19:00Z" w16du:dateUtc="2025-12-17T17:19:00Z"/>
          <w:rFonts w:ascii="Times New Roman" w:eastAsia="Times New Roman" w:hAnsi="Times New Roman" w:cs="Times New Roman"/>
          <w:sz w:val="20"/>
          <w:szCs w:val="20"/>
          <w:rPrChange w:id="5068" w:author="Janice S" w:date="2025-12-17T17:17:00Z" w16du:dateUtc="2025-12-17T22:17:00Z">
            <w:rPr>
              <w:ins w:id="5069" w:author="Janice S" w:date="2025-12-17T12:19:00Z" w16du:dateUtc="2025-12-17T17:19:00Z"/>
              <w:rFonts w:ascii="Times New Roman" w:eastAsia="Times New Roman" w:hAnsi="Times New Roman" w:cs="Times New Roman"/>
            </w:rPr>
          </w:rPrChange>
        </w:rPr>
      </w:pPr>
      <w:ins w:id="5070" w:author="Janice S" w:date="2025-12-17T12:19:00Z" w16du:dateUtc="2025-12-17T17:19:00Z">
        <w:r w:rsidRPr="007660CE">
          <w:rPr>
            <w:rFonts w:ascii="Times New Roman" w:eastAsia="Times New Roman" w:hAnsi="Times New Roman" w:cs="Times New Roman"/>
            <w:sz w:val="20"/>
            <w:szCs w:val="20"/>
            <w:rPrChange w:id="5071" w:author="Janice S" w:date="2025-12-17T17:17:00Z" w16du:dateUtc="2025-12-17T22:17:00Z">
              <w:rPr>
                <w:rFonts w:ascii="Times New Roman" w:eastAsia="Times New Roman" w:hAnsi="Times New Roman" w:cs="Times New Roman"/>
              </w:rPr>
            </w:rPrChange>
          </w:rPr>
          <w:t>Now, I don't know what the attorneys, who Dominic works for.</w:t>
        </w:r>
      </w:ins>
    </w:p>
    <w:p w14:paraId="56157976" w14:textId="77777777" w:rsidR="00090199" w:rsidRPr="007660CE" w:rsidRDefault="00090199" w:rsidP="00EC19C2">
      <w:pPr>
        <w:spacing w:line="240" w:lineRule="auto"/>
        <w:rPr>
          <w:ins w:id="5072" w:author="Janice S" w:date="2025-12-17T12:19:00Z" w16du:dateUtc="2025-12-17T17:19:00Z"/>
          <w:rFonts w:ascii="Times New Roman" w:eastAsia="Times New Roman" w:hAnsi="Times New Roman" w:cs="Times New Roman"/>
          <w:sz w:val="20"/>
          <w:szCs w:val="20"/>
          <w:rPrChange w:id="5073" w:author="Janice S" w:date="2025-12-17T17:17:00Z" w16du:dateUtc="2025-12-17T22:17:00Z">
            <w:rPr>
              <w:ins w:id="5074" w:author="Janice S" w:date="2025-12-17T12:19:00Z" w16du:dateUtc="2025-12-17T17:19:00Z"/>
              <w:rFonts w:ascii="Times New Roman" w:eastAsia="Times New Roman" w:hAnsi="Times New Roman" w:cs="Times New Roman"/>
            </w:rPr>
          </w:rPrChange>
        </w:rPr>
      </w:pPr>
    </w:p>
    <w:p w14:paraId="10E194CA" w14:textId="7E449FDE" w:rsidR="00090199" w:rsidRPr="007660CE" w:rsidRDefault="00D23C34" w:rsidP="00EC19C2">
      <w:pPr>
        <w:spacing w:line="240" w:lineRule="auto"/>
        <w:rPr>
          <w:ins w:id="5075" w:author="Janice S" w:date="2025-12-17T12:19:00Z" w16du:dateUtc="2025-12-17T17:19:00Z"/>
          <w:rFonts w:ascii="Times New Roman" w:eastAsia="Times New Roman" w:hAnsi="Times New Roman" w:cs="Times New Roman"/>
          <w:sz w:val="20"/>
          <w:szCs w:val="20"/>
          <w:rPrChange w:id="5076" w:author="Janice S" w:date="2025-12-17T17:17:00Z" w16du:dateUtc="2025-12-17T22:17:00Z">
            <w:rPr>
              <w:ins w:id="5077" w:author="Janice S" w:date="2025-12-17T12:19:00Z" w16du:dateUtc="2025-12-17T17:19:00Z"/>
              <w:rFonts w:ascii="Times New Roman" w:eastAsia="Times New Roman" w:hAnsi="Times New Roman" w:cs="Times New Roman"/>
            </w:rPr>
          </w:rPrChange>
        </w:rPr>
      </w:pPr>
      <w:ins w:id="5078" w:author="Janice S" w:date="2025-12-17T13:24:00Z" w16du:dateUtc="2025-12-17T18:24:00Z">
        <w:r w:rsidRPr="007660CE">
          <w:rPr>
            <w:rFonts w:ascii="Times New Roman" w:eastAsia="Times New Roman" w:hAnsi="Times New Roman" w:cs="Times New Roman"/>
            <w:b/>
            <w:i/>
            <w:sz w:val="20"/>
            <w:szCs w:val="20"/>
            <w:rPrChange w:id="5079" w:author="Janice S" w:date="2025-12-17T17:17:00Z" w16du:dateUtc="2025-12-17T22:17:00Z">
              <w:rPr>
                <w:rFonts w:ascii="Times New Roman" w:eastAsia="Times New Roman" w:hAnsi="Times New Roman" w:cs="Times New Roman"/>
                <w:b/>
                <w:i/>
              </w:rPr>
            </w:rPrChange>
          </w:rPr>
          <w:t>N. Baum:</w:t>
        </w:r>
      </w:ins>
    </w:p>
    <w:p w14:paraId="3915B298" w14:textId="77777777" w:rsidR="00090199" w:rsidRPr="007660CE" w:rsidRDefault="00090199" w:rsidP="00EC19C2">
      <w:pPr>
        <w:spacing w:line="240" w:lineRule="auto"/>
        <w:rPr>
          <w:ins w:id="5080" w:author="Janice S" w:date="2025-12-17T12:19:00Z" w16du:dateUtc="2025-12-17T17:19:00Z"/>
          <w:rFonts w:ascii="Times New Roman" w:eastAsia="Times New Roman" w:hAnsi="Times New Roman" w:cs="Times New Roman"/>
          <w:sz w:val="20"/>
          <w:szCs w:val="20"/>
          <w:rPrChange w:id="5081" w:author="Janice S" w:date="2025-12-17T17:17:00Z" w16du:dateUtc="2025-12-17T22:17:00Z">
            <w:rPr>
              <w:ins w:id="5082" w:author="Janice S" w:date="2025-12-17T12:19:00Z" w16du:dateUtc="2025-12-17T17:19:00Z"/>
              <w:rFonts w:ascii="Times New Roman" w:eastAsia="Times New Roman" w:hAnsi="Times New Roman" w:cs="Times New Roman"/>
            </w:rPr>
          </w:rPrChange>
        </w:rPr>
      </w:pPr>
      <w:ins w:id="5083" w:author="Janice S" w:date="2025-12-17T12:19:00Z" w16du:dateUtc="2025-12-17T17:19:00Z">
        <w:r w:rsidRPr="007660CE">
          <w:rPr>
            <w:rFonts w:ascii="Times New Roman" w:eastAsia="Times New Roman" w:hAnsi="Times New Roman" w:cs="Times New Roman"/>
            <w:sz w:val="20"/>
            <w:szCs w:val="20"/>
            <w:rPrChange w:id="5084" w:author="Janice S" w:date="2025-12-17T17:17:00Z" w16du:dateUtc="2025-12-17T22:17:00Z">
              <w:rPr>
                <w:rFonts w:ascii="Times New Roman" w:eastAsia="Times New Roman" w:hAnsi="Times New Roman" w:cs="Times New Roman"/>
              </w:rPr>
            </w:rPrChange>
          </w:rPr>
          <w:t>Drake and Loeb, right?</w:t>
        </w:r>
      </w:ins>
    </w:p>
    <w:p w14:paraId="10714751" w14:textId="77777777" w:rsidR="00090199" w:rsidRPr="007660CE" w:rsidRDefault="00090199" w:rsidP="00EC19C2">
      <w:pPr>
        <w:spacing w:line="240" w:lineRule="auto"/>
        <w:rPr>
          <w:ins w:id="5085" w:author="Janice S" w:date="2025-12-17T12:19:00Z" w16du:dateUtc="2025-12-17T17:19:00Z"/>
          <w:rFonts w:ascii="Times New Roman" w:eastAsia="Times New Roman" w:hAnsi="Times New Roman" w:cs="Times New Roman"/>
          <w:sz w:val="20"/>
          <w:szCs w:val="20"/>
          <w:rPrChange w:id="5086" w:author="Janice S" w:date="2025-12-17T17:17:00Z" w16du:dateUtc="2025-12-17T22:17:00Z">
            <w:rPr>
              <w:ins w:id="5087" w:author="Janice S" w:date="2025-12-17T12:19:00Z" w16du:dateUtc="2025-12-17T17:19:00Z"/>
              <w:rFonts w:ascii="Times New Roman" w:eastAsia="Times New Roman" w:hAnsi="Times New Roman" w:cs="Times New Roman"/>
            </w:rPr>
          </w:rPrChange>
        </w:rPr>
      </w:pPr>
    </w:p>
    <w:p w14:paraId="64C99696" w14:textId="2D9A044A" w:rsidR="00090199" w:rsidRPr="007660CE" w:rsidRDefault="00D23C34" w:rsidP="00EC19C2">
      <w:pPr>
        <w:spacing w:line="240" w:lineRule="auto"/>
        <w:rPr>
          <w:ins w:id="5088" w:author="Janice S" w:date="2025-12-17T12:19:00Z" w16du:dateUtc="2025-12-17T17:19:00Z"/>
          <w:rFonts w:ascii="Times New Roman" w:eastAsia="Times New Roman" w:hAnsi="Times New Roman" w:cs="Times New Roman"/>
          <w:sz w:val="20"/>
          <w:szCs w:val="20"/>
          <w:rPrChange w:id="5089" w:author="Janice S" w:date="2025-12-17T17:17:00Z" w16du:dateUtc="2025-12-17T22:17:00Z">
            <w:rPr>
              <w:ins w:id="5090" w:author="Janice S" w:date="2025-12-17T12:19:00Z" w16du:dateUtc="2025-12-17T17:19:00Z"/>
              <w:rFonts w:ascii="Times New Roman" w:eastAsia="Times New Roman" w:hAnsi="Times New Roman" w:cs="Times New Roman"/>
            </w:rPr>
          </w:rPrChange>
        </w:rPr>
      </w:pPr>
      <w:ins w:id="5091" w:author="Janice S" w:date="2025-12-17T13:23:00Z" w16du:dateUtc="2025-12-17T18:23:00Z">
        <w:r w:rsidRPr="007660CE">
          <w:rPr>
            <w:rFonts w:ascii="Times New Roman" w:eastAsia="Times New Roman" w:hAnsi="Times New Roman" w:cs="Times New Roman"/>
            <w:b/>
            <w:i/>
            <w:sz w:val="20"/>
            <w:szCs w:val="20"/>
            <w:rPrChange w:id="5092" w:author="Janice S" w:date="2025-12-17T17:17:00Z" w16du:dateUtc="2025-12-17T22:17:00Z">
              <w:rPr>
                <w:rFonts w:ascii="Times New Roman" w:eastAsia="Times New Roman" w:hAnsi="Times New Roman" w:cs="Times New Roman"/>
                <w:b/>
                <w:i/>
              </w:rPr>
            </w:rPrChange>
          </w:rPr>
          <w:t>R. Gorres:</w:t>
        </w:r>
      </w:ins>
    </w:p>
    <w:p w14:paraId="27FB8E7F" w14:textId="3769F734" w:rsidR="00090199" w:rsidRPr="007660CE" w:rsidRDefault="00090199" w:rsidP="00EC19C2">
      <w:pPr>
        <w:spacing w:line="240" w:lineRule="auto"/>
        <w:rPr>
          <w:ins w:id="5093" w:author="Janice S" w:date="2025-12-17T12:19:00Z" w16du:dateUtc="2025-12-17T17:19:00Z"/>
          <w:rFonts w:ascii="Times New Roman" w:eastAsia="Times New Roman" w:hAnsi="Times New Roman" w:cs="Times New Roman"/>
          <w:sz w:val="20"/>
          <w:szCs w:val="20"/>
          <w:rPrChange w:id="5094" w:author="Janice S" w:date="2025-12-17T17:17:00Z" w16du:dateUtc="2025-12-17T22:17:00Z">
            <w:rPr>
              <w:ins w:id="5095" w:author="Janice S" w:date="2025-12-17T12:19:00Z" w16du:dateUtc="2025-12-17T17:19:00Z"/>
              <w:rFonts w:ascii="Times New Roman" w:eastAsia="Times New Roman" w:hAnsi="Times New Roman" w:cs="Times New Roman"/>
            </w:rPr>
          </w:rPrChange>
        </w:rPr>
      </w:pPr>
      <w:ins w:id="5096" w:author="Janice S" w:date="2025-12-17T12:19:00Z" w16du:dateUtc="2025-12-17T17:19:00Z">
        <w:r w:rsidRPr="007660CE">
          <w:rPr>
            <w:rFonts w:ascii="Times New Roman" w:eastAsia="Times New Roman" w:hAnsi="Times New Roman" w:cs="Times New Roman"/>
            <w:sz w:val="20"/>
            <w:szCs w:val="20"/>
            <w:rPrChange w:id="5097" w:author="Janice S" w:date="2025-12-17T17:17:00Z" w16du:dateUtc="2025-12-17T22:17:00Z">
              <w:rPr>
                <w:rFonts w:ascii="Times New Roman" w:eastAsia="Times New Roman" w:hAnsi="Times New Roman" w:cs="Times New Roman"/>
              </w:rPr>
            </w:rPrChange>
          </w:rPr>
          <w:t>Drake and Loeb.</w:t>
        </w:r>
      </w:ins>
      <w:r w:rsidR="00815570">
        <w:rPr>
          <w:rFonts w:ascii="Times New Roman" w:eastAsia="Times New Roman" w:hAnsi="Times New Roman" w:cs="Times New Roman"/>
          <w:sz w:val="20"/>
          <w:szCs w:val="20"/>
        </w:rPr>
        <w:t xml:space="preserve"> </w:t>
      </w:r>
      <w:ins w:id="5098" w:author="Janice S" w:date="2025-12-17T12:19:00Z" w16du:dateUtc="2025-12-17T17:19:00Z">
        <w:r w:rsidRPr="007660CE">
          <w:rPr>
            <w:rFonts w:ascii="Times New Roman" w:eastAsia="Times New Roman" w:hAnsi="Times New Roman" w:cs="Times New Roman"/>
            <w:sz w:val="20"/>
            <w:szCs w:val="20"/>
            <w:rPrChange w:id="5099" w:author="Janice S" w:date="2025-12-17T17:17:00Z" w16du:dateUtc="2025-12-17T22:17:00Z">
              <w:rPr>
                <w:rFonts w:ascii="Times New Roman" w:eastAsia="Times New Roman" w:hAnsi="Times New Roman" w:cs="Times New Roman"/>
              </w:rPr>
            </w:rPrChange>
          </w:rPr>
          <w:t xml:space="preserve">Yeah, I'll make a </w:t>
        </w:r>
      </w:ins>
      <w:r w:rsidR="00AE7A6F" w:rsidRPr="00AE7A6F">
        <w:rPr>
          <w:rFonts w:ascii="Times New Roman" w:eastAsia="Times New Roman" w:hAnsi="Times New Roman" w:cs="Times New Roman"/>
          <w:b/>
          <w:i/>
          <w:sz w:val="20"/>
          <w:szCs w:val="20"/>
        </w:rPr>
        <w:t>MOTION</w:t>
      </w:r>
      <w:ins w:id="5100" w:author="Janice S" w:date="2025-12-17T12:19:00Z" w16du:dateUtc="2025-12-17T17:19:00Z">
        <w:r w:rsidRPr="007660CE">
          <w:rPr>
            <w:rFonts w:ascii="Times New Roman" w:eastAsia="Times New Roman" w:hAnsi="Times New Roman" w:cs="Times New Roman"/>
            <w:sz w:val="20"/>
            <w:szCs w:val="20"/>
            <w:rPrChange w:id="5101" w:author="Janice S" w:date="2025-12-17T17:17:00Z" w16du:dateUtc="2025-12-17T22:17:00Z">
              <w:rPr>
                <w:rFonts w:ascii="Times New Roman" w:eastAsia="Times New Roman" w:hAnsi="Times New Roman" w:cs="Times New Roman"/>
              </w:rPr>
            </w:rPrChange>
          </w:rPr>
          <w:t xml:space="preserve"> we retain Drake and Loeb as attorneys for the planning board.</w:t>
        </w:r>
      </w:ins>
    </w:p>
    <w:p w14:paraId="78966491" w14:textId="77777777" w:rsidR="00090199" w:rsidRPr="007660CE" w:rsidRDefault="00090199" w:rsidP="00EC19C2">
      <w:pPr>
        <w:spacing w:line="240" w:lineRule="auto"/>
        <w:rPr>
          <w:ins w:id="5102" w:author="Janice S" w:date="2025-12-17T12:19:00Z" w16du:dateUtc="2025-12-17T17:19:00Z"/>
          <w:rFonts w:ascii="Times New Roman" w:eastAsia="Times New Roman" w:hAnsi="Times New Roman" w:cs="Times New Roman"/>
          <w:sz w:val="20"/>
          <w:szCs w:val="20"/>
          <w:rPrChange w:id="5103" w:author="Janice S" w:date="2025-12-17T17:17:00Z" w16du:dateUtc="2025-12-17T22:17:00Z">
            <w:rPr>
              <w:ins w:id="5104" w:author="Janice S" w:date="2025-12-17T12:19:00Z" w16du:dateUtc="2025-12-17T17:19:00Z"/>
              <w:rFonts w:ascii="Times New Roman" w:eastAsia="Times New Roman" w:hAnsi="Times New Roman" w:cs="Times New Roman"/>
            </w:rPr>
          </w:rPrChange>
        </w:rPr>
      </w:pPr>
    </w:p>
    <w:p w14:paraId="3C9D04FD" w14:textId="62088B9A" w:rsidR="00090199" w:rsidRPr="007660CE" w:rsidRDefault="00D23C34" w:rsidP="00EC19C2">
      <w:pPr>
        <w:spacing w:line="240" w:lineRule="auto"/>
        <w:rPr>
          <w:ins w:id="5105" w:author="Janice S" w:date="2025-12-17T12:19:00Z" w16du:dateUtc="2025-12-17T17:19:00Z"/>
          <w:rFonts w:ascii="Times New Roman" w:eastAsia="Times New Roman" w:hAnsi="Times New Roman" w:cs="Times New Roman"/>
          <w:sz w:val="20"/>
          <w:szCs w:val="20"/>
          <w:rPrChange w:id="5106" w:author="Janice S" w:date="2025-12-17T17:17:00Z" w16du:dateUtc="2025-12-17T22:17:00Z">
            <w:rPr>
              <w:ins w:id="5107" w:author="Janice S" w:date="2025-12-17T12:19:00Z" w16du:dateUtc="2025-12-17T17:19:00Z"/>
              <w:rFonts w:ascii="Times New Roman" w:eastAsia="Times New Roman" w:hAnsi="Times New Roman" w:cs="Times New Roman"/>
            </w:rPr>
          </w:rPrChange>
        </w:rPr>
      </w:pPr>
      <w:ins w:id="5108" w:author="Janice S" w:date="2025-12-17T13:23:00Z" w16du:dateUtc="2025-12-17T18:23:00Z">
        <w:r w:rsidRPr="007660CE">
          <w:rPr>
            <w:rFonts w:ascii="Times New Roman" w:eastAsia="Times New Roman" w:hAnsi="Times New Roman" w:cs="Times New Roman"/>
            <w:b/>
            <w:i/>
            <w:sz w:val="20"/>
            <w:szCs w:val="20"/>
            <w:rPrChange w:id="5109" w:author="Janice S" w:date="2025-12-17T17:17:00Z" w16du:dateUtc="2025-12-17T22:17:00Z">
              <w:rPr>
                <w:rFonts w:ascii="Times New Roman" w:eastAsia="Times New Roman" w:hAnsi="Times New Roman" w:cs="Times New Roman"/>
                <w:b/>
                <w:i/>
              </w:rPr>
            </w:rPrChange>
          </w:rPr>
          <w:t>E. VanDeMark:</w:t>
        </w:r>
      </w:ins>
    </w:p>
    <w:p w14:paraId="6ED5308E" w14:textId="77777777" w:rsidR="00090199" w:rsidRPr="007660CE" w:rsidRDefault="00090199" w:rsidP="00EC19C2">
      <w:pPr>
        <w:spacing w:line="240" w:lineRule="auto"/>
        <w:rPr>
          <w:ins w:id="5110" w:author="Janice S" w:date="2025-12-17T12:19:00Z" w16du:dateUtc="2025-12-17T17:19:00Z"/>
          <w:rFonts w:ascii="Times New Roman" w:eastAsia="Times New Roman" w:hAnsi="Times New Roman" w:cs="Times New Roman"/>
          <w:sz w:val="20"/>
          <w:szCs w:val="20"/>
          <w:rPrChange w:id="5111" w:author="Janice S" w:date="2025-12-17T17:17:00Z" w16du:dateUtc="2025-12-17T22:17:00Z">
            <w:rPr>
              <w:ins w:id="5112" w:author="Janice S" w:date="2025-12-17T12:19:00Z" w16du:dateUtc="2025-12-17T17:19:00Z"/>
              <w:rFonts w:ascii="Times New Roman" w:eastAsia="Times New Roman" w:hAnsi="Times New Roman" w:cs="Times New Roman"/>
            </w:rPr>
          </w:rPrChange>
        </w:rPr>
      </w:pPr>
      <w:ins w:id="5113" w:author="Janice S" w:date="2025-12-17T12:19:00Z" w16du:dateUtc="2025-12-17T17:19:00Z">
        <w:r w:rsidRPr="007660CE">
          <w:rPr>
            <w:rFonts w:ascii="Times New Roman" w:eastAsia="Times New Roman" w:hAnsi="Times New Roman" w:cs="Times New Roman"/>
            <w:sz w:val="20"/>
            <w:szCs w:val="20"/>
            <w:rPrChange w:id="5114" w:author="Janice S" w:date="2025-12-17T17:17:00Z" w16du:dateUtc="2025-12-17T22:17:00Z">
              <w:rPr>
                <w:rFonts w:ascii="Times New Roman" w:eastAsia="Times New Roman" w:hAnsi="Times New Roman" w:cs="Times New Roman"/>
              </w:rPr>
            </w:rPrChange>
          </w:rPr>
          <w:t>Second.</w:t>
        </w:r>
      </w:ins>
    </w:p>
    <w:p w14:paraId="03B49ED7" w14:textId="77777777" w:rsidR="00090199" w:rsidRPr="007660CE" w:rsidRDefault="00090199" w:rsidP="00EC19C2">
      <w:pPr>
        <w:spacing w:line="240" w:lineRule="auto"/>
        <w:rPr>
          <w:ins w:id="5115" w:author="Janice S" w:date="2025-12-17T12:19:00Z" w16du:dateUtc="2025-12-17T17:19:00Z"/>
          <w:rFonts w:ascii="Times New Roman" w:eastAsia="Times New Roman" w:hAnsi="Times New Roman" w:cs="Times New Roman"/>
          <w:sz w:val="20"/>
          <w:szCs w:val="20"/>
          <w:rPrChange w:id="5116" w:author="Janice S" w:date="2025-12-17T17:17:00Z" w16du:dateUtc="2025-12-17T22:17:00Z">
            <w:rPr>
              <w:ins w:id="5117" w:author="Janice S" w:date="2025-12-17T12:19:00Z" w16du:dateUtc="2025-12-17T17:19:00Z"/>
              <w:rFonts w:ascii="Times New Roman" w:eastAsia="Times New Roman" w:hAnsi="Times New Roman" w:cs="Times New Roman"/>
            </w:rPr>
          </w:rPrChange>
        </w:rPr>
      </w:pPr>
    </w:p>
    <w:p w14:paraId="433E5D45" w14:textId="7B6DCC24" w:rsidR="00090199" w:rsidRPr="007660CE" w:rsidRDefault="00D23C34" w:rsidP="00EC19C2">
      <w:pPr>
        <w:spacing w:line="240" w:lineRule="auto"/>
        <w:rPr>
          <w:ins w:id="5118" w:author="Janice S" w:date="2025-12-17T12:19:00Z" w16du:dateUtc="2025-12-17T17:19:00Z"/>
          <w:rFonts w:ascii="Times New Roman" w:eastAsia="Times New Roman" w:hAnsi="Times New Roman" w:cs="Times New Roman"/>
          <w:sz w:val="20"/>
          <w:szCs w:val="20"/>
          <w:rPrChange w:id="5119" w:author="Janice S" w:date="2025-12-17T17:17:00Z" w16du:dateUtc="2025-12-17T22:17:00Z">
            <w:rPr>
              <w:ins w:id="5120" w:author="Janice S" w:date="2025-12-17T12:19:00Z" w16du:dateUtc="2025-12-17T17:19:00Z"/>
              <w:rFonts w:ascii="Times New Roman" w:eastAsia="Times New Roman" w:hAnsi="Times New Roman" w:cs="Times New Roman"/>
            </w:rPr>
          </w:rPrChange>
        </w:rPr>
      </w:pPr>
      <w:ins w:id="5121" w:author="Janice S" w:date="2025-12-17T13:23:00Z" w16du:dateUtc="2025-12-17T18:23:00Z">
        <w:r w:rsidRPr="007660CE">
          <w:rPr>
            <w:rFonts w:ascii="Times New Roman" w:eastAsia="Times New Roman" w:hAnsi="Times New Roman" w:cs="Times New Roman"/>
            <w:b/>
            <w:i/>
            <w:sz w:val="20"/>
            <w:szCs w:val="20"/>
            <w:rPrChange w:id="5122" w:author="Janice S" w:date="2025-12-17T17:17:00Z" w16du:dateUtc="2025-12-17T22:17:00Z">
              <w:rPr>
                <w:rFonts w:ascii="Times New Roman" w:eastAsia="Times New Roman" w:hAnsi="Times New Roman" w:cs="Times New Roman"/>
                <w:b/>
                <w:i/>
              </w:rPr>
            </w:rPrChange>
          </w:rPr>
          <w:t>R. Gorres:</w:t>
        </w:r>
      </w:ins>
    </w:p>
    <w:p w14:paraId="4A8CFEA0" w14:textId="77777777" w:rsidR="00090199" w:rsidRPr="007660CE" w:rsidRDefault="00090199" w:rsidP="00EC19C2">
      <w:pPr>
        <w:spacing w:line="240" w:lineRule="auto"/>
        <w:rPr>
          <w:ins w:id="5123" w:author="Janice S" w:date="2025-12-17T12:19:00Z" w16du:dateUtc="2025-12-17T17:19:00Z"/>
          <w:rFonts w:ascii="Times New Roman" w:eastAsia="Times New Roman" w:hAnsi="Times New Roman" w:cs="Times New Roman"/>
          <w:sz w:val="20"/>
          <w:szCs w:val="20"/>
          <w:rPrChange w:id="5124" w:author="Janice S" w:date="2025-12-17T17:17:00Z" w16du:dateUtc="2025-12-17T22:17:00Z">
            <w:rPr>
              <w:ins w:id="5125" w:author="Janice S" w:date="2025-12-17T12:19:00Z" w16du:dateUtc="2025-12-17T17:19:00Z"/>
              <w:rFonts w:ascii="Times New Roman" w:eastAsia="Times New Roman" w:hAnsi="Times New Roman" w:cs="Times New Roman"/>
            </w:rPr>
          </w:rPrChange>
        </w:rPr>
      </w:pPr>
      <w:ins w:id="5126" w:author="Janice S" w:date="2025-12-17T12:19:00Z" w16du:dateUtc="2025-12-17T17:19:00Z">
        <w:r w:rsidRPr="007660CE">
          <w:rPr>
            <w:rFonts w:ascii="Times New Roman" w:eastAsia="Times New Roman" w:hAnsi="Times New Roman" w:cs="Times New Roman"/>
            <w:sz w:val="20"/>
            <w:szCs w:val="20"/>
            <w:rPrChange w:id="5127" w:author="Janice S" w:date="2025-12-17T17:17:00Z" w16du:dateUtc="2025-12-17T22:17:00Z">
              <w:rPr>
                <w:rFonts w:ascii="Times New Roman" w:eastAsia="Times New Roman" w:hAnsi="Times New Roman" w:cs="Times New Roman"/>
              </w:rPr>
            </w:rPrChange>
          </w:rPr>
          <w:t>On the vote?</w:t>
        </w:r>
      </w:ins>
    </w:p>
    <w:p w14:paraId="182B19E9" w14:textId="77777777" w:rsidR="00090199" w:rsidRPr="007660CE" w:rsidRDefault="00090199" w:rsidP="00EC19C2">
      <w:pPr>
        <w:spacing w:line="240" w:lineRule="auto"/>
        <w:rPr>
          <w:ins w:id="5128" w:author="Janice S" w:date="2025-12-17T12:19:00Z" w16du:dateUtc="2025-12-17T17:19:00Z"/>
          <w:rFonts w:ascii="Times New Roman" w:eastAsia="Times New Roman" w:hAnsi="Times New Roman" w:cs="Times New Roman"/>
          <w:sz w:val="20"/>
          <w:szCs w:val="20"/>
          <w:rPrChange w:id="5129" w:author="Janice S" w:date="2025-12-17T17:17:00Z" w16du:dateUtc="2025-12-17T22:17:00Z">
            <w:rPr>
              <w:ins w:id="5130" w:author="Janice S" w:date="2025-12-17T12:19:00Z" w16du:dateUtc="2025-12-17T17:19:00Z"/>
              <w:rFonts w:ascii="Times New Roman" w:eastAsia="Times New Roman" w:hAnsi="Times New Roman" w:cs="Times New Roman"/>
            </w:rPr>
          </w:rPrChange>
        </w:rPr>
      </w:pPr>
    </w:p>
    <w:p w14:paraId="488DAD5A" w14:textId="7EF9CB38" w:rsidR="00090199" w:rsidRPr="00B55D44" w:rsidRDefault="00090199" w:rsidP="00EC19C2">
      <w:pPr>
        <w:spacing w:line="240" w:lineRule="auto"/>
        <w:rPr>
          <w:ins w:id="5131" w:author="Janice S" w:date="2025-12-17T12:19:00Z" w16du:dateUtc="2025-12-17T17:19:00Z"/>
          <w:rFonts w:ascii="Times New Roman" w:eastAsia="Times New Roman" w:hAnsi="Times New Roman" w:cs="Times New Roman"/>
          <w:b/>
          <w:bCs/>
          <w:i/>
          <w:iCs/>
          <w:sz w:val="20"/>
          <w:szCs w:val="20"/>
          <w:rPrChange w:id="5132" w:author="Janice S" w:date="2025-12-17T17:17:00Z" w16du:dateUtc="2025-12-17T22:17:00Z">
            <w:rPr>
              <w:ins w:id="5133" w:author="Janice S" w:date="2025-12-17T12:19:00Z" w16du:dateUtc="2025-12-17T17:19:00Z"/>
              <w:rFonts w:ascii="Times New Roman" w:eastAsia="Times New Roman" w:hAnsi="Times New Roman" w:cs="Times New Roman"/>
            </w:rPr>
          </w:rPrChange>
        </w:rPr>
      </w:pPr>
      <w:ins w:id="5134" w:author="Janice S" w:date="2025-12-17T12:19:00Z" w16du:dateUtc="2025-12-17T17:19:00Z">
        <w:r w:rsidRPr="00B55D44">
          <w:rPr>
            <w:rFonts w:ascii="Times New Roman" w:eastAsia="Times New Roman" w:hAnsi="Times New Roman" w:cs="Times New Roman"/>
            <w:b/>
            <w:bCs/>
            <w:i/>
            <w:iCs/>
            <w:sz w:val="20"/>
            <w:szCs w:val="20"/>
            <w:rPrChange w:id="5135" w:author="Janice S" w:date="2025-12-17T17:17:00Z" w16du:dateUtc="2025-12-17T22:17:00Z">
              <w:rPr>
                <w:rFonts w:ascii="Times New Roman" w:eastAsia="Times New Roman" w:hAnsi="Times New Roman" w:cs="Times New Roman"/>
              </w:rPr>
            </w:rPrChange>
          </w:rPr>
          <w:t>All:</w:t>
        </w:r>
      </w:ins>
    </w:p>
    <w:p w14:paraId="7E4027E3" w14:textId="77777777" w:rsidR="00090199" w:rsidRPr="007660CE" w:rsidRDefault="00090199" w:rsidP="00EC19C2">
      <w:pPr>
        <w:spacing w:line="240" w:lineRule="auto"/>
        <w:rPr>
          <w:ins w:id="5136" w:author="Janice S" w:date="2025-12-17T12:19:00Z" w16du:dateUtc="2025-12-17T17:19:00Z"/>
          <w:rFonts w:ascii="Times New Roman" w:eastAsia="Times New Roman" w:hAnsi="Times New Roman" w:cs="Times New Roman"/>
          <w:sz w:val="20"/>
          <w:szCs w:val="20"/>
          <w:rPrChange w:id="5137" w:author="Janice S" w:date="2025-12-17T17:17:00Z" w16du:dateUtc="2025-12-17T22:17:00Z">
            <w:rPr>
              <w:ins w:id="5138" w:author="Janice S" w:date="2025-12-17T12:19:00Z" w16du:dateUtc="2025-12-17T17:19:00Z"/>
              <w:rFonts w:ascii="Times New Roman" w:eastAsia="Times New Roman" w:hAnsi="Times New Roman" w:cs="Times New Roman"/>
            </w:rPr>
          </w:rPrChange>
        </w:rPr>
      </w:pPr>
      <w:ins w:id="5139" w:author="Janice S" w:date="2025-12-17T12:19:00Z" w16du:dateUtc="2025-12-17T17:19:00Z">
        <w:r w:rsidRPr="007660CE">
          <w:rPr>
            <w:rFonts w:ascii="Times New Roman" w:eastAsia="Times New Roman" w:hAnsi="Times New Roman" w:cs="Times New Roman"/>
            <w:sz w:val="20"/>
            <w:szCs w:val="20"/>
            <w:rPrChange w:id="5140" w:author="Janice S" w:date="2025-12-17T17:17:00Z" w16du:dateUtc="2025-12-17T22:17:00Z">
              <w:rPr>
                <w:rFonts w:ascii="Times New Roman" w:eastAsia="Times New Roman" w:hAnsi="Times New Roman" w:cs="Times New Roman"/>
              </w:rPr>
            </w:rPrChange>
          </w:rPr>
          <w:t>Aye.</w:t>
        </w:r>
      </w:ins>
    </w:p>
    <w:p w14:paraId="7E4739A1" w14:textId="77777777" w:rsidR="00090199" w:rsidRPr="007660CE" w:rsidRDefault="00090199" w:rsidP="00EC19C2">
      <w:pPr>
        <w:spacing w:line="240" w:lineRule="auto"/>
        <w:rPr>
          <w:ins w:id="5141" w:author="Janice S" w:date="2025-12-17T12:19:00Z" w16du:dateUtc="2025-12-17T17:19:00Z"/>
          <w:rFonts w:ascii="Times New Roman" w:eastAsia="Times New Roman" w:hAnsi="Times New Roman" w:cs="Times New Roman"/>
          <w:sz w:val="20"/>
          <w:szCs w:val="20"/>
          <w:rPrChange w:id="5142" w:author="Janice S" w:date="2025-12-17T17:17:00Z" w16du:dateUtc="2025-12-17T22:17:00Z">
            <w:rPr>
              <w:ins w:id="5143" w:author="Janice S" w:date="2025-12-17T12:19:00Z" w16du:dateUtc="2025-12-17T17:19:00Z"/>
              <w:rFonts w:ascii="Times New Roman" w:eastAsia="Times New Roman" w:hAnsi="Times New Roman" w:cs="Times New Roman"/>
            </w:rPr>
          </w:rPrChange>
        </w:rPr>
      </w:pPr>
    </w:p>
    <w:p w14:paraId="0D7AD399" w14:textId="56341452" w:rsidR="00090199" w:rsidRPr="007660CE" w:rsidRDefault="00D23C34" w:rsidP="00EC19C2">
      <w:pPr>
        <w:spacing w:line="240" w:lineRule="auto"/>
        <w:rPr>
          <w:ins w:id="5144" w:author="Janice S" w:date="2025-12-17T12:19:00Z" w16du:dateUtc="2025-12-17T17:19:00Z"/>
          <w:rFonts w:ascii="Times New Roman" w:eastAsia="Times New Roman" w:hAnsi="Times New Roman" w:cs="Times New Roman"/>
          <w:sz w:val="20"/>
          <w:szCs w:val="20"/>
          <w:rPrChange w:id="5145" w:author="Janice S" w:date="2025-12-17T17:17:00Z" w16du:dateUtc="2025-12-17T22:17:00Z">
            <w:rPr>
              <w:ins w:id="5146" w:author="Janice S" w:date="2025-12-17T12:19:00Z" w16du:dateUtc="2025-12-17T17:19:00Z"/>
              <w:rFonts w:ascii="Times New Roman" w:eastAsia="Times New Roman" w:hAnsi="Times New Roman" w:cs="Times New Roman"/>
            </w:rPr>
          </w:rPrChange>
        </w:rPr>
      </w:pPr>
      <w:ins w:id="5147" w:author="Janice S" w:date="2025-12-17T13:23:00Z" w16du:dateUtc="2025-12-17T18:23:00Z">
        <w:r w:rsidRPr="007660CE">
          <w:rPr>
            <w:rFonts w:ascii="Times New Roman" w:eastAsia="Times New Roman" w:hAnsi="Times New Roman" w:cs="Times New Roman"/>
            <w:b/>
            <w:i/>
            <w:sz w:val="20"/>
            <w:szCs w:val="20"/>
            <w:rPrChange w:id="5148" w:author="Janice S" w:date="2025-12-17T17:17:00Z" w16du:dateUtc="2025-12-17T22:17:00Z">
              <w:rPr>
                <w:rFonts w:ascii="Times New Roman" w:eastAsia="Times New Roman" w:hAnsi="Times New Roman" w:cs="Times New Roman"/>
                <w:b/>
                <w:i/>
              </w:rPr>
            </w:rPrChange>
          </w:rPr>
          <w:t>R. Gorres:</w:t>
        </w:r>
      </w:ins>
    </w:p>
    <w:p w14:paraId="3C143CAB" w14:textId="21070CA5" w:rsidR="00090199" w:rsidRPr="007660CE" w:rsidRDefault="00090199" w:rsidP="00EC19C2">
      <w:pPr>
        <w:spacing w:line="240" w:lineRule="auto"/>
        <w:rPr>
          <w:ins w:id="5149" w:author="Janice S" w:date="2025-12-17T12:19:00Z" w16du:dateUtc="2025-12-17T17:19:00Z"/>
          <w:rFonts w:ascii="Times New Roman" w:eastAsia="Times New Roman" w:hAnsi="Times New Roman" w:cs="Times New Roman"/>
          <w:sz w:val="20"/>
          <w:szCs w:val="20"/>
          <w:rPrChange w:id="5150" w:author="Janice S" w:date="2025-12-17T17:17:00Z" w16du:dateUtc="2025-12-17T22:17:00Z">
            <w:rPr>
              <w:ins w:id="5151" w:author="Janice S" w:date="2025-12-17T12:19:00Z" w16du:dateUtc="2025-12-17T17:19:00Z"/>
              <w:rFonts w:ascii="Times New Roman" w:eastAsia="Times New Roman" w:hAnsi="Times New Roman" w:cs="Times New Roman"/>
            </w:rPr>
          </w:rPrChange>
        </w:rPr>
      </w:pPr>
      <w:ins w:id="5152" w:author="Janice S" w:date="2025-12-17T12:19:00Z" w16du:dateUtc="2025-12-17T17:19:00Z">
        <w:r w:rsidRPr="007660CE">
          <w:rPr>
            <w:rFonts w:ascii="Times New Roman" w:eastAsia="Times New Roman" w:hAnsi="Times New Roman" w:cs="Times New Roman"/>
            <w:sz w:val="20"/>
            <w:szCs w:val="20"/>
            <w:rPrChange w:id="5153" w:author="Janice S" w:date="2025-12-17T17:17:00Z" w16du:dateUtc="2025-12-17T22:17:00Z">
              <w:rPr>
                <w:rFonts w:ascii="Times New Roman" w:eastAsia="Times New Roman" w:hAnsi="Times New Roman" w:cs="Times New Roman"/>
              </w:rPr>
            </w:rPrChange>
          </w:rPr>
          <w:t xml:space="preserve">I make a </w:t>
        </w:r>
      </w:ins>
      <w:r w:rsidR="00AE7A6F" w:rsidRPr="00AE7A6F">
        <w:rPr>
          <w:rFonts w:ascii="Times New Roman" w:eastAsia="Times New Roman" w:hAnsi="Times New Roman" w:cs="Times New Roman"/>
          <w:b/>
          <w:i/>
          <w:sz w:val="20"/>
          <w:szCs w:val="20"/>
        </w:rPr>
        <w:t>MOTION</w:t>
      </w:r>
      <w:ins w:id="5154" w:author="Janice S" w:date="2025-12-17T12:19:00Z" w16du:dateUtc="2025-12-17T17:19:00Z">
        <w:r w:rsidRPr="007660CE">
          <w:rPr>
            <w:rFonts w:ascii="Times New Roman" w:eastAsia="Times New Roman" w:hAnsi="Times New Roman" w:cs="Times New Roman"/>
            <w:sz w:val="20"/>
            <w:szCs w:val="20"/>
            <w:rPrChange w:id="5155" w:author="Janice S" w:date="2025-12-17T17:17:00Z" w16du:dateUtc="2025-12-17T22:17:00Z">
              <w:rPr>
                <w:rFonts w:ascii="Times New Roman" w:eastAsia="Times New Roman" w:hAnsi="Times New Roman" w:cs="Times New Roman"/>
              </w:rPr>
            </w:rPrChange>
          </w:rPr>
          <w:t xml:space="preserve"> we retain Southern Ulster Times as the newspaper we put our public notices in.</w:t>
        </w:r>
      </w:ins>
    </w:p>
    <w:p w14:paraId="6F684CC7" w14:textId="77777777" w:rsidR="00090199" w:rsidRPr="007660CE" w:rsidRDefault="00090199" w:rsidP="00EC19C2">
      <w:pPr>
        <w:spacing w:line="240" w:lineRule="auto"/>
        <w:rPr>
          <w:ins w:id="5156" w:author="Janice S" w:date="2025-12-17T12:19:00Z" w16du:dateUtc="2025-12-17T17:19:00Z"/>
          <w:rFonts w:ascii="Times New Roman" w:eastAsia="Times New Roman" w:hAnsi="Times New Roman" w:cs="Times New Roman"/>
          <w:sz w:val="20"/>
          <w:szCs w:val="20"/>
          <w:rPrChange w:id="5157" w:author="Janice S" w:date="2025-12-17T17:17:00Z" w16du:dateUtc="2025-12-17T22:17:00Z">
            <w:rPr>
              <w:ins w:id="5158" w:author="Janice S" w:date="2025-12-17T12:19:00Z" w16du:dateUtc="2025-12-17T17:19:00Z"/>
              <w:rFonts w:ascii="Times New Roman" w:eastAsia="Times New Roman" w:hAnsi="Times New Roman" w:cs="Times New Roman"/>
            </w:rPr>
          </w:rPrChange>
        </w:rPr>
      </w:pPr>
    </w:p>
    <w:p w14:paraId="0F565446" w14:textId="5C6BBFAF" w:rsidR="00090199" w:rsidRPr="007660CE" w:rsidRDefault="00D23C34" w:rsidP="00EC19C2">
      <w:pPr>
        <w:spacing w:line="240" w:lineRule="auto"/>
        <w:rPr>
          <w:ins w:id="5159" w:author="Janice S" w:date="2025-12-17T12:19:00Z" w16du:dateUtc="2025-12-17T17:19:00Z"/>
          <w:rFonts w:ascii="Times New Roman" w:eastAsia="Times New Roman" w:hAnsi="Times New Roman" w:cs="Times New Roman"/>
          <w:sz w:val="20"/>
          <w:szCs w:val="20"/>
          <w:rPrChange w:id="5160" w:author="Janice S" w:date="2025-12-17T17:17:00Z" w16du:dateUtc="2025-12-17T22:17:00Z">
            <w:rPr>
              <w:ins w:id="5161" w:author="Janice S" w:date="2025-12-17T12:19:00Z" w16du:dateUtc="2025-12-17T17:19:00Z"/>
              <w:rFonts w:ascii="Times New Roman" w:eastAsia="Times New Roman" w:hAnsi="Times New Roman" w:cs="Times New Roman"/>
            </w:rPr>
          </w:rPrChange>
        </w:rPr>
      </w:pPr>
      <w:ins w:id="5162" w:author="Janice S" w:date="2025-12-17T13:23:00Z" w16du:dateUtc="2025-12-17T18:23:00Z">
        <w:r w:rsidRPr="007660CE">
          <w:rPr>
            <w:rFonts w:ascii="Times New Roman" w:eastAsia="Times New Roman" w:hAnsi="Times New Roman" w:cs="Times New Roman"/>
            <w:b/>
            <w:i/>
            <w:sz w:val="20"/>
            <w:szCs w:val="20"/>
            <w:rPrChange w:id="5163" w:author="Janice S" w:date="2025-12-17T17:17:00Z" w16du:dateUtc="2025-12-17T22:17:00Z">
              <w:rPr>
                <w:rFonts w:ascii="Times New Roman" w:eastAsia="Times New Roman" w:hAnsi="Times New Roman" w:cs="Times New Roman"/>
                <w:b/>
                <w:i/>
              </w:rPr>
            </w:rPrChange>
          </w:rPr>
          <w:t>D. Eisenhardt:</w:t>
        </w:r>
      </w:ins>
    </w:p>
    <w:p w14:paraId="7DEBBD25" w14:textId="77777777" w:rsidR="00090199" w:rsidRPr="007660CE" w:rsidRDefault="00090199" w:rsidP="00EC19C2">
      <w:pPr>
        <w:spacing w:line="240" w:lineRule="auto"/>
        <w:rPr>
          <w:ins w:id="5164" w:author="Janice S" w:date="2025-12-17T12:19:00Z" w16du:dateUtc="2025-12-17T17:19:00Z"/>
          <w:rFonts w:ascii="Times New Roman" w:eastAsia="Times New Roman" w:hAnsi="Times New Roman" w:cs="Times New Roman"/>
          <w:sz w:val="20"/>
          <w:szCs w:val="20"/>
          <w:rPrChange w:id="5165" w:author="Janice S" w:date="2025-12-17T17:17:00Z" w16du:dateUtc="2025-12-17T22:17:00Z">
            <w:rPr>
              <w:ins w:id="5166" w:author="Janice S" w:date="2025-12-17T12:19:00Z" w16du:dateUtc="2025-12-17T17:19:00Z"/>
              <w:rFonts w:ascii="Times New Roman" w:eastAsia="Times New Roman" w:hAnsi="Times New Roman" w:cs="Times New Roman"/>
            </w:rPr>
          </w:rPrChange>
        </w:rPr>
      </w:pPr>
      <w:ins w:id="5167" w:author="Janice S" w:date="2025-12-17T12:19:00Z" w16du:dateUtc="2025-12-17T17:19:00Z">
        <w:r w:rsidRPr="007660CE">
          <w:rPr>
            <w:rFonts w:ascii="Times New Roman" w:eastAsia="Times New Roman" w:hAnsi="Times New Roman" w:cs="Times New Roman"/>
            <w:sz w:val="20"/>
            <w:szCs w:val="20"/>
            <w:rPrChange w:id="5168" w:author="Janice S" w:date="2025-12-17T17:17:00Z" w16du:dateUtc="2025-12-17T22:17:00Z">
              <w:rPr>
                <w:rFonts w:ascii="Times New Roman" w:eastAsia="Times New Roman" w:hAnsi="Times New Roman" w:cs="Times New Roman"/>
              </w:rPr>
            </w:rPrChange>
          </w:rPr>
          <w:t>Second.</w:t>
        </w:r>
      </w:ins>
    </w:p>
    <w:p w14:paraId="57C42BBA" w14:textId="77777777" w:rsidR="00090199" w:rsidRPr="007660CE" w:rsidRDefault="00090199" w:rsidP="00EC19C2">
      <w:pPr>
        <w:spacing w:line="240" w:lineRule="auto"/>
        <w:rPr>
          <w:ins w:id="5169" w:author="Janice S" w:date="2025-12-17T12:19:00Z" w16du:dateUtc="2025-12-17T17:19:00Z"/>
          <w:rFonts w:ascii="Times New Roman" w:eastAsia="Times New Roman" w:hAnsi="Times New Roman" w:cs="Times New Roman"/>
          <w:sz w:val="20"/>
          <w:szCs w:val="20"/>
          <w:rPrChange w:id="5170" w:author="Janice S" w:date="2025-12-17T17:17:00Z" w16du:dateUtc="2025-12-17T22:17:00Z">
            <w:rPr>
              <w:ins w:id="5171" w:author="Janice S" w:date="2025-12-17T12:19:00Z" w16du:dateUtc="2025-12-17T17:19:00Z"/>
              <w:rFonts w:ascii="Times New Roman" w:eastAsia="Times New Roman" w:hAnsi="Times New Roman" w:cs="Times New Roman"/>
            </w:rPr>
          </w:rPrChange>
        </w:rPr>
      </w:pPr>
    </w:p>
    <w:p w14:paraId="1BCE5F01" w14:textId="3BCD00E9" w:rsidR="00090199" w:rsidRPr="007660CE" w:rsidRDefault="00D23C34" w:rsidP="00EC19C2">
      <w:pPr>
        <w:spacing w:line="240" w:lineRule="auto"/>
        <w:rPr>
          <w:ins w:id="5172" w:author="Janice S" w:date="2025-12-17T12:19:00Z" w16du:dateUtc="2025-12-17T17:19:00Z"/>
          <w:rFonts w:ascii="Times New Roman" w:eastAsia="Times New Roman" w:hAnsi="Times New Roman" w:cs="Times New Roman"/>
          <w:sz w:val="20"/>
          <w:szCs w:val="20"/>
          <w:rPrChange w:id="5173" w:author="Janice S" w:date="2025-12-17T17:17:00Z" w16du:dateUtc="2025-12-17T22:17:00Z">
            <w:rPr>
              <w:ins w:id="5174" w:author="Janice S" w:date="2025-12-17T12:19:00Z" w16du:dateUtc="2025-12-17T17:19:00Z"/>
              <w:rFonts w:ascii="Times New Roman" w:eastAsia="Times New Roman" w:hAnsi="Times New Roman" w:cs="Times New Roman"/>
            </w:rPr>
          </w:rPrChange>
        </w:rPr>
      </w:pPr>
      <w:ins w:id="5175" w:author="Janice S" w:date="2025-12-17T13:23:00Z" w16du:dateUtc="2025-12-17T18:23:00Z">
        <w:r w:rsidRPr="007660CE">
          <w:rPr>
            <w:rFonts w:ascii="Times New Roman" w:eastAsia="Times New Roman" w:hAnsi="Times New Roman" w:cs="Times New Roman"/>
            <w:b/>
            <w:i/>
            <w:sz w:val="20"/>
            <w:szCs w:val="20"/>
            <w:rPrChange w:id="5176" w:author="Janice S" w:date="2025-12-17T17:17:00Z" w16du:dateUtc="2025-12-17T22:17:00Z">
              <w:rPr>
                <w:rFonts w:ascii="Times New Roman" w:eastAsia="Times New Roman" w:hAnsi="Times New Roman" w:cs="Times New Roman"/>
                <w:b/>
                <w:i/>
              </w:rPr>
            </w:rPrChange>
          </w:rPr>
          <w:t>R. Gorres:</w:t>
        </w:r>
      </w:ins>
    </w:p>
    <w:p w14:paraId="571F7A6F" w14:textId="77777777" w:rsidR="00090199" w:rsidRPr="007660CE" w:rsidRDefault="00090199" w:rsidP="00EC19C2">
      <w:pPr>
        <w:spacing w:line="240" w:lineRule="auto"/>
        <w:rPr>
          <w:ins w:id="5177" w:author="Janice S" w:date="2025-12-17T12:19:00Z" w16du:dateUtc="2025-12-17T17:19:00Z"/>
          <w:rFonts w:ascii="Times New Roman" w:eastAsia="Times New Roman" w:hAnsi="Times New Roman" w:cs="Times New Roman"/>
          <w:sz w:val="20"/>
          <w:szCs w:val="20"/>
          <w:rPrChange w:id="5178" w:author="Janice S" w:date="2025-12-17T17:17:00Z" w16du:dateUtc="2025-12-17T22:17:00Z">
            <w:rPr>
              <w:ins w:id="5179" w:author="Janice S" w:date="2025-12-17T12:19:00Z" w16du:dateUtc="2025-12-17T17:19:00Z"/>
              <w:rFonts w:ascii="Times New Roman" w:eastAsia="Times New Roman" w:hAnsi="Times New Roman" w:cs="Times New Roman"/>
            </w:rPr>
          </w:rPrChange>
        </w:rPr>
      </w:pPr>
      <w:ins w:id="5180" w:author="Janice S" w:date="2025-12-17T12:19:00Z" w16du:dateUtc="2025-12-17T17:19:00Z">
        <w:r w:rsidRPr="007660CE">
          <w:rPr>
            <w:rFonts w:ascii="Times New Roman" w:eastAsia="Times New Roman" w:hAnsi="Times New Roman" w:cs="Times New Roman"/>
            <w:sz w:val="20"/>
            <w:szCs w:val="20"/>
            <w:rPrChange w:id="5181" w:author="Janice S" w:date="2025-12-17T17:17:00Z" w16du:dateUtc="2025-12-17T22:17:00Z">
              <w:rPr>
                <w:rFonts w:ascii="Times New Roman" w:eastAsia="Times New Roman" w:hAnsi="Times New Roman" w:cs="Times New Roman"/>
              </w:rPr>
            </w:rPrChange>
          </w:rPr>
          <w:t>On the vote?</w:t>
        </w:r>
      </w:ins>
    </w:p>
    <w:p w14:paraId="6DA8E2B1" w14:textId="77777777" w:rsidR="00090199" w:rsidRPr="007660CE" w:rsidRDefault="00090199" w:rsidP="00EC19C2">
      <w:pPr>
        <w:spacing w:line="240" w:lineRule="auto"/>
        <w:rPr>
          <w:ins w:id="5182" w:author="Janice S" w:date="2025-12-17T12:19:00Z" w16du:dateUtc="2025-12-17T17:19:00Z"/>
          <w:rFonts w:ascii="Times New Roman" w:eastAsia="Times New Roman" w:hAnsi="Times New Roman" w:cs="Times New Roman"/>
          <w:sz w:val="20"/>
          <w:szCs w:val="20"/>
          <w:rPrChange w:id="5183" w:author="Janice S" w:date="2025-12-17T17:17:00Z" w16du:dateUtc="2025-12-17T22:17:00Z">
            <w:rPr>
              <w:ins w:id="5184" w:author="Janice S" w:date="2025-12-17T12:19:00Z" w16du:dateUtc="2025-12-17T17:19:00Z"/>
              <w:rFonts w:ascii="Times New Roman" w:eastAsia="Times New Roman" w:hAnsi="Times New Roman" w:cs="Times New Roman"/>
            </w:rPr>
          </w:rPrChange>
        </w:rPr>
      </w:pPr>
    </w:p>
    <w:p w14:paraId="030D8F80" w14:textId="56439D45" w:rsidR="00090199" w:rsidRPr="00B55D44" w:rsidRDefault="00090199" w:rsidP="00EC19C2">
      <w:pPr>
        <w:spacing w:line="240" w:lineRule="auto"/>
        <w:rPr>
          <w:ins w:id="5185" w:author="Janice S" w:date="2025-12-17T12:19:00Z" w16du:dateUtc="2025-12-17T17:19:00Z"/>
          <w:rFonts w:ascii="Times New Roman" w:eastAsia="Times New Roman" w:hAnsi="Times New Roman" w:cs="Times New Roman"/>
          <w:b/>
          <w:bCs/>
          <w:i/>
          <w:iCs/>
          <w:sz w:val="20"/>
          <w:szCs w:val="20"/>
          <w:rPrChange w:id="5186" w:author="Janice S" w:date="2025-12-17T17:17:00Z" w16du:dateUtc="2025-12-17T22:17:00Z">
            <w:rPr>
              <w:ins w:id="5187" w:author="Janice S" w:date="2025-12-17T12:19:00Z" w16du:dateUtc="2025-12-17T17:19:00Z"/>
              <w:rFonts w:ascii="Times New Roman" w:eastAsia="Times New Roman" w:hAnsi="Times New Roman" w:cs="Times New Roman"/>
            </w:rPr>
          </w:rPrChange>
        </w:rPr>
      </w:pPr>
      <w:ins w:id="5188" w:author="Janice S" w:date="2025-12-17T12:19:00Z" w16du:dateUtc="2025-12-17T17:19:00Z">
        <w:r w:rsidRPr="00B55D44">
          <w:rPr>
            <w:rFonts w:ascii="Times New Roman" w:eastAsia="Times New Roman" w:hAnsi="Times New Roman" w:cs="Times New Roman"/>
            <w:b/>
            <w:bCs/>
            <w:i/>
            <w:iCs/>
            <w:sz w:val="20"/>
            <w:szCs w:val="20"/>
            <w:rPrChange w:id="5189" w:author="Janice S" w:date="2025-12-17T17:17:00Z" w16du:dateUtc="2025-12-17T22:17:00Z">
              <w:rPr>
                <w:rFonts w:ascii="Times New Roman" w:eastAsia="Times New Roman" w:hAnsi="Times New Roman" w:cs="Times New Roman"/>
              </w:rPr>
            </w:rPrChange>
          </w:rPr>
          <w:t>All:</w:t>
        </w:r>
      </w:ins>
    </w:p>
    <w:p w14:paraId="3A46C3E5" w14:textId="77777777" w:rsidR="00090199" w:rsidRPr="007660CE" w:rsidRDefault="00090199" w:rsidP="00EC19C2">
      <w:pPr>
        <w:spacing w:line="240" w:lineRule="auto"/>
        <w:rPr>
          <w:ins w:id="5190" w:author="Janice S" w:date="2025-12-17T12:19:00Z" w16du:dateUtc="2025-12-17T17:19:00Z"/>
          <w:rFonts w:ascii="Times New Roman" w:eastAsia="Times New Roman" w:hAnsi="Times New Roman" w:cs="Times New Roman"/>
          <w:sz w:val="20"/>
          <w:szCs w:val="20"/>
          <w:rPrChange w:id="5191" w:author="Janice S" w:date="2025-12-17T17:17:00Z" w16du:dateUtc="2025-12-17T22:17:00Z">
            <w:rPr>
              <w:ins w:id="5192" w:author="Janice S" w:date="2025-12-17T12:19:00Z" w16du:dateUtc="2025-12-17T17:19:00Z"/>
              <w:rFonts w:ascii="Times New Roman" w:eastAsia="Times New Roman" w:hAnsi="Times New Roman" w:cs="Times New Roman"/>
            </w:rPr>
          </w:rPrChange>
        </w:rPr>
      </w:pPr>
      <w:ins w:id="5193" w:author="Janice S" w:date="2025-12-17T12:19:00Z" w16du:dateUtc="2025-12-17T17:19:00Z">
        <w:r w:rsidRPr="007660CE">
          <w:rPr>
            <w:rFonts w:ascii="Times New Roman" w:eastAsia="Times New Roman" w:hAnsi="Times New Roman" w:cs="Times New Roman"/>
            <w:sz w:val="20"/>
            <w:szCs w:val="20"/>
            <w:rPrChange w:id="5194" w:author="Janice S" w:date="2025-12-17T17:17:00Z" w16du:dateUtc="2025-12-17T22:17:00Z">
              <w:rPr>
                <w:rFonts w:ascii="Times New Roman" w:eastAsia="Times New Roman" w:hAnsi="Times New Roman" w:cs="Times New Roman"/>
              </w:rPr>
            </w:rPrChange>
          </w:rPr>
          <w:t>Aye.</w:t>
        </w:r>
      </w:ins>
    </w:p>
    <w:p w14:paraId="29817224" w14:textId="77777777" w:rsidR="00B55D44" w:rsidRDefault="00B55D44" w:rsidP="00EC19C2">
      <w:pPr>
        <w:spacing w:line="240" w:lineRule="auto"/>
        <w:rPr>
          <w:rFonts w:ascii="Times New Roman" w:eastAsia="Times New Roman" w:hAnsi="Times New Roman" w:cs="Times New Roman"/>
          <w:b/>
          <w:i/>
          <w:sz w:val="20"/>
          <w:szCs w:val="20"/>
        </w:rPr>
      </w:pPr>
    </w:p>
    <w:p w14:paraId="747E1F18" w14:textId="7726E08D" w:rsidR="00090199" w:rsidRPr="007660CE" w:rsidRDefault="00D23C34" w:rsidP="00EC19C2">
      <w:pPr>
        <w:spacing w:line="240" w:lineRule="auto"/>
        <w:rPr>
          <w:ins w:id="5195" w:author="Janice S" w:date="2025-12-17T12:19:00Z" w16du:dateUtc="2025-12-17T17:19:00Z"/>
          <w:rFonts w:ascii="Times New Roman" w:eastAsia="Times New Roman" w:hAnsi="Times New Roman" w:cs="Times New Roman"/>
          <w:sz w:val="20"/>
          <w:szCs w:val="20"/>
          <w:rPrChange w:id="5196" w:author="Janice S" w:date="2025-12-17T17:17:00Z" w16du:dateUtc="2025-12-17T22:17:00Z">
            <w:rPr>
              <w:ins w:id="5197" w:author="Janice S" w:date="2025-12-17T12:19:00Z" w16du:dateUtc="2025-12-17T17:19:00Z"/>
              <w:rFonts w:ascii="Times New Roman" w:eastAsia="Times New Roman" w:hAnsi="Times New Roman" w:cs="Times New Roman"/>
            </w:rPr>
          </w:rPrChange>
        </w:rPr>
      </w:pPr>
      <w:ins w:id="5198" w:author="Janice S" w:date="2025-12-17T13:23:00Z" w16du:dateUtc="2025-12-17T18:23:00Z">
        <w:r w:rsidRPr="007660CE">
          <w:rPr>
            <w:rFonts w:ascii="Times New Roman" w:eastAsia="Times New Roman" w:hAnsi="Times New Roman" w:cs="Times New Roman"/>
            <w:b/>
            <w:i/>
            <w:sz w:val="20"/>
            <w:szCs w:val="20"/>
            <w:rPrChange w:id="5199" w:author="Janice S" w:date="2025-12-17T17:17:00Z" w16du:dateUtc="2025-12-17T22:17:00Z">
              <w:rPr>
                <w:rFonts w:ascii="Times New Roman" w:eastAsia="Times New Roman" w:hAnsi="Times New Roman" w:cs="Times New Roman"/>
                <w:b/>
                <w:i/>
              </w:rPr>
            </w:rPrChange>
          </w:rPr>
          <w:t>R. Gorres:</w:t>
        </w:r>
      </w:ins>
    </w:p>
    <w:p w14:paraId="0AB62FE8" w14:textId="7B0B7D92" w:rsidR="00090199" w:rsidRPr="007660CE" w:rsidRDefault="00090199" w:rsidP="00EC19C2">
      <w:pPr>
        <w:spacing w:line="240" w:lineRule="auto"/>
        <w:rPr>
          <w:ins w:id="5200" w:author="Janice S" w:date="2025-12-17T12:19:00Z" w16du:dateUtc="2025-12-17T17:19:00Z"/>
          <w:rFonts w:ascii="Times New Roman" w:eastAsia="Times New Roman" w:hAnsi="Times New Roman" w:cs="Times New Roman"/>
          <w:sz w:val="20"/>
          <w:szCs w:val="20"/>
          <w:rPrChange w:id="5201" w:author="Janice S" w:date="2025-12-17T17:17:00Z" w16du:dateUtc="2025-12-17T22:17:00Z">
            <w:rPr>
              <w:ins w:id="5202" w:author="Janice S" w:date="2025-12-17T12:19:00Z" w16du:dateUtc="2025-12-17T17:19:00Z"/>
              <w:rFonts w:ascii="Times New Roman" w:eastAsia="Times New Roman" w:hAnsi="Times New Roman" w:cs="Times New Roman"/>
            </w:rPr>
          </w:rPrChange>
        </w:rPr>
      </w:pPr>
      <w:ins w:id="5203" w:author="Janice S" w:date="2025-12-17T12:19:00Z" w16du:dateUtc="2025-12-17T17:19:00Z">
        <w:r w:rsidRPr="007660CE">
          <w:rPr>
            <w:rFonts w:ascii="Times New Roman" w:eastAsia="Times New Roman" w:hAnsi="Times New Roman" w:cs="Times New Roman"/>
            <w:sz w:val="20"/>
            <w:szCs w:val="20"/>
            <w:rPrChange w:id="5204" w:author="Janice S" w:date="2025-12-17T17:17:00Z" w16du:dateUtc="2025-12-17T22:17:00Z">
              <w:rPr>
                <w:rFonts w:ascii="Times New Roman" w:eastAsia="Times New Roman" w:hAnsi="Times New Roman" w:cs="Times New Roman"/>
              </w:rPr>
            </w:rPrChange>
          </w:rPr>
          <w:t>Who else?</w:t>
        </w:r>
      </w:ins>
      <w:r w:rsidR="00B55D44">
        <w:rPr>
          <w:rFonts w:ascii="Times New Roman" w:eastAsia="Times New Roman" w:hAnsi="Times New Roman" w:cs="Times New Roman"/>
          <w:sz w:val="20"/>
          <w:szCs w:val="20"/>
        </w:rPr>
        <w:t xml:space="preserve"> </w:t>
      </w:r>
      <w:ins w:id="5205" w:author="Janice S" w:date="2025-12-17T12:19:00Z" w16du:dateUtc="2025-12-17T17:19:00Z">
        <w:r w:rsidRPr="007660CE">
          <w:rPr>
            <w:rFonts w:ascii="Times New Roman" w:eastAsia="Times New Roman" w:hAnsi="Times New Roman" w:cs="Times New Roman"/>
            <w:sz w:val="20"/>
            <w:szCs w:val="20"/>
            <w:rPrChange w:id="5206" w:author="Janice S" w:date="2025-12-17T17:17:00Z" w16du:dateUtc="2025-12-17T22:17:00Z">
              <w:rPr>
                <w:rFonts w:ascii="Times New Roman" w:eastAsia="Times New Roman" w:hAnsi="Times New Roman" w:cs="Times New Roman"/>
              </w:rPr>
            </w:rPrChange>
          </w:rPr>
          <w:t xml:space="preserve">Oh, I make a </w:t>
        </w:r>
      </w:ins>
      <w:r w:rsidR="00AE7A6F" w:rsidRPr="00AE7A6F">
        <w:rPr>
          <w:rFonts w:ascii="Times New Roman" w:eastAsia="Times New Roman" w:hAnsi="Times New Roman" w:cs="Times New Roman"/>
          <w:b/>
          <w:i/>
          <w:sz w:val="20"/>
          <w:szCs w:val="20"/>
        </w:rPr>
        <w:t>MOTION</w:t>
      </w:r>
      <w:ins w:id="5207" w:author="Janice S" w:date="2025-12-17T12:19:00Z" w16du:dateUtc="2025-12-17T17:19:00Z">
        <w:r w:rsidRPr="007660CE">
          <w:rPr>
            <w:rFonts w:ascii="Times New Roman" w:eastAsia="Times New Roman" w:hAnsi="Times New Roman" w:cs="Times New Roman"/>
            <w:sz w:val="20"/>
            <w:szCs w:val="20"/>
            <w:rPrChange w:id="5208" w:author="Janice S" w:date="2025-12-17T17:17:00Z" w16du:dateUtc="2025-12-17T22:17:00Z">
              <w:rPr>
                <w:rFonts w:ascii="Times New Roman" w:eastAsia="Times New Roman" w:hAnsi="Times New Roman" w:cs="Times New Roman"/>
              </w:rPr>
            </w:rPrChange>
          </w:rPr>
          <w:t xml:space="preserve"> we reappoint Elizabeth Ackerley as... Sorry, Liz, as board clerk.</w:t>
        </w:r>
      </w:ins>
    </w:p>
    <w:p w14:paraId="0A58819F" w14:textId="77777777" w:rsidR="00090199" w:rsidRPr="007660CE" w:rsidRDefault="00090199" w:rsidP="00EC19C2">
      <w:pPr>
        <w:spacing w:line="240" w:lineRule="auto"/>
        <w:rPr>
          <w:ins w:id="5209" w:author="Janice S" w:date="2025-12-17T12:19:00Z" w16du:dateUtc="2025-12-17T17:19:00Z"/>
          <w:rFonts w:ascii="Times New Roman" w:eastAsia="Times New Roman" w:hAnsi="Times New Roman" w:cs="Times New Roman"/>
          <w:sz w:val="20"/>
          <w:szCs w:val="20"/>
          <w:rPrChange w:id="5210" w:author="Janice S" w:date="2025-12-17T17:17:00Z" w16du:dateUtc="2025-12-17T22:17:00Z">
            <w:rPr>
              <w:ins w:id="5211" w:author="Janice S" w:date="2025-12-17T12:19:00Z" w16du:dateUtc="2025-12-17T17:19:00Z"/>
              <w:rFonts w:ascii="Times New Roman" w:eastAsia="Times New Roman" w:hAnsi="Times New Roman" w:cs="Times New Roman"/>
            </w:rPr>
          </w:rPrChange>
        </w:rPr>
      </w:pPr>
    </w:p>
    <w:p w14:paraId="007155EE" w14:textId="676587F9" w:rsidR="00090199" w:rsidRPr="007660CE" w:rsidRDefault="00D23C34" w:rsidP="00EC19C2">
      <w:pPr>
        <w:spacing w:line="240" w:lineRule="auto"/>
        <w:rPr>
          <w:ins w:id="5212" w:author="Janice S" w:date="2025-12-17T12:19:00Z" w16du:dateUtc="2025-12-17T17:19:00Z"/>
          <w:rFonts w:ascii="Times New Roman" w:eastAsia="Times New Roman" w:hAnsi="Times New Roman" w:cs="Times New Roman"/>
          <w:sz w:val="20"/>
          <w:szCs w:val="20"/>
          <w:rPrChange w:id="5213" w:author="Janice S" w:date="2025-12-17T17:17:00Z" w16du:dateUtc="2025-12-17T22:17:00Z">
            <w:rPr>
              <w:ins w:id="5214" w:author="Janice S" w:date="2025-12-17T12:19:00Z" w16du:dateUtc="2025-12-17T17:19:00Z"/>
              <w:rFonts w:ascii="Times New Roman" w:eastAsia="Times New Roman" w:hAnsi="Times New Roman" w:cs="Times New Roman"/>
            </w:rPr>
          </w:rPrChange>
        </w:rPr>
      </w:pPr>
      <w:ins w:id="5215" w:author="Janice S" w:date="2025-12-17T13:23:00Z" w16du:dateUtc="2025-12-17T18:23:00Z">
        <w:r w:rsidRPr="007660CE">
          <w:rPr>
            <w:rFonts w:ascii="Times New Roman" w:eastAsia="Times New Roman" w:hAnsi="Times New Roman" w:cs="Times New Roman"/>
            <w:b/>
            <w:i/>
            <w:sz w:val="20"/>
            <w:szCs w:val="20"/>
            <w:rPrChange w:id="5216" w:author="Janice S" w:date="2025-12-17T17:17:00Z" w16du:dateUtc="2025-12-17T22:17:00Z">
              <w:rPr>
                <w:rFonts w:ascii="Times New Roman" w:eastAsia="Times New Roman" w:hAnsi="Times New Roman" w:cs="Times New Roman"/>
                <w:b/>
                <w:i/>
              </w:rPr>
            </w:rPrChange>
          </w:rPr>
          <w:t>D. Eisenhardt:</w:t>
        </w:r>
      </w:ins>
    </w:p>
    <w:p w14:paraId="16FA4289" w14:textId="77777777" w:rsidR="00090199" w:rsidRPr="007660CE" w:rsidRDefault="00090199" w:rsidP="00EC19C2">
      <w:pPr>
        <w:spacing w:line="240" w:lineRule="auto"/>
        <w:rPr>
          <w:ins w:id="5217" w:author="Janice S" w:date="2025-12-17T12:19:00Z" w16du:dateUtc="2025-12-17T17:19:00Z"/>
          <w:rFonts w:ascii="Times New Roman" w:eastAsia="Times New Roman" w:hAnsi="Times New Roman" w:cs="Times New Roman"/>
          <w:sz w:val="20"/>
          <w:szCs w:val="20"/>
          <w:rPrChange w:id="5218" w:author="Janice S" w:date="2025-12-17T17:17:00Z" w16du:dateUtc="2025-12-17T22:17:00Z">
            <w:rPr>
              <w:ins w:id="5219" w:author="Janice S" w:date="2025-12-17T12:19:00Z" w16du:dateUtc="2025-12-17T17:19:00Z"/>
              <w:rFonts w:ascii="Times New Roman" w:eastAsia="Times New Roman" w:hAnsi="Times New Roman" w:cs="Times New Roman"/>
            </w:rPr>
          </w:rPrChange>
        </w:rPr>
      </w:pPr>
      <w:ins w:id="5220" w:author="Janice S" w:date="2025-12-17T12:19:00Z" w16du:dateUtc="2025-12-17T17:19:00Z">
        <w:r w:rsidRPr="007660CE">
          <w:rPr>
            <w:rFonts w:ascii="Times New Roman" w:eastAsia="Times New Roman" w:hAnsi="Times New Roman" w:cs="Times New Roman"/>
            <w:sz w:val="20"/>
            <w:szCs w:val="20"/>
            <w:rPrChange w:id="5221" w:author="Janice S" w:date="2025-12-17T17:17:00Z" w16du:dateUtc="2025-12-17T22:17:00Z">
              <w:rPr>
                <w:rFonts w:ascii="Times New Roman" w:eastAsia="Times New Roman" w:hAnsi="Times New Roman" w:cs="Times New Roman"/>
              </w:rPr>
            </w:rPrChange>
          </w:rPr>
          <w:t>Eh, we'll second it.</w:t>
        </w:r>
      </w:ins>
    </w:p>
    <w:p w14:paraId="19D748A8" w14:textId="77777777" w:rsidR="00090199" w:rsidRPr="007660CE" w:rsidRDefault="00090199" w:rsidP="00EC19C2">
      <w:pPr>
        <w:spacing w:line="240" w:lineRule="auto"/>
        <w:rPr>
          <w:ins w:id="5222" w:author="Janice S" w:date="2025-12-17T12:19:00Z" w16du:dateUtc="2025-12-17T17:19:00Z"/>
          <w:rFonts w:ascii="Times New Roman" w:eastAsia="Times New Roman" w:hAnsi="Times New Roman" w:cs="Times New Roman"/>
          <w:sz w:val="20"/>
          <w:szCs w:val="20"/>
          <w:rPrChange w:id="5223" w:author="Janice S" w:date="2025-12-17T17:17:00Z" w16du:dateUtc="2025-12-17T22:17:00Z">
            <w:rPr>
              <w:ins w:id="5224" w:author="Janice S" w:date="2025-12-17T12:19:00Z" w16du:dateUtc="2025-12-17T17:19:00Z"/>
              <w:rFonts w:ascii="Times New Roman" w:eastAsia="Times New Roman" w:hAnsi="Times New Roman" w:cs="Times New Roman"/>
            </w:rPr>
          </w:rPrChange>
        </w:rPr>
      </w:pPr>
    </w:p>
    <w:p w14:paraId="730B0D90" w14:textId="6DFA8CC4" w:rsidR="00090199" w:rsidRPr="007660CE" w:rsidRDefault="00D23C34" w:rsidP="00EC19C2">
      <w:pPr>
        <w:spacing w:line="240" w:lineRule="auto"/>
        <w:rPr>
          <w:ins w:id="5225" w:author="Janice S" w:date="2025-12-17T12:19:00Z" w16du:dateUtc="2025-12-17T17:19:00Z"/>
          <w:rFonts w:ascii="Times New Roman" w:eastAsia="Times New Roman" w:hAnsi="Times New Roman" w:cs="Times New Roman"/>
          <w:sz w:val="20"/>
          <w:szCs w:val="20"/>
          <w:rPrChange w:id="5226" w:author="Janice S" w:date="2025-12-17T17:17:00Z" w16du:dateUtc="2025-12-17T22:17:00Z">
            <w:rPr>
              <w:ins w:id="5227" w:author="Janice S" w:date="2025-12-17T12:19:00Z" w16du:dateUtc="2025-12-17T17:19:00Z"/>
              <w:rFonts w:ascii="Times New Roman" w:eastAsia="Times New Roman" w:hAnsi="Times New Roman" w:cs="Times New Roman"/>
            </w:rPr>
          </w:rPrChange>
        </w:rPr>
      </w:pPr>
      <w:ins w:id="5228" w:author="Janice S" w:date="2025-12-17T13:23:00Z" w16du:dateUtc="2025-12-17T18:23:00Z">
        <w:r w:rsidRPr="007660CE">
          <w:rPr>
            <w:rFonts w:ascii="Times New Roman" w:eastAsia="Times New Roman" w:hAnsi="Times New Roman" w:cs="Times New Roman"/>
            <w:b/>
            <w:i/>
            <w:sz w:val="20"/>
            <w:szCs w:val="20"/>
            <w:rPrChange w:id="5229" w:author="Janice S" w:date="2025-12-17T17:17:00Z" w16du:dateUtc="2025-12-17T22:17:00Z">
              <w:rPr>
                <w:rFonts w:ascii="Times New Roman" w:eastAsia="Times New Roman" w:hAnsi="Times New Roman" w:cs="Times New Roman"/>
                <w:b/>
                <w:i/>
              </w:rPr>
            </w:rPrChange>
          </w:rPr>
          <w:t>R. Gorres:</w:t>
        </w:r>
      </w:ins>
    </w:p>
    <w:p w14:paraId="0A143C2C" w14:textId="77777777" w:rsidR="00090199" w:rsidRPr="007660CE" w:rsidRDefault="00090199" w:rsidP="00EC19C2">
      <w:pPr>
        <w:spacing w:line="240" w:lineRule="auto"/>
        <w:rPr>
          <w:ins w:id="5230" w:author="Janice S" w:date="2025-12-17T12:19:00Z" w16du:dateUtc="2025-12-17T17:19:00Z"/>
          <w:rFonts w:ascii="Times New Roman" w:eastAsia="Times New Roman" w:hAnsi="Times New Roman" w:cs="Times New Roman"/>
          <w:sz w:val="20"/>
          <w:szCs w:val="20"/>
          <w:rPrChange w:id="5231" w:author="Janice S" w:date="2025-12-17T17:17:00Z" w16du:dateUtc="2025-12-17T22:17:00Z">
            <w:rPr>
              <w:ins w:id="5232" w:author="Janice S" w:date="2025-12-17T12:19:00Z" w16du:dateUtc="2025-12-17T17:19:00Z"/>
              <w:rFonts w:ascii="Times New Roman" w:eastAsia="Times New Roman" w:hAnsi="Times New Roman" w:cs="Times New Roman"/>
            </w:rPr>
          </w:rPrChange>
        </w:rPr>
      </w:pPr>
      <w:ins w:id="5233" w:author="Janice S" w:date="2025-12-17T12:19:00Z" w16du:dateUtc="2025-12-17T17:19:00Z">
        <w:r w:rsidRPr="007660CE">
          <w:rPr>
            <w:rFonts w:ascii="Times New Roman" w:eastAsia="Times New Roman" w:hAnsi="Times New Roman" w:cs="Times New Roman"/>
            <w:sz w:val="20"/>
            <w:szCs w:val="20"/>
            <w:rPrChange w:id="5234" w:author="Janice S" w:date="2025-12-17T17:17:00Z" w16du:dateUtc="2025-12-17T22:17:00Z">
              <w:rPr>
                <w:rFonts w:ascii="Times New Roman" w:eastAsia="Times New Roman" w:hAnsi="Times New Roman" w:cs="Times New Roman"/>
              </w:rPr>
            </w:rPrChange>
          </w:rPr>
          <w:t>Yeah, we'll second it.</w:t>
        </w:r>
      </w:ins>
    </w:p>
    <w:p w14:paraId="4555209A" w14:textId="77777777" w:rsidR="00090199" w:rsidRPr="007660CE" w:rsidRDefault="00090199" w:rsidP="00EC19C2">
      <w:pPr>
        <w:spacing w:line="240" w:lineRule="auto"/>
        <w:rPr>
          <w:ins w:id="5235" w:author="Janice S" w:date="2025-12-17T12:19:00Z" w16du:dateUtc="2025-12-17T17:19:00Z"/>
          <w:rFonts w:ascii="Times New Roman" w:eastAsia="Times New Roman" w:hAnsi="Times New Roman" w:cs="Times New Roman"/>
          <w:sz w:val="20"/>
          <w:szCs w:val="20"/>
          <w:rPrChange w:id="5236" w:author="Janice S" w:date="2025-12-17T17:17:00Z" w16du:dateUtc="2025-12-17T22:17:00Z">
            <w:rPr>
              <w:ins w:id="5237" w:author="Janice S" w:date="2025-12-17T12:19:00Z" w16du:dateUtc="2025-12-17T17:19:00Z"/>
              <w:rFonts w:ascii="Times New Roman" w:eastAsia="Times New Roman" w:hAnsi="Times New Roman" w:cs="Times New Roman"/>
            </w:rPr>
          </w:rPrChange>
        </w:rPr>
      </w:pPr>
    </w:p>
    <w:p w14:paraId="6DD08BC2" w14:textId="4C14A917" w:rsidR="00090199" w:rsidRPr="007660CE" w:rsidRDefault="00D23C34" w:rsidP="00EC19C2">
      <w:pPr>
        <w:spacing w:line="240" w:lineRule="auto"/>
        <w:rPr>
          <w:ins w:id="5238" w:author="Janice S" w:date="2025-12-17T12:19:00Z" w16du:dateUtc="2025-12-17T17:19:00Z"/>
          <w:rFonts w:ascii="Times New Roman" w:eastAsia="Times New Roman" w:hAnsi="Times New Roman" w:cs="Times New Roman"/>
          <w:sz w:val="20"/>
          <w:szCs w:val="20"/>
          <w:rPrChange w:id="5239" w:author="Janice S" w:date="2025-12-17T17:17:00Z" w16du:dateUtc="2025-12-17T22:17:00Z">
            <w:rPr>
              <w:ins w:id="5240" w:author="Janice S" w:date="2025-12-17T12:19:00Z" w16du:dateUtc="2025-12-17T17:19:00Z"/>
              <w:rFonts w:ascii="Times New Roman" w:eastAsia="Times New Roman" w:hAnsi="Times New Roman" w:cs="Times New Roman"/>
            </w:rPr>
          </w:rPrChange>
        </w:rPr>
      </w:pPr>
      <w:ins w:id="5241" w:author="Janice S" w:date="2025-12-17T13:23:00Z" w16du:dateUtc="2025-12-17T18:23:00Z">
        <w:r w:rsidRPr="007660CE">
          <w:rPr>
            <w:rFonts w:ascii="Times New Roman" w:eastAsia="Times New Roman" w:hAnsi="Times New Roman" w:cs="Times New Roman"/>
            <w:b/>
            <w:i/>
            <w:sz w:val="20"/>
            <w:szCs w:val="20"/>
            <w:rPrChange w:id="5242" w:author="Janice S" w:date="2025-12-17T17:17:00Z" w16du:dateUtc="2025-12-17T22:17:00Z">
              <w:rPr>
                <w:rFonts w:ascii="Times New Roman" w:eastAsia="Times New Roman" w:hAnsi="Times New Roman" w:cs="Times New Roman"/>
                <w:b/>
                <w:i/>
              </w:rPr>
            </w:rPrChange>
          </w:rPr>
          <w:t>D. Eisenhardt:</w:t>
        </w:r>
      </w:ins>
    </w:p>
    <w:p w14:paraId="748E8D2E" w14:textId="77777777" w:rsidR="00090199" w:rsidRPr="007660CE" w:rsidRDefault="00090199" w:rsidP="00EC19C2">
      <w:pPr>
        <w:spacing w:line="240" w:lineRule="auto"/>
        <w:rPr>
          <w:ins w:id="5243" w:author="Janice S" w:date="2025-12-17T12:19:00Z" w16du:dateUtc="2025-12-17T17:19:00Z"/>
          <w:rFonts w:ascii="Times New Roman" w:eastAsia="Times New Roman" w:hAnsi="Times New Roman" w:cs="Times New Roman"/>
          <w:sz w:val="20"/>
          <w:szCs w:val="20"/>
          <w:rPrChange w:id="5244" w:author="Janice S" w:date="2025-12-17T17:17:00Z" w16du:dateUtc="2025-12-17T22:17:00Z">
            <w:rPr>
              <w:ins w:id="5245" w:author="Janice S" w:date="2025-12-17T12:19:00Z" w16du:dateUtc="2025-12-17T17:19:00Z"/>
              <w:rFonts w:ascii="Times New Roman" w:eastAsia="Times New Roman" w:hAnsi="Times New Roman" w:cs="Times New Roman"/>
            </w:rPr>
          </w:rPrChange>
        </w:rPr>
      </w:pPr>
      <w:ins w:id="5246" w:author="Janice S" w:date="2025-12-17T12:19:00Z" w16du:dateUtc="2025-12-17T17:19:00Z">
        <w:r w:rsidRPr="007660CE">
          <w:rPr>
            <w:rFonts w:ascii="Times New Roman" w:eastAsia="Times New Roman" w:hAnsi="Times New Roman" w:cs="Times New Roman"/>
            <w:sz w:val="20"/>
            <w:szCs w:val="20"/>
            <w:rPrChange w:id="5247" w:author="Janice S" w:date="2025-12-17T17:17:00Z" w16du:dateUtc="2025-12-17T22:17:00Z">
              <w:rPr>
                <w:rFonts w:ascii="Times New Roman" w:eastAsia="Times New Roman" w:hAnsi="Times New Roman" w:cs="Times New Roman"/>
              </w:rPr>
            </w:rPrChange>
          </w:rPr>
          <w:t>On the vote?</w:t>
        </w:r>
      </w:ins>
    </w:p>
    <w:p w14:paraId="1BCB19B8" w14:textId="77777777" w:rsidR="00090199" w:rsidRPr="007660CE" w:rsidRDefault="00090199" w:rsidP="00EC19C2">
      <w:pPr>
        <w:spacing w:line="240" w:lineRule="auto"/>
        <w:rPr>
          <w:ins w:id="5248" w:author="Janice S" w:date="2025-12-17T12:19:00Z" w16du:dateUtc="2025-12-17T17:19:00Z"/>
          <w:rFonts w:ascii="Times New Roman" w:eastAsia="Times New Roman" w:hAnsi="Times New Roman" w:cs="Times New Roman"/>
          <w:sz w:val="20"/>
          <w:szCs w:val="20"/>
          <w:rPrChange w:id="5249" w:author="Janice S" w:date="2025-12-17T17:17:00Z" w16du:dateUtc="2025-12-17T22:17:00Z">
            <w:rPr>
              <w:ins w:id="5250" w:author="Janice S" w:date="2025-12-17T12:19:00Z" w16du:dateUtc="2025-12-17T17:19:00Z"/>
              <w:rFonts w:ascii="Times New Roman" w:eastAsia="Times New Roman" w:hAnsi="Times New Roman" w:cs="Times New Roman"/>
            </w:rPr>
          </w:rPrChange>
        </w:rPr>
      </w:pPr>
    </w:p>
    <w:p w14:paraId="59A672FF" w14:textId="58BEDDA4" w:rsidR="00090199" w:rsidRPr="00B55D44" w:rsidRDefault="00090199" w:rsidP="00EC19C2">
      <w:pPr>
        <w:spacing w:line="240" w:lineRule="auto"/>
        <w:rPr>
          <w:ins w:id="5251" w:author="Janice S" w:date="2025-12-17T12:19:00Z" w16du:dateUtc="2025-12-17T17:19:00Z"/>
          <w:rFonts w:ascii="Times New Roman" w:eastAsia="Times New Roman" w:hAnsi="Times New Roman" w:cs="Times New Roman"/>
          <w:b/>
          <w:bCs/>
          <w:i/>
          <w:iCs/>
          <w:sz w:val="20"/>
          <w:szCs w:val="20"/>
          <w:rPrChange w:id="5252" w:author="Janice S" w:date="2025-12-17T17:17:00Z" w16du:dateUtc="2025-12-17T22:17:00Z">
            <w:rPr>
              <w:ins w:id="5253" w:author="Janice S" w:date="2025-12-17T12:19:00Z" w16du:dateUtc="2025-12-17T17:19:00Z"/>
              <w:rFonts w:ascii="Times New Roman" w:eastAsia="Times New Roman" w:hAnsi="Times New Roman" w:cs="Times New Roman"/>
            </w:rPr>
          </w:rPrChange>
        </w:rPr>
      </w:pPr>
      <w:ins w:id="5254" w:author="Janice S" w:date="2025-12-17T12:19:00Z" w16du:dateUtc="2025-12-17T17:19:00Z">
        <w:r w:rsidRPr="00B55D44">
          <w:rPr>
            <w:rFonts w:ascii="Times New Roman" w:eastAsia="Times New Roman" w:hAnsi="Times New Roman" w:cs="Times New Roman"/>
            <w:b/>
            <w:bCs/>
            <w:i/>
            <w:iCs/>
            <w:sz w:val="20"/>
            <w:szCs w:val="20"/>
            <w:rPrChange w:id="5255" w:author="Janice S" w:date="2025-12-17T17:17:00Z" w16du:dateUtc="2025-12-17T22:17:00Z">
              <w:rPr>
                <w:rFonts w:ascii="Times New Roman" w:eastAsia="Times New Roman" w:hAnsi="Times New Roman" w:cs="Times New Roman"/>
              </w:rPr>
            </w:rPrChange>
          </w:rPr>
          <w:t>All:</w:t>
        </w:r>
      </w:ins>
    </w:p>
    <w:p w14:paraId="61968198" w14:textId="77777777" w:rsidR="00090199" w:rsidRPr="007660CE" w:rsidRDefault="00090199" w:rsidP="00EC19C2">
      <w:pPr>
        <w:spacing w:line="240" w:lineRule="auto"/>
        <w:rPr>
          <w:ins w:id="5256" w:author="Janice S" w:date="2025-12-17T12:19:00Z" w16du:dateUtc="2025-12-17T17:19:00Z"/>
          <w:rFonts w:ascii="Times New Roman" w:eastAsia="Times New Roman" w:hAnsi="Times New Roman" w:cs="Times New Roman"/>
          <w:sz w:val="20"/>
          <w:szCs w:val="20"/>
          <w:rPrChange w:id="5257" w:author="Janice S" w:date="2025-12-17T17:17:00Z" w16du:dateUtc="2025-12-17T22:17:00Z">
            <w:rPr>
              <w:ins w:id="5258" w:author="Janice S" w:date="2025-12-17T12:19:00Z" w16du:dateUtc="2025-12-17T17:19:00Z"/>
              <w:rFonts w:ascii="Times New Roman" w:eastAsia="Times New Roman" w:hAnsi="Times New Roman" w:cs="Times New Roman"/>
            </w:rPr>
          </w:rPrChange>
        </w:rPr>
      </w:pPr>
      <w:ins w:id="5259" w:author="Janice S" w:date="2025-12-17T12:19:00Z" w16du:dateUtc="2025-12-17T17:19:00Z">
        <w:r w:rsidRPr="007660CE">
          <w:rPr>
            <w:rFonts w:ascii="Times New Roman" w:eastAsia="Times New Roman" w:hAnsi="Times New Roman" w:cs="Times New Roman"/>
            <w:sz w:val="20"/>
            <w:szCs w:val="20"/>
            <w:rPrChange w:id="5260" w:author="Janice S" w:date="2025-12-17T17:17:00Z" w16du:dateUtc="2025-12-17T22:17:00Z">
              <w:rPr>
                <w:rFonts w:ascii="Times New Roman" w:eastAsia="Times New Roman" w:hAnsi="Times New Roman" w:cs="Times New Roman"/>
              </w:rPr>
            </w:rPrChange>
          </w:rPr>
          <w:t>Aye.</w:t>
        </w:r>
      </w:ins>
    </w:p>
    <w:p w14:paraId="65F67FB4" w14:textId="77777777" w:rsidR="00090199" w:rsidRPr="007660CE" w:rsidRDefault="00090199" w:rsidP="00EC19C2">
      <w:pPr>
        <w:spacing w:line="240" w:lineRule="auto"/>
        <w:rPr>
          <w:ins w:id="5261" w:author="Janice S" w:date="2025-12-17T12:19:00Z" w16du:dateUtc="2025-12-17T17:19:00Z"/>
          <w:rFonts w:ascii="Times New Roman" w:eastAsia="Times New Roman" w:hAnsi="Times New Roman" w:cs="Times New Roman"/>
          <w:sz w:val="20"/>
          <w:szCs w:val="20"/>
          <w:rPrChange w:id="5262" w:author="Janice S" w:date="2025-12-17T17:17:00Z" w16du:dateUtc="2025-12-17T22:17:00Z">
            <w:rPr>
              <w:ins w:id="5263" w:author="Janice S" w:date="2025-12-17T12:19:00Z" w16du:dateUtc="2025-12-17T17:19:00Z"/>
              <w:rFonts w:ascii="Times New Roman" w:eastAsia="Times New Roman" w:hAnsi="Times New Roman" w:cs="Times New Roman"/>
            </w:rPr>
          </w:rPrChange>
        </w:rPr>
      </w:pPr>
    </w:p>
    <w:p w14:paraId="3C8E1447" w14:textId="0958C5D9" w:rsidR="00090199" w:rsidRPr="007660CE" w:rsidRDefault="00D23C34" w:rsidP="00EC19C2">
      <w:pPr>
        <w:spacing w:line="240" w:lineRule="auto"/>
        <w:rPr>
          <w:ins w:id="5264" w:author="Janice S" w:date="2025-12-17T12:19:00Z" w16du:dateUtc="2025-12-17T17:19:00Z"/>
          <w:rFonts w:ascii="Times New Roman" w:eastAsia="Times New Roman" w:hAnsi="Times New Roman" w:cs="Times New Roman"/>
          <w:sz w:val="20"/>
          <w:szCs w:val="20"/>
          <w:rPrChange w:id="5265" w:author="Janice S" w:date="2025-12-17T17:17:00Z" w16du:dateUtc="2025-12-17T22:17:00Z">
            <w:rPr>
              <w:ins w:id="5266" w:author="Janice S" w:date="2025-12-17T12:19:00Z" w16du:dateUtc="2025-12-17T17:19:00Z"/>
              <w:rFonts w:ascii="Times New Roman" w:eastAsia="Times New Roman" w:hAnsi="Times New Roman" w:cs="Times New Roman"/>
            </w:rPr>
          </w:rPrChange>
        </w:rPr>
      </w:pPr>
      <w:ins w:id="5267" w:author="Janice S" w:date="2025-12-17T13:23:00Z" w16du:dateUtc="2025-12-17T18:23:00Z">
        <w:r w:rsidRPr="007660CE">
          <w:rPr>
            <w:rFonts w:ascii="Times New Roman" w:eastAsia="Times New Roman" w:hAnsi="Times New Roman" w:cs="Times New Roman"/>
            <w:b/>
            <w:i/>
            <w:sz w:val="20"/>
            <w:szCs w:val="20"/>
            <w:rPrChange w:id="5268" w:author="Janice S" w:date="2025-12-17T17:17:00Z" w16du:dateUtc="2025-12-17T22:17:00Z">
              <w:rPr>
                <w:rFonts w:ascii="Times New Roman" w:eastAsia="Times New Roman" w:hAnsi="Times New Roman" w:cs="Times New Roman"/>
                <w:b/>
                <w:i/>
              </w:rPr>
            </w:rPrChange>
          </w:rPr>
          <w:t>R. Gorres:</w:t>
        </w:r>
      </w:ins>
    </w:p>
    <w:p w14:paraId="31ACB33F" w14:textId="77777777" w:rsidR="00090199" w:rsidRPr="007660CE" w:rsidRDefault="00090199" w:rsidP="00EC19C2">
      <w:pPr>
        <w:spacing w:line="240" w:lineRule="auto"/>
        <w:rPr>
          <w:ins w:id="5269" w:author="Janice S" w:date="2025-12-17T12:19:00Z" w16du:dateUtc="2025-12-17T17:19:00Z"/>
          <w:rFonts w:ascii="Times New Roman" w:eastAsia="Times New Roman" w:hAnsi="Times New Roman" w:cs="Times New Roman"/>
          <w:sz w:val="20"/>
          <w:szCs w:val="20"/>
          <w:rPrChange w:id="5270" w:author="Janice S" w:date="2025-12-17T17:17:00Z" w16du:dateUtc="2025-12-17T22:17:00Z">
            <w:rPr>
              <w:ins w:id="5271" w:author="Janice S" w:date="2025-12-17T12:19:00Z" w16du:dateUtc="2025-12-17T17:19:00Z"/>
              <w:rFonts w:ascii="Times New Roman" w:eastAsia="Times New Roman" w:hAnsi="Times New Roman" w:cs="Times New Roman"/>
            </w:rPr>
          </w:rPrChange>
        </w:rPr>
      </w:pPr>
      <w:ins w:id="5272" w:author="Janice S" w:date="2025-12-17T12:19:00Z" w16du:dateUtc="2025-12-17T17:19:00Z">
        <w:r w:rsidRPr="007660CE">
          <w:rPr>
            <w:rFonts w:ascii="Times New Roman" w:eastAsia="Times New Roman" w:hAnsi="Times New Roman" w:cs="Times New Roman"/>
            <w:sz w:val="20"/>
            <w:szCs w:val="20"/>
            <w:rPrChange w:id="5273" w:author="Janice S" w:date="2025-12-17T17:17:00Z" w16du:dateUtc="2025-12-17T22:17:00Z">
              <w:rPr>
                <w:rFonts w:ascii="Times New Roman" w:eastAsia="Times New Roman" w:hAnsi="Times New Roman" w:cs="Times New Roman"/>
              </w:rPr>
            </w:rPrChange>
          </w:rPr>
          <w:t>Such a vote of confidence. I'm good. Okay.</w:t>
        </w:r>
      </w:ins>
    </w:p>
    <w:p w14:paraId="49654E5B" w14:textId="77777777" w:rsidR="00090199" w:rsidRPr="007660CE" w:rsidRDefault="00090199" w:rsidP="00EC19C2">
      <w:pPr>
        <w:spacing w:line="240" w:lineRule="auto"/>
        <w:rPr>
          <w:ins w:id="5274" w:author="Janice S" w:date="2025-12-17T12:19:00Z" w16du:dateUtc="2025-12-17T17:19:00Z"/>
          <w:rFonts w:ascii="Times New Roman" w:eastAsia="Times New Roman" w:hAnsi="Times New Roman" w:cs="Times New Roman"/>
          <w:sz w:val="20"/>
          <w:szCs w:val="20"/>
          <w:rPrChange w:id="5275" w:author="Janice S" w:date="2025-12-17T17:17:00Z" w16du:dateUtc="2025-12-17T22:17:00Z">
            <w:rPr>
              <w:ins w:id="5276" w:author="Janice S" w:date="2025-12-17T12:19:00Z" w16du:dateUtc="2025-12-17T17:19:00Z"/>
              <w:rFonts w:ascii="Times New Roman" w:eastAsia="Times New Roman" w:hAnsi="Times New Roman" w:cs="Times New Roman"/>
            </w:rPr>
          </w:rPrChange>
        </w:rPr>
      </w:pPr>
    </w:p>
    <w:p w14:paraId="4E7BC410" w14:textId="6F739AC4" w:rsidR="00090199" w:rsidRPr="007660CE" w:rsidRDefault="00D23C34" w:rsidP="00EC19C2">
      <w:pPr>
        <w:spacing w:line="240" w:lineRule="auto"/>
        <w:rPr>
          <w:ins w:id="5277" w:author="Janice S" w:date="2025-12-17T12:19:00Z" w16du:dateUtc="2025-12-17T17:19:00Z"/>
          <w:rFonts w:ascii="Times New Roman" w:eastAsia="Times New Roman" w:hAnsi="Times New Roman" w:cs="Times New Roman"/>
          <w:sz w:val="20"/>
          <w:szCs w:val="20"/>
          <w:rPrChange w:id="5278" w:author="Janice S" w:date="2025-12-17T17:17:00Z" w16du:dateUtc="2025-12-17T22:17:00Z">
            <w:rPr>
              <w:ins w:id="5279" w:author="Janice S" w:date="2025-12-17T12:19:00Z" w16du:dateUtc="2025-12-17T17:19:00Z"/>
              <w:rFonts w:ascii="Times New Roman" w:eastAsia="Times New Roman" w:hAnsi="Times New Roman" w:cs="Times New Roman"/>
            </w:rPr>
          </w:rPrChange>
        </w:rPr>
      </w:pPr>
      <w:ins w:id="5280" w:author="Janice S" w:date="2025-12-17T13:23:00Z" w16du:dateUtc="2025-12-17T18:23:00Z">
        <w:r w:rsidRPr="007660CE">
          <w:rPr>
            <w:rFonts w:ascii="Times New Roman" w:eastAsia="Times New Roman" w:hAnsi="Times New Roman" w:cs="Times New Roman"/>
            <w:b/>
            <w:i/>
            <w:sz w:val="20"/>
            <w:szCs w:val="20"/>
            <w:rPrChange w:id="5281" w:author="Janice S" w:date="2025-12-17T17:17:00Z" w16du:dateUtc="2025-12-17T22:17:00Z">
              <w:rPr>
                <w:rFonts w:ascii="Times New Roman" w:eastAsia="Times New Roman" w:hAnsi="Times New Roman" w:cs="Times New Roman"/>
                <w:b/>
                <w:i/>
              </w:rPr>
            </w:rPrChange>
          </w:rPr>
          <w:t>D. Eisenhardt:</w:t>
        </w:r>
      </w:ins>
    </w:p>
    <w:p w14:paraId="7D1D6CD4" w14:textId="77777777" w:rsidR="00090199" w:rsidRPr="007660CE" w:rsidRDefault="00090199" w:rsidP="00EC19C2">
      <w:pPr>
        <w:spacing w:line="240" w:lineRule="auto"/>
        <w:rPr>
          <w:ins w:id="5282" w:author="Janice S" w:date="2025-12-17T12:19:00Z" w16du:dateUtc="2025-12-17T17:19:00Z"/>
          <w:rFonts w:ascii="Times New Roman" w:eastAsia="Times New Roman" w:hAnsi="Times New Roman" w:cs="Times New Roman"/>
          <w:sz w:val="20"/>
          <w:szCs w:val="20"/>
          <w:rPrChange w:id="5283" w:author="Janice S" w:date="2025-12-17T17:17:00Z" w16du:dateUtc="2025-12-17T22:17:00Z">
            <w:rPr>
              <w:ins w:id="5284" w:author="Janice S" w:date="2025-12-17T12:19:00Z" w16du:dateUtc="2025-12-17T17:19:00Z"/>
              <w:rFonts w:ascii="Times New Roman" w:eastAsia="Times New Roman" w:hAnsi="Times New Roman" w:cs="Times New Roman"/>
            </w:rPr>
          </w:rPrChange>
        </w:rPr>
      </w:pPr>
      <w:ins w:id="5285" w:author="Janice S" w:date="2025-12-17T12:19:00Z" w16du:dateUtc="2025-12-17T17:19:00Z">
        <w:r w:rsidRPr="007660CE">
          <w:rPr>
            <w:rFonts w:ascii="Times New Roman" w:eastAsia="Times New Roman" w:hAnsi="Times New Roman" w:cs="Times New Roman"/>
            <w:sz w:val="20"/>
            <w:szCs w:val="20"/>
            <w:rPrChange w:id="5286" w:author="Janice S" w:date="2025-12-17T17:17:00Z" w16du:dateUtc="2025-12-17T22:17:00Z">
              <w:rPr>
                <w:rFonts w:ascii="Times New Roman" w:eastAsia="Times New Roman" w:hAnsi="Times New Roman" w:cs="Times New Roman"/>
              </w:rPr>
            </w:rPrChange>
          </w:rPr>
          <w:t>Are we putting Nate back on the voucher committee?</w:t>
        </w:r>
      </w:ins>
    </w:p>
    <w:p w14:paraId="6CE50B1B" w14:textId="77777777" w:rsidR="00090199" w:rsidRPr="007660CE" w:rsidRDefault="00090199" w:rsidP="00EC19C2">
      <w:pPr>
        <w:spacing w:line="240" w:lineRule="auto"/>
        <w:rPr>
          <w:ins w:id="5287" w:author="Janice S" w:date="2025-12-17T12:19:00Z" w16du:dateUtc="2025-12-17T17:19:00Z"/>
          <w:rFonts w:ascii="Times New Roman" w:eastAsia="Times New Roman" w:hAnsi="Times New Roman" w:cs="Times New Roman"/>
          <w:sz w:val="20"/>
          <w:szCs w:val="20"/>
          <w:rPrChange w:id="5288" w:author="Janice S" w:date="2025-12-17T17:17:00Z" w16du:dateUtc="2025-12-17T22:17:00Z">
            <w:rPr>
              <w:ins w:id="5289" w:author="Janice S" w:date="2025-12-17T12:19:00Z" w16du:dateUtc="2025-12-17T17:19:00Z"/>
              <w:rFonts w:ascii="Times New Roman" w:eastAsia="Times New Roman" w:hAnsi="Times New Roman" w:cs="Times New Roman"/>
            </w:rPr>
          </w:rPrChange>
        </w:rPr>
      </w:pPr>
    </w:p>
    <w:p w14:paraId="29E80205" w14:textId="0AA95C81" w:rsidR="00090199" w:rsidRPr="007660CE" w:rsidRDefault="00D23C34" w:rsidP="00EC19C2">
      <w:pPr>
        <w:spacing w:line="240" w:lineRule="auto"/>
        <w:rPr>
          <w:ins w:id="5290" w:author="Janice S" w:date="2025-12-17T12:19:00Z" w16du:dateUtc="2025-12-17T17:19:00Z"/>
          <w:rFonts w:ascii="Times New Roman" w:eastAsia="Times New Roman" w:hAnsi="Times New Roman" w:cs="Times New Roman"/>
          <w:sz w:val="20"/>
          <w:szCs w:val="20"/>
          <w:rPrChange w:id="5291" w:author="Janice S" w:date="2025-12-17T17:17:00Z" w16du:dateUtc="2025-12-17T22:17:00Z">
            <w:rPr>
              <w:ins w:id="5292" w:author="Janice S" w:date="2025-12-17T12:19:00Z" w16du:dateUtc="2025-12-17T17:19:00Z"/>
              <w:rFonts w:ascii="Times New Roman" w:eastAsia="Times New Roman" w:hAnsi="Times New Roman" w:cs="Times New Roman"/>
            </w:rPr>
          </w:rPrChange>
        </w:rPr>
      </w:pPr>
      <w:ins w:id="5293" w:author="Janice S" w:date="2025-12-17T13:23:00Z" w16du:dateUtc="2025-12-17T18:23:00Z">
        <w:r w:rsidRPr="007660CE">
          <w:rPr>
            <w:rFonts w:ascii="Times New Roman" w:eastAsia="Times New Roman" w:hAnsi="Times New Roman" w:cs="Times New Roman"/>
            <w:b/>
            <w:i/>
            <w:sz w:val="20"/>
            <w:szCs w:val="20"/>
            <w:rPrChange w:id="5294" w:author="Janice S" w:date="2025-12-17T17:17:00Z" w16du:dateUtc="2025-12-17T22:17:00Z">
              <w:rPr>
                <w:rFonts w:ascii="Times New Roman" w:eastAsia="Times New Roman" w:hAnsi="Times New Roman" w:cs="Times New Roman"/>
                <w:b/>
                <w:i/>
              </w:rPr>
            </w:rPrChange>
          </w:rPr>
          <w:t>R. Gorres:</w:t>
        </w:r>
      </w:ins>
    </w:p>
    <w:p w14:paraId="44A2535B" w14:textId="0849DFF7" w:rsidR="00090199" w:rsidRPr="007660CE" w:rsidRDefault="00090199" w:rsidP="00EC19C2">
      <w:pPr>
        <w:spacing w:line="240" w:lineRule="auto"/>
        <w:rPr>
          <w:ins w:id="5295" w:author="Janice S" w:date="2025-12-17T12:19:00Z" w16du:dateUtc="2025-12-17T17:19:00Z"/>
          <w:rFonts w:ascii="Times New Roman" w:eastAsia="Times New Roman" w:hAnsi="Times New Roman" w:cs="Times New Roman"/>
          <w:sz w:val="20"/>
          <w:szCs w:val="20"/>
          <w:rPrChange w:id="5296" w:author="Janice S" w:date="2025-12-17T17:17:00Z" w16du:dateUtc="2025-12-17T22:17:00Z">
            <w:rPr>
              <w:ins w:id="5297" w:author="Janice S" w:date="2025-12-17T12:19:00Z" w16du:dateUtc="2025-12-17T17:19:00Z"/>
              <w:rFonts w:ascii="Times New Roman" w:eastAsia="Times New Roman" w:hAnsi="Times New Roman" w:cs="Times New Roman"/>
            </w:rPr>
          </w:rPrChange>
        </w:rPr>
      </w:pPr>
      <w:ins w:id="5298" w:author="Janice S" w:date="2025-12-17T12:19:00Z" w16du:dateUtc="2025-12-17T17:19:00Z">
        <w:r w:rsidRPr="007660CE">
          <w:rPr>
            <w:rFonts w:ascii="Times New Roman" w:eastAsia="Times New Roman" w:hAnsi="Times New Roman" w:cs="Times New Roman"/>
            <w:sz w:val="20"/>
            <w:szCs w:val="20"/>
            <w:rPrChange w:id="5299" w:author="Janice S" w:date="2025-12-17T17:17:00Z" w16du:dateUtc="2025-12-17T22:17:00Z">
              <w:rPr>
                <w:rFonts w:ascii="Times New Roman" w:eastAsia="Times New Roman" w:hAnsi="Times New Roman" w:cs="Times New Roman"/>
              </w:rPr>
            </w:rPrChange>
          </w:rPr>
          <w:t xml:space="preserve">Yeah. I'll make a </w:t>
        </w:r>
      </w:ins>
      <w:r w:rsidR="00AE7A6F" w:rsidRPr="00AE7A6F">
        <w:rPr>
          <w:rFonts w:ascii="Times New Roman" w:eastAsia="Times New Roman" w:hAnsi="Times New Roman" w:cs="Times New Roman"/>
          <w:b/>
          <w:i/>
          <w:sz w:val="20"/>
          <w:szCs w:val="20"/>
        </w:rPr>
        <w:t>MOTION</w:t>
      </w:r>
      <w:ins w:id="5300" w:author="Janice S" w:date="2025-12-17T12:19:00Z" w16du:dateUtc="2025-12-17T17:19:00Z">
        <w:r w:rsidRPr="007660CE">
          <w:rPr>
            <w:rFonts w:ascii="Times New Roman" w:eastAsia="Times New Roman" w:hAnsi="Times New Roman" w:cs="Times New Roman"/>
            <w:sz w:val="20"/>
            <w:szCs w:val="20"/>
            <w:rPrChange w:id="5301" w:author="Janice S" w:date="2025-12-17T17:17:00Z" w16du:dateUtc="2025-12-17T22:17:00Z">
              <w:rPr>
                <w:rFonts w:ascii="Times New Roman" w:eastAsia="Times New Roman" w:hAnsi="Times New Roman" w:cs="Times New Roman"/>
              </w:rPr>
            </w:rPrChange>
          </w:rPr>
          <w:t xml:space="preserve"> we retain Nathaniel Baum as the voucher committee.</w:t>
        </w:r>
      </w:ins>
    </w:p>
    <w:p w14:paraId="2264A639" w14:textId="77777777" w:rsidR="00090199" w:rsidRPr="007660CE" w:rsidRDefault="00090199" w:rsidP="00EC19C2">
      <w:pPr>
        <w:spacing w:line="240" w:lineRule="auto"/>
        <w:rPr>
          <w:ins w:id="5302" w:author="Janice S" w:date="2025-12-17T12:19:00Z" w16du:dateUtc="2025-12-17T17:19:00Z"/>
          <w:rFonts w:ascii="Times New Roman" w:eastAsia="Times New Roman" w:hAnsi="Times New Roman" w:cs="Times New Roman"/>
          <w:sz w:val="20"/>
          <w:szCs w:val="20"/>
          <w:rPrChange w:id="5303" w:author="Janice S" w:date="2025-12-17T17:17:00Z" w16du:dateUtc="2025-12-17T22:17:00Z">
            <w:rPr>
              <w:ins w:id="5304" w:author="Janice S" w:date="2025-12-17T12:19:00Z" w16du:dateUtc="2025-12-17T17:19:00Z"/>
              <w:rFonts w:ascii="Times New Roman" w:eastAsia="Times New Roman" w:hAnsi="Times New Roman" w:cs="Times New Roman"/>
            </w:rPr>
          </w:rPrChange>
        </w:rPr>
      </w:pPr>
    </w:p>
    <w:p w14:paraId="586DD564" w14:textId="77777777" w:rsidR="00AA5181" w:rsidRDefault="00AA5181" w:rsidP="00EC19C2">
      <w:pPr>
        <w:spacing w:line="240" w:lineRule="auto"/>
        <w:rPr>
          <w:rFonts w:ascii="Times New Roman" w:eastAsia="Times New Roman" w:hAnsi="Times New Roman" w:cs="Times New Roman"/>
          <w:b/>
          <w:i/>
          <w:sz w:val="20"/>
          <w:szCs w:val="20"/>
        </w:rPr>
      </w:pPr>
    </w:p>
    <w:p w14:paraId="0A499C39" w14:textId="75CD1A10" w:rsidR="00090199" w:rsidRPr="007660CE" w:rsidRDefault="00D23C34" w:rsidP="00EC19C2">
      <w:pPr>
        <w:spacing w:line="240" w:lineRule="auto"/>
        <w:rPr>
          <w:ins w:id="5305" w:author="Janice S" w:date="2025-12-17T12:19:00Z" w16du:dateUtc="2025-12-17T17:19:00Z"/>
          <w:rFonts w:ascii="Times New Roman" w:eastAsia="Times New Roman" w:hAnsi="Times New Roman" w:cs="Times New Roman"/>
          <w:sz w:val="20"/>
          <w:szCs w:val="20"/>
          <w:rPrChange w:id="5306" w:author="Janice S" w:date="2025-12-17T17:17:00Z" w16du:dateUtc="2025-12-17T22:17:00Z">
            <w:rPr>
              <w:ins w:id="5307" w:author="Janice S" w:date="2025-12-17T12:19:00Z" w16du:dateUtc="2025-12-17T17:19:00Z"/>
              <w:rFonts w:ascii="Times New Roman" w:eastAsia="Times New Roman" w:hAnsi="Times New Roman" w:cs="Times New Roman"/>
            </w:rPr>
          </w:rPrChange>
        </w:rPr>
      </w:pPr>
      <w:ins w:id="5308" w:author="Janice S" w:date="2025-12-17T13:23:00Z" w16du:dateUtc="2025-12-17T18:23:00Z">
        <w:r w:rsidRPr="007660CE">
          <w:rPr>
            <w:rFonts w:ascii="Times New Roman" w:eastAsia="Times New Roman" w:hAnsi="Times New Roman" w:cs="Times New Roman"/>
            <w:b/>
            <w:i/>
            <w:sz w:val="20"/>
            <w:szCs w:val="20"/>
            <w:rPrChange w:id="5309" w:author="Janice S" w:date="2025-12-17T17:17:00Z" w16du:dateUtc="2025-12-17T22:17:00Z">
              <w:rPr>
                <w:rFonts w:ascii="Times New Roman" w:eastAsia="Times New Roman" w:hAnsi="Times New Roman" w:cs="Times New Roman"/>
                <w:b/>
                <w:i/>
              </w:rPr>
            </w:rPrChange>
          </w:rPr>
          <w:t>D. Eisenhardt:</w:t>
        </w:r>
      </w:ins>
    </w:p>
    <w:p w14:paraId="44FADD12" w14:textId="77777777" w:rsidR="00090199" w:rsidRPr="007660CE" w:rsidRDefault="00090199" w:rsidP="00EC19C2">
      <w:pPr>
        <w:spacing w:line="240" w:lineRule="auto"/>
        <w:rPr>
          <w:ins w:id="5310" w:author="Janice S" w:date="2025-12-17T12:19:00Z" w16du:dateUtc="2025-12-17T17:19:00Z"/>
          <w:rFonts w:ascii="Times New Roman" w:eastAsia="Times New Roman" w:hAnsi="Times New Roman" w:cs="Times New Roman"/>
          <w:sz w:val="20"/>
          <w:szCs w:val="20"/>
          <w:rPrChange w:id="5311" w:author="Janice S" w:date="2025-12-17T17:17:00Z" w16du:dateUtc="2025-12-17T22:17:00Z">
            <w:rPr>
              <w:ins w:id="5312" w:author="Janice S" w:date="2025-12-17T12:19:00Z" w16du:dateUtc="2025-12-17T17:19:00Z"/>
              <w:rFonts w:ascii="Times New Roman" w:eastAsia="Times New Roman" w:hAnsi="Times New Roman" w:cs="Times New Roman"/>
            </w:rPr>
          </w:rPrChange>
        </w:rPr>
      </w:pPr>
      <w:ins w:id="5313" w:author="Janice S" w:date="2025-12-17T12:19:00Z" w16du:dateUtc="2025-12-17T17:19:00Z">
        <w:r w:rsidRPr="007660CE">
          <w:rPr>
            <w:rFonts w:ascii="Times New Roman" w:eastAsia="Times New Roman" w:hAnsi="Times New Roman" w:cs="Times New Roman"/>
            <w:sz w:val="20"/>
            <w:szCs w:val="20"/>
            <w:rPrChange w:id="5314" w:author="Janice S" w:date="2025-12-17T17:17:00Z" w16du:dateUtc="2025-12-17T22:17:00Z">
              <w:rPr>
                <w:rFonts w:ascii="Times New Roman" w:eastAsia="Times New Roman" w:hAnsi="Times New Roman" w:cs="Times New Roman"/>
              </w:rPr>
            </w:rPrChange>
          </w:rPr>
          <w:t>Second.</w:t>
        </w:r>
      </w:ins>
    </w:p>
    <w:p w14:paraId="66FFD560" w14:textId="77777777" w:rsidR="00090199" w:rsidRPr="007660CE" w:rsidRDefault="00090199" w:rsidP="00EC19C2">
      <w:pPr>
        <w:spacing w:line="240" w:lineRule="auto"/>
        <w:rPr>
          <w:ins w:id="5315" w:author="Janice S" w:date="2025-12-17T12:19:00Z" w16du:dateUtc="2025-12-17T17:19:00Z"/>
          <w:rFonts w:ascii="Times New Roman" w:eastAsia="Times New Roman" w:hAnsi="Times New Roman" w:cs="Times New Roman"/>
          <w:sz w:val="20"/>
          <w:szCs w:val="20"/>
          <w:rPrChange w:id="5316" w:author="Janice S" w:date="2025-12-17T17:17:00Z" w16du:dateUtc="2025-12-17T22:17:00Z">
            <w:rPr>
              <w:ins w:id="5317" w:author="Janice S" w:date="2025-12-17T12:19:00Z" w16du:dateUtc="2025-12-17T17:19:00Z"/>
              <w:rFonts w:ascii="Times New Roman" w:eastAsia="Times New Roman" w:hAnsi="Times New Roman" w:cs="Times New Roman"/>
            </w:rPr>
          </w:rPrChange>
        </w:rPr>
      </w:pPr>
    </w:p>
    <w:p w14:paraId="7FA9BBE8" w14:textId="46053A6B" w:rsidR="00090199" w:rsidRPr="007660CE" w:rsidRDefault="00D23C34" w:rsidP="00EC19C2">
      <w:pPr>
        <w:spacing w:line="240" w:lineRule="auto"/>
        <w:rPr>
          <w:ins w:id="5318" w:author="Janice S" w:date="2025-12-17T12:19:00Z" w16du:dateUtc="2025-12-17T17:19:00Z"/>
          <w:rFonts w:ascii="Times New Roman" w:eastAsia="Times New Roman" w:hAnsi="Times New Roman" w:cs="Times New Roman"/>
          <w:sz w:val="20"/>
          <w:szCs w:val="20"/>
          <w:rPrChange w:id="5319" w:author="Janice S" w:date="2025-12-17T17:17:00Z" w16du:dateUtc="2025-12-17T22:17:00Z">
            <w:rPr>
              <w:ins w:id="5320" w:author="Janice S" w:date="2025-12-17T12:19:00Z" w16du:dateUtc="2025-12-17T17:19:00Z"/>
              <w:rFonts w:ascii="Times New Roman" w:eastAsia="Times New Roman" w:hAnsi="Times New Roman" w:cs="Times New Roman"/>
            </w:rPr>
          </w:rPrChange>
        </w:rPr>
      </w:pPr>
      <w:ins w:id="5321" w:author="Janice S" w:date="2025-12-17T13:23:00Z" w16du:dateUtc="2025-12-17T18:23:00Z">
        <w:r w:rsidRPr="007660CE">
          <w:rPr>
            <w:rFonts w:ascii="Times New Roman" w:eastAsia="Times New Roman" w:hAnsi="Times New Roman" w:cs="Times New Roman"/>
            <w:b/>
            <w:i/>
            <w:sz w:val="20"/>
            <w:szCs w:val="20"/>
            <w:rPrChange w:id="5322" w:author="Janice S" w:date="2025-12-17T17:17:00Z" w16du:dateUtc="2025-12-17T22:17:00Z">
              <w:rPr>
                <w:rFonts w:ascii="Times New Roman" w:eastAsia="Times New Roman" w:hAnsi="Times New Roman" w:cs="Times New Roman"/>
                <w:b/>
                <w:i/>
              </w:rPr>
            </w:rPrChange>
          </w:rPr>
          <w:t>R. Gorres:</w:t>
        </w:r>
      </w:ins>
    </w:p>
    <w:p w14:paraId="2D9AB309" w14:textId="77777777" w:rsidR="00090199" w:rsidRPr="007660CE" w:rsidRDefault="00090199" w:rsidP="00EC19C2">
      <w:pPr>
        <w:spacing w:line="240" w:lineRule="auto"/>
        <w:rPr>
          <w:ins w:id="5323" w:author="Janice S" w:date="2025-12-17T12:19:00Z" w16du:dateUtc="2025-12-17T17:19:00Z"/>
          <w:rFonts w:ascii="Times New Roman" w:eastAsia="Times New Roman" w:hAnsi="Times New Roman" w:cs="Times New Roman"/>
          <w:sz w:val="20"/>
          <w:szCs w:val="20"/>
          <w:rPrChange w:id="5324" w:author="Janice S" w:date="2025-12-17T17:17:00Z" w16du:dateUtc="2025-12-17T22:17:00Z">
            <w:rPr>
              <w:ins w:id="5325" w:author="Janice S" w:date="2025-12-17T12:19:00Z" w16du:dateUtc="2025-12-17T17:19:00Z"/>
              <w:rFonts w:ascii="Times New Roman" w:eastAsia="Times New Roman" w:hAnsi="Times New Roman" w:cs="Times New Roman"/>
            </w:rPr>
          </w:rPrChange>
        </w:rPr>
      </w:pPr>
      <w:ins w:id="5326" w:author="Janice S" w:date="2025-12-17T12:19:00Z" w16du:dateUtc="2025-12-17T17:19:00Z">
        <w:r w:rsidRPr="007660CE">
          <w:rPr>
            <w:rFonts w:ascii="Times New Roman" w:eastAsia="Times New Roman" w:hAnsi="Times New Roman" w:cs="Times New Roman"/>
            <w:sz w:val="20"/>
            <w:szCs w:val="20"/>
            <w:rPrChange w:id="5327" w:author="Janice S" w:date="2025-12-17T17:17:00Z" w16du:dateUtc="2025-12-17T22:17:00Z">
              <w:rPr>
                <w:rFonts w:ascii="Times New Roman" w:eastAsia="Times New Roman" w:hAnsi="Times New Roman" w:cs="Times New Roman"/>
              </w:rPr>
            </w:rPrChange>
          </w:rPr>
          <w:t>On the vote?</w:t>
        </w:r>
      </w:ins>
    </w:p>
    <w:p w14:paraId="22D32E92" w14:textId="77777777" w:rsidR="00090199" w:rsidRPr="007660CE" w:rsidRDefault="00090199" w:rsidP="00EC19C2">
      <w:pPr>
        <w:spacing w:line="240" w:lineRule="auto"/>
        <w:rPr>
          <w:ins w:id="5328" w:author="Janice S" w:date="2025-12-17T12:19:00Z" w16du:dateUtc="2025-12-17T17:19:00Z"/>
          <w:rFonts w:ascii="Times New Roman" w:eastAsia="Times New Roman" w:hAnsi="Times New Roman" w:cs="Times New Roman"/>
          <w:sz w:val="20"/>
          <w:szCs w:val="20"/>
          <w:rPrChange w:id="5329" w:author="Janice S" w:date="2025-12-17T17:17:00Z" w16du:dateUtc="2025-12-17T22:17:00Z">
            <w:rPr>
              <w:ins w:id="5330" w:author="Janice S" w:date="2025-12-17T12:19:00Z" w16du:dateUtc="2025-12-17T17:19:00Z"/>
              <w:rFonts w:ascii="Times New Roman" w:eastAsia="Times New Roman" w:hAnsi="Times New Roman" w:cs="Times New Roman"/>
            </w:rPr>
          </w:rPrChange>
        </w:rPr>
      </w:pPr>
    </w:p>
    <w:p w14:paraId="1AAE69C3" w14:textId="586250B0" w:rsidR="00090199" w:rsidRPr="007660CE" w:rsidRDefault="00D23C34" w:rsidP="00EC19C2">
      <w:pPr>
        <w:spacing w:line="240" w:lineRule="auto"/>
        <w:rPr>
          <w:ins w:id="5331" w:author="Janice S" w:date="2025-12-17T12:19:00Z" w16du:dateUtc="2025-12-17T17:19:00Z"/>
          <w:rFonts w:ascii="Times New Roman" w:eastAsia="Times New Roman" w:hAnsi="Times New Roman" w:cs="Times New Roman"/>
          <w:sz w:val="20"/>
          <w:szCs w:val="20"/>
          <w:rPrChange w:id="5332" w:author="Janice S" w:date="2025-12-17T17:17:00Z" w16du:dateUtc="2025-12-17T22:17:00Z">
            <w:rPr>
              <w:ins w:id="5333" w:author="Janice S" w:date="2025-12-17T12:19:00Z" w16du:dateUtc="2025-12-17T17:19:00Z"/>
              <w:rFonts w:ascii="Times New Roman" w:eastAsia="Times New Roman" w:hAnsi="Times New Roman" w:cs="Times New Roman"/>
            </w:rPr>
          </w:rPrChange>
        </w:rPr>
      </w:pPr>
      <w:ins w:id="5334" w:author="Janice S" w:date="2025-12-17T13:23:00Z" w16du:dateUtc="2025-12-17T18:23:00Z">
        <w:r w:rsidRPr="007660CE">
          <w:rPr>
            <w:rFonts w:ascii="Times New Roman" w:eastAsia="Times New Roman" w:hAnsi="Times New Roman" w:cs="Times New Roman"/>
            <w:b/>
            <w:i/>
            <w:sz w:val="20"/>
            <w:szCs w:val="20"/>
            <w:rPrChange w:id="5335" w:author="Janice S" w:date="2025-12-17T17:17:00Z" w16du:dateUtc="2025-12-17T22:17:00Z">
              <w:rPr>
                <w:rFonts w:ascii="Times New Roman" w:eastAsia="Times New Roman" w:hAnsi="Times New Roman" w:cs="Times New Roman"/>
                <w:b/>
                <w:i/>
              </w:rPr>
            </w:rPrChange>
          </w:rPr>
          <w:t>D. Eisenhardt:</w:t>
        </w:r>
      </w:ins>
    </w:p>
    <w:p w14:paraId="301C25B3" w14:textId="77777777" w:rsidR="00090199" w:rsidRPr="007660CE" w:rsidRDefault="00090199" w:rsidP="00EC19C2">
      <w:pPr>
        <w:spacing w:line="240" w:lineRule="auto"/>
        <w:rPr>
          <w:ins w:id="5336" w:author="Janice S" w:date="2025-12-17T12:19:00Z" w16du:dateUtc="2025-12-17T17:19:00Z"/>
          <w:rFonts w:ascii="Times New Roman" w:eastAsia="Times New Roman" w:hAnsi="Times New Roman" w:cs="Times New Roman"/>
          <w:sz w:val="20"/>
          <w:szCs w:val="20"/>
          <w:rPrChange w:id="5337" w:author="Janice S" w:date="2025-12-17T17:17:00Z" w16du:dateUtc="2025-12-17T22:17:00Z">
            <w:rPr>
              <w:ins w:id="5338" w:author="Janice S" w:date="2025-12-17T12:19:00Z" w16du:dateUtc="2025-12-17T17:19:00Z"/>
              <w:rFonts w:ascii="Times New Roman" w:eastAsia="Times New Roman" w:hAnsi="Times New Roman" w:cs="Times New Roman"/>
            </w:rPr>
          </w:rPrChange>
        </w:rPr>
      </w:pPr>
      <w:ins w:id="5339" w:author="Janice S" w:date="2025-12-17T12:19:00Z" w16du:dateUtc="2025-12-17T17:19:00Z">
        <w:r w:rsidRPr="007660CE">
          <w:rPr>
            <w:rFonts w:ascii="Times New Roman" w:eastAsia="Times New Roman" w:hAnsi="Times New Roman" w:cs="Times New Roman"/>
            <w:sz w:val="20"/>
            <w:szCs w:val="20"/>
            <w:rPrChange w:id="5340" w:author="Janice S" w:date="2025-12-17T17:17:00Z" w16du:dateUtc="2025-12-17T22:17:00Z">
              <w:rPr>
                <w:rFonts w:ascii="Times New Roman" w:eastAsia="Times New Roman" w:hAnsi="Times New Roman" w:cs="Times New Roman"/>
              </w:rPr>
            </w:rPrChange>
          </w:rPr>
          <w:t>Aye.</w:t>
        </w:r>
      </w:ins>
    </w:p>
    <w:p w14:paraId="42DEFEEC" w14:textId="77777777" w:rsidR="00090199" w:rsidRPr="007660CE" w:rsidRDefault="00090199" w:rsidP="00EC19C2">
      <w:pPr>
        <w:spacing w:line="240" w:lineRule="auto"/>
        <w:rPr>
          <w:ins w:id="5341" w:author="Janice S" w:date="2025-12-17T12:19:00Z" w16du:dateUtc="2025-12-17T17:19:00Z"/>
          <w:rFonts w:ascii="Times New Roman" w:eastAsia="Times New Roman" w:hAnsi="Times New Roman" w:cs="Times New Roman"/>
          <w:sz w:val="20"/>
          <w:szCs w:val="20"/>
          <w:rPrChange w:id="5342" w:author="Janice S" w:date="2025-12-17T17:17:00Z" w16du:dateUtc="2025-12-17T22:17:00Z">
            <w:rPr>
              <w:ins w:id="5343" w:author="Janice S" w:date="2025-12-17T12:19:00Z" w16du:dateUtc="2025-12-17T17:19:00Z"/>
              <w:rFonts w:ascii="Times New Roman" w:eastAsia="Times New Roman" w:hAnsi="Times New Roman" w:cs="Times New Roman"/>
            </w:rPr>
          </w:rPrChange>
        </w:rPr>
      </w:pPr>
    </w:p>
    <w:p w14:paraId="7FE674BA" w14:textId="5C43C316" w:rsidR="00090199" w:rsidRPr="007660CE" w:rsidRDefault="00D23C34" w:rsidP="00EC19C2">
      <w:pPr>
        <w:spacing w:line="240" w:lineRule="auto"/>
        <w:rPr>
          <w:ins w:id="5344" w:author="Janice S" w:date="2025-12-17T12:19:00Z" w16du:dateUtc="2025-12-17T17:19:00Z"/>
          <w:rFonts w:ascii="Times New Roman" w:eastAsia="Times New Roman" w:hAnsi="Times New Roman" w:cs="Times New Roman"/>
          <w:sz w:val="20"/>
          <w:szCs w:val="20"/>
          <w:rPrChange w:id="5345" w:author="Janice S" w:date="2025-12-17T17:17:00Z" w16du:dateUtc="2025-12-17T22:17:00Z">
            <w:rPr>
              <w:ins w:id="5346" w:author="Janice S" w:date="2025-12-17T12:19:00Z" w16du:dateUtc="2025-12-17T17:19:00Z"/>
              <w:rFonts w:ascii="Times New Roman" w:eastAsia="Times New Roman" w:hAnsi="Times New Roman" w:cs="Times New Roman"/>
            </w:rPr>
          </w:rPrChange>
        </w:rPr>
      </w:pPr>
      <w:ins w:id="5347" w:author="Janice S" w:date="2025-12-17T13:23:00Z" w16du:dateUtc="2025-12-17T18:23:00Z">
        <w:r w:rsidRPr="007660CE">
          <w:rPr>
            <w:rFonts w:ascii="Times New Roman" w:eastAsia="Times New Roman" w:hAnsi="Times New Roman" w:cs="Times New Roman"/>
            <w:b/>
            <w:i/>
            <w:sz w:val="20"/>
            <w:szCs w:val="20"/>
            <w:rPrChange w:id="5348" w:author="Janice S" w:date="2025-12-17T17:17:00Z" w16du:dateUtc="2025-12-17T22:17:00Z">
              <w:rPr>
                <w:rFonts w:ascii="Times New Roman" w:eastAsia="Times New Roman" w:hAnsi="Times New Roman" w:cs="Times New Roman"/>
                <w:b/>
                <w:i/>
              </w:rPr>
            </w:rPrChange>
          </w:rPr>
          <w:t>R. Gorres:</w:t>
        </w:r>
      </w:ins>
    </w:p>
    <w:p w14:paraId="47191156" w14:textId="77777777" w:rsidR="00090199" w:rsidRPr="007660CE" w:rsidRDefault="00090199" w:rsidP="00EC19C2">
      <w:pPr>
        <w:spacing w:line="240" w:lineRule="auto"/>
        <w:rPr>
          <w:ins w:id="5349" w:author="Janice S" w:date="2025-12-17T12:19:00Z" w16du:dateUtc="2025-12-17T17:19:00Z"/>
          <w:rFonts w:ascii="Times New Roman" w:eastAsia="Times New Roman" w:hAnsi="Times New Roman" w:cs="Times New Roman"/>
          <w:sz w:val="20"/>
          <w:szCs w:val="20"/>
          <w:rPrChange w:id="5350" w:author="Janice S" w:date="2025-12-17T17:17:00Z" w16du:dateUtc="2025-12-17T22:17:00Z">
            <w:rPr>
              <w:ins w:id="5351" w:author="Janice S" w:date="2025-12-17T12:19:00Z" w16du:dateUtc="2025-12-17T17:19:00Z"/>
              <w:rFonts w:ascii="Times New Roman" w:eastAsia="Times New Roman" w:hAnsi="Times New Roman" w:cs="Times New Roman"/>
            </w:rPr>
          </w:rPrChange>
        </w:rPr>
      </w:pPr>
      <w:ins w:id="5352" w:author="Janice S" w:date="2025-12-17T12:19:00Z" w16du:dateUtc="2025-12-17T17:19:00Z">
        <w:r w:rsidRPr="007660CE">
          <w:rPr>
            <w:rFonts w:ascii="Times New Roman" w:eastAsia="Times New Roman" w:hAnsi="Times New Roman" w:cs="Times New Roman"/>
            <w:sz w:val="20"/>
            <w:szCs w:val="20"/>
            <w:rPrChange w:id="5353" w:author="Janice S" w:date="2025-12-17T17:17:00Z" w16du:dateUtc="2025-12-17T22:17:00Z">
              <w:rPr>
                <w:rFonts w:ascii="Times New Roman" w:eastAsia="Times New Roman" w:hAnsi="Times New Roman" w:cs="Times New Roman"/>
              </w:rPr>
            </w:rPrChange>
          </w:rPr>
          <w:t>Now many of you know that I'm not running for chairman this year. I've had enough.</w:t>
        </w:r>
      </w:ins>
    </w:p>
    <w:p w14:paraId="27BADD32" w14:textId="77777777" w:rsidR="00090199" w:rsidRPr="007660CE" w:rsidRDefault="00090199" w:rsidP="00EC19C2">
      <w:pPr>
        <w:spacing w:line="240" w:lineRule="auto"/>
        <w:rPr>
          <w:ins w:id="5354" w:author="Janice S" w:date="2025-12-17T12:19:00Z" w16du:dateUtc="2025-12-17T17:19:00Z"/>
          <w:rFonts w:ascii="Times New Roman" w:eastAsia="Times New Roman" w:hAnsi="Times New Roman" w:cs="Times New Roman"/>
          <w:sz w:val="20"/>
          <w:szCs w:val="20"/>
          <w:rPrChange w:id="5355" w:author="Janice S" w:date="2025-12-17T17:17:00Z" w16du:dateUtc="2025-12-17T22:17:00Z">
            <w:rPr>
              <w:ins w:id="5356" w:author="Janice S" w:date="2025-12-17T12:19:00Z" w16du:dateUtc="2025-12-17T17:19:00Z"/>
              <w:rFonts w:ascii="Times New Roman" w:eastAsia="Times New Roman" w:hAnsi="Times New Roman" w:cs="Times New Roman"/>
            </w:rPr>
          </w:rPrChange>
        </w:rPr>
      </w:pPr>
    </w:p>
    <w:p w14:paraId="46C48F8B" w14:textId="4D57978A" w:rsidR="00090199" w:rsidRPr="007660CE" w:rsidRDefault="00D23C34" w:rsidP="00EC19C2">
      <w:pPr>
        <w:spacing w:line="240" w:lineRule="auto"/>
        <w:rPr>
          <w:ins w:id="5357" w:author="Janice S" w:date="2025-12-17T12:19:00Z" w16du:dateUtc="2025-12-17T17:19:00Z"/>
          <w:rFonts w:ascii="Times New Roman" w:eastAsia="Times New Roman" w:hAnsi="Times New Roman" w:cs="Times New Roman"/>
          <w:sz w:val="20"/>
          <w:szCs w:val="20"/>
          <w:rPrChange w:id="5358" w:author="Janice S" w:date="2025-12-17T17:17:00Z" w16du:dateUtc="2025-12-17T22:17:00Z">
            <w:rPr>
              <w:ins w:id="5359" w:author="Janice S" w:date="2025-12-17T12:19:00Z" w16du:dateUtc="2025-12-17T17:19:00Z"/>
              <w:rFonts w:ascii="Times New Roman" w:eastAsia="Times New Roman" w:hAnsi="Times New Roman" w:cs="Times New Roman"/>
            </w:rPr>
          </w:rPrChange>
        </w:rPr>
      </w:pPr>
      <w:ins w:id="5360" w:author="Janice S" w:date="2025-12-17T13:23:00Z" w16du:dateUtc="2025-12-17T18:23:00Z">
        <w:r w:rsidRPr="007660CE">
          <w:rPr>
            <w:rFonts w:ascii="Times New Roman" w:eastAsia="Times New Roman" w:hAnsi="Times New Roman" w:cs="Times New Roman"/>
            <w:b/>
            <w:i/>
            <w:sz w:val="20"/>
            <w:szCs w:val="20"/>
            <w:rPrChange w:id="5361" w:author="Janice S" w:date="2025-12-17T17:17:00Z" w16du:dateUtc="2025-12-17T22:17:00Z">
              <w:rPr>
                <w:rFonts w:ascii="Times New Roman" w:eastAsia="Times New Roman" w:hAnsi="Times New Roman" w:cs="Times New Roman"/>
                <w:b/>
                <w:i/>
              </w:rPr>
            </w:rPrChange>
          </w:rPr>
          <w:t>E. VanDeMark:</w:t>
        </w:r>
      </w:ins>
    </w:p>
    <w:p w14:paraId="7DC3B32A" w14:textId="77777777" w:rsidR="00090199" w:rsidRPr="007660CE" w:rsidRDefault="00090199" w:rsidP="00EC19C2">
      <w:pPr>
        <w:spacing w:line="240" w:lineRule="auto"/>
        <w:rPr>
          <w:ins w:id="5362" w:author="Janice S" w:date="2025-12-17T12:19:00Z" w16du:dateUtc="2025-12-17T17:19:00Z"/>
          <w:rFonts w:ascii="Times New Roman" w:eastAsia="Times New Roman" w:hAnsi="Times New Roman" w:cs="Times New Roman"/>
          <w:sz w:val="20"/>
          <w:szCs w:val="20"/>
          <w:rPrChange w:id="5363" w:author="Janice S" w:date="2025-12-17T17:17:00Z" w16du:dateUtc="2025-12-17T22:17:00Z">
            <w:rPr>
              <w:ins w:id="5364" w:author="Janice S" w:date="2025-12-17T12:19:00Z" w16du:dateUtc="2025-12-17T17:19:00Z"/>
              <w:rFonts w:ascii="Times New Roman" w:eastAsia="Times New Roman" w:hAnsi="Times New Roman" w:cs="Times New Roman"/>
            </w:rPr>
          </w:rPrChange>
        </w:rPr>
      </w:pPr>
      <w:ins w:id="5365" w:author="Janice S" w:date="2025-12-17T12:19:00Z" w16du:dateUtc="2025-12-17T17:19:00Z">
        <w:r w:rsidRPr="007660CE">
          <w:rPr>
            <w:rFonts w:ascii="Times New Roman" w:eastAsia="Times New Roman" w:hAnsi="Times New Roman" w:cs="Times New Roman"/>
            <w:sz w:val="20"/>
            <w:szCs w:val="20"/>
            <w:rPrChange w:id="5366" w:author="Janice S" w:date="2025-12-17T17:17:00Z" w16du:dateUtc="2025-12-17T22:17:00Z">
              <w:rPr>
                <w:rFonts w:ascii="Times New Roman" w:eastAsia="Times New Roman" w:hAnsi="Times New Roman" w:cs="Times New Roman"/>
              </w:rPr>
            </w:rPrChange>
          </w:rPr>
          <w:t>I thought you were canvassing.</w:t>
        </w:r>
      </w:ins>
    </w:p>
    <w:p w14:paraId="57BD5322" w14:textId="77777777" w:rsidR="00090199" w:rsidRPr="007660CE" w:rsidRDefault="00090199" w:rsidP="00EC19C2">
      <w:pPr>
        <w:spacing w:line="240" w:lineRule="auto"/>
        <w:rPr>
          <w:ins w:id="5367" w:author="Janice S" w:date="2025-12-17T12:19:00Z" w16du:dateUtc="2025-12-17T17:19:00Z"/>
          <w:rFonts w:ascii="Times New Roman" w:eastAsia="Times New Roman" w:hAnsi="Times New Roman" w:cs="Times New Roman"/>
          <w:sz w:val="20"/>
          <w:szCs w:val="20"/>
          <w:rPrChange w:id="5368" w:author="Janice S" w:date="2025-12-17T17:17:00Z" w16du:dateUtc="2025-12-17T22:17:00Z">
            <w:rPr>
              <w:ins w:id="5369" w:author="Janice S" w:date="2025-12-17T12:19:00Z" w16du:dateUtc="2025-12-17T17:19:00Z"/>
              <w:rFonts w:ascii="Times New Roman" w:eastAsia="Times New Roman" w:hAnsi="Times New Roman" w:cs="Times New Roman"/>
            </w:rPr>
          </w:rPrChange>
        </w:rPr>
      </w:pPr>
    </w:p>
    <w:p w14:paraId="152B2961" w14:textId="4D6809E2" w:rsidR="00090199" w:rsidRPr="007660CE" w:rsidRDefault="00D23C34" w:rsidP="00EC19C2">
      <w:pPr>
        <w:spacing w:line="240" w:lineRule="auto"/>
        <w:rPr>
          <w:ins w:id="5370" w:author="Janice S" w:date="2025-12-17T12:19:00Z" w16du:dateUtc="2025-12-17T17:19:00Z"/>
          <w:rFonts w:ascii="Times New Roman" w:eastAsia="Times New Roman" w:hAnsi="Times New Roman" w:cs="Times New Roman"/>
          <w:sz w:val="20"/>
          <w:szCs w:val="20"/>
          <w:rPrChange w:id="5371" w:author="Janice S" w:date="2025-12-17T17:17:00Z" w16du:dateUtc="2025-12-17T22:17:00Z">
            <w:rPr>
              <w:ins w:id="5372" w:author="Janice S" w:date="2025-12-17T12:19:00Z" w16du:dateUtc="2025-12-17T17:19:00Z"/>
              <w:rFonts w:ascii="Times New Roman" w:eastAsia="Times New Roman" w:hAnsi="Times New Roman" w:cs="Times New Roman"/>
            </w:rPr>
          </w:rPrChange>
        </w:rPr>
      </w:pPr>
      <w:ins w:id="5373" w:author="Janice S" w:date="2025-12-17T13:23:00Z" w16du:dateUtc="2025-12-17T18:23:00Z">
        <w:r w:rsidRPr="007660CE">
          <w:rPr>
            <w:rFonts w:ascii="Times New Roman" w:eastAsia="Times New Roman" w:hAnsi="Times New Roman" w:cs="Times New Roman"/>
            <w:b/>
            <w:i/>
            <w:sz w:val="20"/>
            <w:szCs w:val="20"/>
            <w:rPrChange w:id="5374" w:author="Janice S" w:date="2025-12-17T17:17:00Z" w16du:dateUtc="2025-12-17T22:17:00Z">
              <w:rPr>
                <w:rFonts w:ascii="Times New Roman" w:eastAsia="Times New Roman" w:hAnsi="Times New Roman" w:cs="Times New Roman"/>
                <w:b/>
                <w:i/>
              </w:rPr>
            </w:rPrChange>
          </w:rPr>
          <w:t>R. Gorres:</w:t>
        </w:r>
      </w:ins>
    </w:p>
    <w:p w14:paraId="33DF228A" w14:textId="77777777" w:rsidR="00090199" w:rsidRPr="007660CE" w:rsidRDefault="00090199" w:rsidP="00EC19C2">
      <w:pPr>
        <w:spacing w:line="240" w:lineRule="auto"/>
        <w:rPr>
          <w:ins w:id="5375" w:author="Janice S" w:date="2025-12-17T12:19:00Z" w16du:dateUtc="2025-12-17T17:19:00Z"/>
          <w:rFonts w:ascii="Times New Roman" w:eastAsia="Times New Roman" w:hAnsi="Times New Roman" w:cs="Times New Roman"/>
          <w:sz w:val="20"/>
          <w:szCs w:val="20"/>
          <w:rPrChange w:id="5376" w:author="Janice S" w:date="2025-12-17T17:17:00Z" w16du:dateUtc="2025-12-17T22:17:00Z">
            <w:rPr>
              <w:ins w:id="5377" w:author="Janice S" w:date="2025-12-17T12:19:00Z" w16du:dateUtc="2025-12-17T17:19:00Z"/>
              <w:rFonts w:ascii="Times New Roman" w:eastAsia="Times New Roman" w:hAnsi="Times New Roman" w:cs="Times New Roman"/>
            </w:rPr>
          </w:rPrChange>
        </w:rPr>
      </w:pPr>
      <w:ins w:id="5378" w:author="Janice S" w:date="2025-12-17T12:19:00Z" w16du:dateUtc="2025-12-17T17:19:00Z">
        <w:r w:rsidRPr="007660CE">
          <w:rPr>
            <w:rFonts w:ascii="Times New Roman" w:eastAsia="Times New Roman" w:hAnsi="Times New Roman" w:cs="Times New Roman"/>
            <w:sz w:val="20"/>
            <w:szCs w:val="20"/>
            <w:rPrChange w:id="5379" w:author="Janice S" w:date="2025-12-17T17:17:00Z" w16du:dateUtc="2025-12-17T22:17:00Z">
              <w:rPr>
                <w:rFonts w:ascii="Times New Roman" w:eastAsia="Times New Roman" w:hAnsi="Times New Roman" w:cs="Times New Roman"/>
              </w:rPr>
            </w:rPrChange>
          </w:rPr>
          <w:t>No.</w:t>
        </w:r>
      </w:ins>
    </w:p>
    <w:p w14:paraId="123CD9BC" w14:textId="77777777" w:rsidR="00090199" w:rsidRPr="007660CE" w:rsidRDefault="00090199" w:rsidP="00EC19C2">
      <w:pPr>
        <w:spacing w:line="240" w:lineRule="auto"/>
        <w:rPr>
          <w:ins w:id="5380" w:author="Janice S" w:date="2025-12-17T12:19:00Z" w16du:dateUtc="2025-12-17T17:19:00Z"/>
          <w:rFonts w:ascii="Times New Roman" w:eastAsia="Times New Roman" w:hAnsi="Times New Roman" w:cs="Times New Roman"/>
          <w:sz w:val="20"/>
          <w:szCs w:val="20"/>
          <w:rPrChange w:id="5381" w:author="Janice S" w:date="2025-12-17T17:17:00Z" w16du:dateUtc="2025-12-17T22:17:00Z">
            <w:rPr>
              <w:ins w:id="5382" w:author="Janice S" w:date="2025-12-17T12:19:00Z" w16du:dateUtc="2025-12-17T17:19:00Z"/>
              <w:rFonts w:ascii="Times New Roman" w:eastAsia="Times New Roman" w:hAnsi="Times New Roman" w:cs="Times New Roman"/>
            </w:rPr>
          </w:rPrChange>
        </w:rPr>
      </w:pPr>
    </w:p>
    <w:p w14:paraId="4379AD5B" w14:textId="7CBF06BB" w:rsidR="00090199" w:rsidRPr="007660CE" w:rsidRDefault="00D23C34" w:rsidP="00EC19C2">
      <w:pPr>
        <w:spacing w:line="240" w:lineRule="auto"/>
        <w:rPr>
          <w:ins w:id="5383" w:author="Janice S" w:date="2025-12-17T12:19:00Z" w16du:dateUtc="2025-12-17T17:19:00Z"/>
          <w:rFonts w:ascii="Times New Roman" w:eastAsia="Times New Roman" w:hAnsi="Times New Roman" w:cs="Times New Roman"/>
          <w:sz w:val="20"/>
          <w:szCs w:val="20"/>
          <w:rPrChange w:id="5384" w:author="Janice S" w:date="2025-12-17T17:17:00Z" w16du:dateUtc="2025-12-17T22:17:00Z">
            <w:rPr>
              <w:ins w:id="5385" w:author="Janice S" w:date="2025-12-17T12:19:00Z" w16du:dateUtc="2025-12-17T17:19:00Z"/>
              <w:rFonts w:ascii="Times New Roman" w:eastAsia="Times New Roman" w:hAnsi="Times New Roman" w:cs="Times New Roman"/>
            </w:rPr>
          </w:rPrChange>
        </w:rPr>
      </w:pPr>
      <w:ins w:id="5386" w:author="Janice S" w:date="2025-12-17T13:23:00Z" w16du:dateUtc="2025-12-17T18:23:00Z">
        <w:r w:rsidRPr="007660CE">
          <w:rPr>
            <w:rFonts w:ascii="Times New Roman" w:eastAsia="Times New Roman" w:hAnsi="Times New Roman" w:cs="Times New Roman"/>
            <w:b/>
            <w:i/>
            <w:sz w:val="20"/>
            <w:szCs w:val="20"/>
            <w:rPrChange w:id="5387" w:author="Janice S" w:date="2025-12-17T17:17:00Z" w16du:dateUtc="2025-12-17T22:17:00Z">
              <w:rPr>
                <w:rFonts w:ascii="Times New Roman" w:eastAsia="Times New Roman" w:hAnsi="Times New Roman" w:cs="Times New Roman"/>
                <w:b/>
                <w:i/>
              </w:rPr>
            </w:rPrChange>
          </w:rPr>
          <w:t>E. VanDeMark:</w:t>
        </w:r>
      </w:ins>
    </w:p>
    <w:p w14:paraId="3D776F65" w14:textId="117113FA" w:rsidR="00090199" w:rsidRPr="007660CE" w:rsidRDefault="00090199" w:rsidP="00EC19C2">
      <w:pPr>
        <w:spacing w:line="240" w:lineRule="auto"/>
        <w:rPr>
          <w:ins w:id="5388" w:author="Janice S" w:date="2025-12-17T12:19:00Z" w16du:dateUtc="2025-12-17T17:19:00Z"/>
          <w:rFonts w:ascii="Times New Roman" w:eastAsia="Times New Roman" w:hAnsi="Times New Roman" w:cs="Times New Roman"/>
          <w:sz w:val="20"/>
          <w:szCs w:val="20"/>
          <w:rPrChange w:id="5389" w:author="Janice S" w:date="2025-12-17T17:17:00Z" w16du:dateUtc="2025-12-17T22:17:00Z">
            <w:rPr>
              <w:ins w:id="5390" w:author="Janice S" w:date="2025-12-17T12:19:00Z" w16du:dateUtc="2025-12-17T17:19:00Z"/>
              <w:rFonts w:ascii="Times New Roman" w:eastAsia="Times New Roman" w:hAnsi="Times New Roman" w:cs="Times New Roman"/>
            </w:rPr>
          </w:rPrChange>
        </w:rPr>
      </w:pPr>
      <w:ins w:id="5391" w:author="Janice S" w:date="2025-12-17T12:19:00Z" w16du:dateUtc="2025-12-17T17:19:00Z">
        <w:r w:rsidRPr="007660CE">
          <w:rPr>
            <w:rFonts w:ascii="Times New Roman" w:eastAsia="Times New Roman" w:hAnsi="Times New Roman" w:cs="Times New Roman"/>
            <w:sz w:val="20"/>
            <w:szCs w:val="20"/>
            <w:rPrChange w:id="5392" w:author="Janice S" w:date="2025-12-17T17:17:00Z" w16du:dateUtc="2025-12-17T22:17:00Z">
              <w:rPr>
                <w:rFonts w:ascii="Times New Roman" w:eastAsia="Times New Roman" w:hAnsi="Times New Roman" w:cs="Times New Roman"/>
              </w:rPr>
            </w:rPrChange>
          </w:rPr>
          <w:t>Are you sure? I prayed hard.</w:t>
        </w:r>
      </w:ins>
    </w:p>
    <w:p w14:paraId="29F944D1" w14:textId="77777777" w:rsidR="00090199" w:rsidRPr="007660CE" w:rsidRDefault="00090199" w:rsidP="00EC19C2">
      <w:pPr>
        <w:spacing w:line="240" w:lineRule="auto"/>
        <w:rPr>
          <w:ins w:id="5393" w:author="Janice S" w:date="2025-12-17T12:19:00Z" w16du:dateUtc="2025-12-17T17:19:00Z"/>
          <w:rFonts w:ascii="Times New Roman" w:eastAsia="Times New Roman" w:hAnsi="Times New Roman" w:cs="Times New Roman"/>
          <w:sz w:val="20"/>
          <w:szCs w:val="20"/>
          <w:rPrChange w:id="5394" w:author="Janice S" w:date="2025-12-17T17:17:00Z" w16du:dateUtc="2025-12-17T22:17:00Z">
            <w:rPr>
              <w:ins w:id="5395" w:author="Janice S" w:date="2025-12-17T12:19:00Z" w16du:dateUtc="2025-12-17T17:19:00Z"/>
              <w:rFonts w:ascii="Times New Roman" w:eastAsia="Times New Roman" w:hAnsi="Times New Roman" w:cs="Times New Roman"/>
            </w:rPr>
          </w:rPrChange>
        </w:rPr>
      </w:pPr>
    </w:p>
    <w:p w14:paraId="5AD1D892" w14:textId="373A14A1" w:rsidR="00090199" w:rsidRPr="007660CE" w:rsidRDefault="00D23C34" w:rsidP="00EC19C2">
      <w:pPr>
        <w:spacing w:line="240" w:lineRule="auto"/>
        <w:rPr>
          <w:ins w:id="5396" w:author="Janice S" w:date="2025-12-17T12:19:00Z" w16du:dateUtc="2025-12-17T17:19:00Z"/>
          <w:rFonts w:ascii="Times New Roman" w:eastAsia="Times New Roman" w:hAnsi="Times New Roman" w:cs="Times New Roman"/>
          <w:sz w:val="20"/>
          <w:szCs w:val="20"/>
          <w:rPrChange w:id="5397" w:author="Janice S" w:date="2025-12-17T17:17:00Z" w16du:dateUtc="2025-12-17T22:17:00Z">
            <w:rPr>
              <w:ins w:id="5398" w:author="Janice S" w:date="2025-12-17T12:19:00Z" w16du:dateUtc="2025-12-17T17:19:00Z"/>
              <w:rFonts w:ascii="Times New Roman" w:eastAsia="Times New Roman" w:hAnsi="Times New Roman" w:cs="Times New Roman"/>
            </w:rPr>
          </w:rPrChange>
        </w:rPr>
      </w:pPr>
      <w:ins w:id="5399" w:author="Janice S" w:date="2025-12-17T13:23:00Z" w16du:dateUtc="2025-12-17T18:23:00Z">
        <w:r w:rsidRPr="007660CE">
          <w:rPr>
            <w:rFonts w:ascii="Times New Roman" w:eastAsia="Times New Roman" w:hAnsi="Times New Roman" w:cs="Times New Roman"/>
            <w:b/>
            <w:i/>
            <w:sz w:val="20"/>
            <w:szCs w:val="20"/>
            <w:rPrChange w:id="5400" w:author="Janice S" w:date="2025-12-17T17:17:00Z" w16du:dateUtc="2025-12-17T22:17:00Z">
              <w:rPr>
                <w:rFonts w:ascii="Times New Roman" w:eastAsia="Times New Roman" w:hAnsi="Times New Roman" w:cs="Times New Roman"/>
                <w:b/>
                <w:i/>
              </w:rPr>
            </w:rPrChange>
          </w:rPr>
          <w:t>R. Gorres:</w:t>
        </w:r>
      </w:ins>
    </w:p>
    <w:p w14:paraId="3F6E404A" w14:textId="77777777" w:rsidR="00090199" w:rsidRPr="007660CE" w:rsidRDefault="00090199" w:rsidP="00EC19C2">
      <w:pPr>
        <w:spacing w:line="240" w:lineRule="auto"/>
        <w:rPr>
          <w:ins w:id="5401" w:author="Janice S" w:date="2025-12-17T12:19:00Z" w16du:dateUtc="2025-12-17T17:19:00Z"/>
          <w:rFonts w:ascii="Times New Roman" w:eastAsia="Times New Roman" w:hAnsi="Times New Roman" w:cs="Times New Roman"/>
          <w:sz w:val="20"/>
          <w:szCs w:val="20"/>
          <w:rPrChange w:id="5402" w:author="Janice S" w:date="2025-12-17T17:17:00Z" w16du:dateUtc="2025-12-17T22:17:00Z">
            <w:rPr>
              <w:ins w:id="5403" w:author="Janice S" w:date="2025-12-17T12:19:00Z" w16du:dateUtc="2025-12-17T17:19:00Z"/>
              <w:rFonts w:ascii="Times New Roman" w:eastAsia="Times New Roman" w:hAnsi="Times New Roman" w:cs="Times New Roman"/>
            </w:rPr>
          </w:rPrChange>
        </w:rPr>
      </w:pPr>
      <w:ins w:id="5404" w:author="Janice S" w:date="2025-12-17T12:19:00Z" w16du:dateUtc="2025-12-17T17:19:00Z">
        <w:r w:rsidRPr="007660CE">
          <w:rPr>
            <w:rFonts w:ascii="Times New Roman" w:eastAsia="Times New Roman" w:hAnsi="Times New Roman" w:cs="Times New Roman"/>
            <w:sz w:val="20"/>
            <w:szCs w:val="20"/>
            <w:rPrChange w:id="5405" w:author="Janice S" w:date="2025-12-17T17:17:00Z" w16du:dateUtc="2025-12-17T22:17:00Z">
              <w:rPr>
                <w:rFonts w:ascii="Times New Roman" w:eastAsia="Times New Roman" w:hAnsi="Times New Roman" w:cs="Times New Roman"/>
              </w:rPr>
            </w:rPrChange>
          </w:rPr>
          <w:t>It didn't work. You didn't pray hard enough.</w:t>
        </w:r>
      </w:ins>
    </w:p>
    <w:p w14:paraId="03A53C44" w14:textId="77777777" w:rsidR="00090199" w:rsidRPr="007660CE" w:rsidRDefault="00090199" w:rsidP="00EC19C2">
      <w:pPr>
        <w:spacing w:line="240" w:lineRule="auto"/>
        <w:rPr>
          <w:ins w:id="5406" w:author="Janice S" w:date="2025-12-17T12:19:00Z" w16du:dateUtc="2025-12-17T17:19:00Z"/>
          <w:rFonts w:ascii="Times New Roman" w:eastAsia="Times New Roman" w:hAnsi="Times New Roman" w:cs="Times New Roman"/>
          <w:sz w:val="20"/>
          <w:szCs w:val="20"/>
          <w:rPrChange w:id="5407" w:author="Janice S" w:date="2025-12-17T17:17:00Z" w16du:dateUtc="2025-12-17T22:17:00Z">
            <w:rPr>
              <w:ins w:id="5408" w:author="Janice S" w:date="2025-12-17T12:19:00Z" w16du:dateUtc="2025-12-17T17:19:00Z"/>
              <w:rFonts w:ascii="Times New Roman" w:eastAsia="Times New Roman" w:hAnsi="Times New Roman" w:cs="Times New Roman"/>
            </w:rPr>
          </w:rPrChange>
        </w:rPr>
      </w:pPr>
    </w:p>
    <w:p w14:paraId="7505A6F6" w14:textId="74FEAA84" w:rsidR="00090199" w:rsidRPr="007660CE" w:rsidRDefault="00D23C34" w:rsidP="00EC19C2">
      <w:pPr>
        <w:spacing w:line="240" w:lineRule="auto"/>
        <w:rPr>
          <w:ins w:id="5409" w:author="Janice S" w:date="2025-12-17T12:19:00Z" w16du:dateUtc="2025-12-17T17:19:00Z"/>
          <w:rFonts w:ascii="Times New Roman" w:eastAsia="Times New Roman" w:hAnsi="Times New Roman" w:cs="Times New Roman"/>
          <w:sz w:val="20"/>
          <w:szCs w:val="20"/>
          <w:rPrChange w:id="5410" w:author="Janice S" w:date="2025-12-17T17:17:00Z" w16du:dateUtc="2025-12-17T22:17:00Z">
            <w:rPr>
              <w:ins w:id="5411" w:author="Janice S" w:date="2025-12-17T12:19:00Z" w16du:dateUtc="2025-12-17T17:19:00Z"/>
              <w:rFonts w:ascii="Times New Roman" w:eastAsia="Times New Roman" w:hAnsi="Times New Roman" w:cs="Times New Roman"/>
            </w:rPr>
          </w:rPrChange>
        </w:rPr>
      </w:pPr>
      <w:ins w:id="5412" w:author="Janice S" w:date="2025-12-17T13:23:00Z" w16du:dateUtc="2025-12-17T18:23:00Z">
        <w:r w:rsidRPr="007660CE">
          <w:rPr>
            <w:rFonts w:ascii="Times New Roman" w:eastAsia="Times New Roman" w:hAnsi="Times New Roman" w:cs="Times New Roman"/>
            <w:b/>
            <w:i/>
            <w:sz w:val="20"/>
            <w:szCs w:val="20"/>
            <w:rPrChange w:id="5413" w:author="Janice S" w:date="2025-12-17T17:17:00Z" w16du:dateUtc="2025-12-17T22:17:00Z">
              <w:rPr>
                <w:rFonts w:ascii="Times New Roman" w:eastAsia="Times New Roman" w:hAnsi="Times New Roman" w:cs="Times New Roman"/>
                <w:b/>
                <w:i/>
              </w:rPr>
            </w:rPrChange>
          </w:rPr>
          <w:t>D. Eisenhardt:</w:t>
        </w:r>
      </w:ins>
    </w:p>
    <w:p w14:paraId="74E31649" w14:textId="77777777" w:rsidR="00090199" w:rsidRPr="007660CE" w:rsidRDefault="00090199" w:rsidP="00EC19C2">
      <w:pPr>
        <w:spacing w:line="240" w:lineRule="auto"/>
        <w:rPr>
          <w:ins w:id="5414" w:author="Janice S" w:date="2025-12-17T12:19:00Z" w16du:dateUtc="2025-12-17T17:19:00Z"/>
          <w:rFonts w:ascii="Times New Roman" w:eastAsia="Times New Roman" w:hAnsi="Times New Roman" w:cs="Times New Roman"/>
          <w:sz w:val="20"/>
          <w:szCs w:val="20"/>
          <w:rPrChange w:id="5415" w:author="Janice S" w:date="2025-12-17T17:17:00Z" w16du:dateUtc="2025-12-17T22:17:00Z">
            <w:rPr>
              <w:ins w:id="5416" w:author="Janice S" w:date="2025-12-17T12:19:00Z" w16du:dateUtc="2025-12-17T17:19:00Z"/>
              <w:rFonts w:ascii="Times New Roman" w:eastAsia="Times New Roman" w:hAnsi="Times New Roman" w:cs="Times New Roman"/>
            </w:rPr>
          </w:rPrChange>
        </w:rPr>
      </w:pPr>
      <w:ins w:id="5417" w:author="Janice S" w:date="2025-12-17T12:19:00Z" w16du:dateUtc="2025-12-17T17:19:00Z">
        <w:r w:rsidRPr="007660CE">
          <w:rPr>
            <w:rFonts w:ascii="Times New Roman" w:eastAsia="Times New Roman" w:hAnsi="Times New Roman" w:cs="Times New Roman"/>
            <w:sz w:val="20"/>
            <w:szCs w:val="20"/>
            <w:rPrChange w:id="5418" w:author="Janice S" w:date="2025-12-17T17:17:00Z" w16du:dateUtc="2025-12-17T22:17:00Z">
              <w:rPr>
                <w:rFonts w:ascii="Times New Roman" w:eastAsia="Times New Roman" w:hAnsi="Times New Roman" w:cs="Times New Roman"/>
              </w:rPr>
            </w:rPrChange>
          </w:rPr>
          <w:t>Are you staying on the board?</w:t>
        </w:r>
      </w:ins>
    </w:p>
    <w:p w14:paraId="46DAF684" w14:textId="77777777" w:rsidR="00090199" w:rsidRPr="007660CE" w:rsidRDefault="00090199" w:rsidP="00EC19C2">
      <w:pPr>
        <w:spacing w:line="240" w:lineRule="auto"/>
        <w:rPr>
          <w:ins w:id="5419" w:author="Janice S" w:date="2025-12-17T12:19:00Z" w16du:dateUtc="2025-12-17T17:19:00Z"/>
          <w:rFonts w:ascii="Times New Roman" w:eastAsia="Times New Roman" w:hAnsi="Times New Roman" w:cs="Times New Roman"/>
          <w:sz w:val="20"/>
          <w:szCs w:val="20"/>
          <w:rPrChange w:id="5420" w:author="Janice S" w:date="2025-12-17T17:17:00Z" w16du:dateUtc="2025-12-17T22:17:00Z">
            <w:rPr>
              <w:ins w:id="5421" w:author="Janice S" w:date="2025-12-17T12:19:00Z" w16du:dateUtc="2025-12-17T17:19:00Z"/>
              <w:rFonts w:ascii="Times New Roman" w:eastAsia="Times New Roman" w:hAnsi="Times New Roman" w:cs="Times New Roman"/>
            </w:rPr>
          </w:rPrChange>
        </w:rPr>
      </w:pPr>
    </w:p>
    <w:p w14:paraId="592FF381" w14:textId="1B306EA7" w:rsidR="00090199" w:rsidRPr="007660CE" w:rsidRDefault="00D23C34" w:rsidP="00EC19C2">
      <w:pPr>
        <w:spacing w:line="240" w:lineRule="auto"/>
        <w:rPr>
          <w:ins w:id="5422" w:author="Janice S" w:date="2025-12-17T12:19:00Z" w16du:dateUtc="2025-12-17T17:19:00Z"/>
          <w:rFonts w:ascii="Times New Roman" w:eastAsia="Times New Roman" w:hAnsi="Times New Roman" w:cs="Times New Roman"/>
          <w:sz w:val="20"/>
          <w:szCs w:val="20"/>
          <w:rPrChange w:id="5423" w:author="Janice S" w:date="2025-12-17T17:17:00Z" w16du:dateUtc="2025-12-17T22:17:00Z">
            <w:rPr>
              <w:ins w:id="5424" w:author="Janice S" w:date="2025-12-17T12:19:00Z" w16du:dateUtc="2025-12-17T17:19:00Z"/>
              <w:rFonts w:ascii="Times New Roman" w:eastAsia="Times New Roman" w:hAnsi="Times New Roman" w:cs="Times New Roman"/>
            </w:rPr>
          </w:rPrChange>
        </w:rPr>
      </w:pPr>
      <w:ins w:id="5425" w:author="Janice S" w:date="2025-12-17T13:23:00Z" w16du:dateUtc="2025-12-17T18:23:00Z">
        <w:r w:rsidRPr="007660CE">
          <w:rPr>
            <w:rFonts w:ascii="Times New Roman" w:eastAsia="Times New Roman" w:hAnsi="Times New Roman" w:cs="Times New Roman"/>
            <w:b/>
            <w:i/>
            <w:sz w:val="20"/>
            <w:szCs w:val="20"/>
            <w:rPrChange w:id="5426" w:author="Janice S" w:date="2025-12-17T17:17:00Z" w16du:dateUtc="2025-12-17T22:17:00Z">
              <w:rPr>
                <w:rFonts w:ascii="Times New Roman" w:eastAsia="Times New Roman" w:hAnsi="Times New Roman" w:cs="Times New Roman"/>
                <w:b/>
                <w:i/>
              </w:rPr>
            </w:rPrChange>
          </w:rPr>
          <w:t>R. Gorres:</w:t>
        </w:r>
      </w:ins>
    </w:p>
    <w:p w14:paraId="76B66C30" w14:textId="472AEC2F" w:rsidR="00090199" w:rsidRPr="007660CE" w:rsidRDefault="00090199" w:rsidP="00EC19C2">
      <w:pPr>
        <w:spacing w:line="240" w:lineRule="auto"/>
        <w:rPr>
          <w:ins w:id="5427" w:author="Janice S" w:date="2025-12-17T12:19:00Z" w16du:dateUtc="2025-12-17T17:19:00Z"/>
          <w:rFonts w:ascii="Times New Roman" w:eastAsia="Times New Roman" w:hAnsi="Times New Roman" w:cs="Times New Roman"/>
          <w:sz w:val="20"/>
          <w:szCs w:val="20"/>
          <w:rPrChange w:id="5428" w:author="Janice S" w:date="2025-12-17T17:17:00Z" w16du:dateUtc="2025-12-17T22:17:00Z">
            <w:rPr>
              <w:ins w:id="5429" w:author="Janice S" w:date="2025-12-17T12:19:00Z" w16du:dateUtc="2025-12-17T17:19:00Z"/>
              <w:rFonts w:ascii="Times New Roman" w:eastAsia="Times New Roman" w:hAnsi="Times New Roman" w:cs="Times New Roman"/>
            </w:rPr>
          </w:rPrChange>
        </w:rPr>
      </w:pPr>
      <w:ins w:id="5430" w:author="Janice S" w:date="2025-12-17T12:19:00Z" w16du:dateUtc="2025-12-17T17:19:00Z">
        <w:r w:rsidRPr="007660CE">
          <w:rPr>
            <w:rFonts w:ascii="Times New Roman" w:eastAsia="Times New Roman" w:hAnsi="Times New Roman" w:cs="Times New Roman"/>
            <w:sz w:val="20"/>
            <w:szCs w:val="20"/>
            <w:rPrChange w:id="5431" w:author="Janice S" w:date="2025-12-17T17:17:00Z" w16du:dateUtc="2025-12-17T22:17:00Z">
              <w:rPr>
                <w:rFonts w:ascii="Times New Roman" w:eastAsia="Times New Roman" w:hAnsi="Times New Roman" w:cs="Times New Roman"/>
              </w:rPr>
            </w:rPrChange>
          </w:rPr>
          <w:t>Yeah. I got so much stuff going on in my life that I need to slow down a little bit.</w:t>
        </w:r>
      </w:ins>
    </w:p>
    <w:p w14:paraId="3880F7DB" w14:textId="77777777" w:rsidR="009473ED" w:rsidRDefault="009473ED" w:rsidP="00EC19C2">
      <w:pPr>
        <w:spacing w:line="240" w:lineRule="auto"/>
        <w:rPr>
          <w:rFonts w:ascii="Times New Roman" w:eastAsia="Times New Roman" w:hAnsi="Times New Roman" w:cs="Times New Roman"/>
          <w:b/>
          <w:i/>
          <w:sz w:val="20"/>
          <w:szCs w:val="20"/>
        </w:rPr>
      </w:pPr>
    </w:p>
    <w:p w14:paraId="4F617150" w14:textId="4863D220" w:rsidR="00090199" w:rsidRPr="007660CE" w:rsidRDefault="00D23C34" w:rsidP="00EC19C2">
      <w:pPr>
        <w:spacing w:line="240" w:lineRule="auto"/>
        <w:rPr>
          <w:ins w:id="5432" w:author="Janice S" w:date="2025-12-17T12:19:00Z" w16du:dateUtc="2025-12-17T17:19:00Z"/>
          <w:rFonts w:ascii="Times New Roman" w:eastAsia="Times New Roman" w:hAnsi="Times New Roman" w:cs="Times New Roman"/>
          <w:sz w:val="20"/>
          <w:szCs w:val="20"/>
          <w:rPrChange w:id="5433" w:author="Janice S" w:date="2025-12-17T17:17:00Z" w16du:dateUtc="2025-12-17T22:17:00Z">
            <w:rPr>
              <w:ins w:id="5434" w:author="Janice S" w:date="2025-12-17T12:19:00Z" w16du:dateUtc="2025-12-17T17:19:00Z"/>
              <w:rFonts w:ascii="Times New Roman" w:eastAsia="Times New Roman" w:hAnsi="Times New Roman" w:cs="Times New Roman"/>
            </w:rPr>
          </w:rPrChange>
        </w:rPr>
      </w:pPr>
      <w:ins w:id="5435" w:author="Janice S" w:date="2025-12-17T13:23:00Z" w16du:dateUtc="2025-12-17T18:23:00Z">
        <w:r w:rsidRPr="007660CE">
          <w:rPr>
            <w:rFonts w:ascii="Times New Roman" w:eastAsia="Times New Roman" w:hAnsi="Times New Roman" w:cs="Times New Roman"/>
            <w:b/>
            <w:i/>
            <w:sz w:val="20"/>
            <w:szCs w:val="20"/>
            <w:rPrChange w:id="5436" w:author="Janice S" w:date="2025-12-17T17:17:00Z" w16du:dateUtc="2025-12-17T22:17:00Z">
              <w:rPr>
                <w:rFonts w:ascii="Times New Roman" w:eastAsia="Times New Roman" w:hAnsi="Times New Roman" w:cs="Times New Roman"/>
                <w:b/>
                <w:i/>
              </w:rPr>
            </w:rPrChange>
          </w:rPr>
          <w:t>D. Eisenhardt:</w:t>
        </w:r>
      </w:ins>
    </w:p>
    <w:p w14:paraId="5FDEF072" w14:textId="77777777" w:rsidR="00B55D44" w:rsidRDefault="00090199" w:rsidP="00EC19C2">
      <w:pPr>
        <w:spacing w:line="240" w:lineRule="auto"/>
        <w:rPr>
          <w:rFonts w:ascii="Times New Roman" w:eastAsia="Times New Roman" w:hAnsi="Times New Roman" w:cs="Times New Roman"/>
          <w:sz w:val="20"/>
          <w:szCs w:val="20"/>
        </w:rPr>
      </w:pPr>
      <w:ins w:id="5437" w:author="Janice S" w:date="2025-12-17T12:19:00Z" w16du:dateUtc="2025-12-17T17:19:00Z">
        <w:r w:rsidRPr="007660CE">
          <w:rPr>
            <w:rFonts w:ascii="Times New Roman" w:eastAsia="Times New Roman" w:hAnsi="Times New Roman" w:cs="Times New Roman"/>
            <w:sz w:val="20"/>
            <w:szCs w:val="20"/>
            <w:rPrChange w:id="5438" w:author="Janice S" w:date="2025-12-17T17:17:00Z" w16du:dateUtc="2025-12-17T22:17:00Z">
              <w:rPr>
                <w:rFonts w:ascii="Times New Roman" w:eastAsia="Times New Roman" w:hAnsi="Times New Roman" w:cs="Times New Roman"/>
              </w:rPr>
            </w:rPrChange>
          </w:rPr>
          <w:t xml:space="preserve">I'm making a </w:t>
        </w:r>
      </w:ins>
      <w:r w:rsidR="00AE7A6F" w:rsidRPr="00AE7A6F">
        <w:rPr>
          <w:rFonts w:ascii="Times New Roman" w:eastAsia="Times New Roman" w:hAnsi="Times New Roman" w:cs="Times New Roman"/>
          <w:b/>
          <w:i/>
          <w:sz w:val="20"/>
          <w:szCs w:val="20"/>
        </w:rPr>
        <w:t>MOTION</w:t>
      </w:r>
      <w:ins w:id="5439" w:author="Janice S" w:date="2025-12-17T12:19:00Z" w16du:dateUtc="2025-12-17T17:19:00Z">
        <w:r w:rsidRPr="007660CE">
          <w:rPr>
            <w:rFonts w:ascii="Times New Roman" w:eastAsia="Times New Roman" w:hAnsi="Times New Roman" w:cs="Times New Roman"/>
            <w:sz w:val="20"/>
            <w:szCs w:val="20"/>
            <w:rPrChange w:id="5440" w:author="Janice S" w:date="2025-12-17T17:17:00Z" w16du:dateUtc="2025-12-17T22:17:00Z">
              <w:rPr>
                <w:rFonts w:ascii="Times New Roman" w:eastAsia="Times New Roman" w:hAnsi="Times New Roman" w:cs="Times New Roman"/>
              </w:rPr>
            </w:rPrChange>
          </w:rPr>
          <w:t xml:space="preserve"> that we have Ernie VanDeMark as the Chair.</w:t>
        </w:r>
      </w:ins>
    </w:p>
    <w:p w14:paraId="1F72C010" w14:textId="77777777" w:rsidR="009473ED" w:rsidRDefault="009473ED" w:rsidP="00B55D44">
      <w:pPr>
        <w:spacing w:line="240" w:lineRule="auto"/>
        <w:rPr>
          <w:rFonts w:ascii="Times New Roman" w:eastAsia="Times New Roman" w:hAnsi="Times New Roman" w:cs="Times New Roman"/>
          <w:b/>
          <w:i/>
          <w:sz w:val="20"/>
          <w:szCs w:val="20"/>
        </w:rPr>
      </w:pPr>
    </w:p>
    <w:p w14:paraId="2236814A" w14:textId="46B16B6B" w:rsidR="00B55D44" w:rsidRPr="007660CE" w:rsidRDefault="00B55D44" w:rsidP="00B55D44">
      <w:pPr>
        <w:spacing w:line="240" w:lineRule="auto"/>
        <w:rPr>
          <w:ins w:id="5441" w:author="Janice S" w:date="2025-12-17T12:19:00Z" w16du:dateUtc="2025-12-17T17:19:00Z"/>
          <w:rFonts w:ascii="Times New Roman" w:eastAsia="Times New Roman" w:hAnsi="Times New Roman" w:cs="Times New Roman"/>
          <w:sz w:val="20"/>
          <w:szCs w:val="20"/>
          <w:rPrChange w:id="5442" w:author="Janice S" w:date="2025-12-17T17:17:00Z" w16du:dateUtc="2025-12-17T22:17:00Z">
            <w:rPr>
              <w:ins w:id="5443" w:author="Janice S" w:date="2025-12-17T12:19:00Z" w16du:dateUtc="2025-12-17T17:19:00Z"/>
              <w:rFonts w:ascii="Times New Roman" w:eastAsia="Times New Roman" w:hAnsi="Times New Roman" w:cs="Times New Roman"/>
            </w:rPr>
          </w:rPrChange>
        </w:rPr>
      </w:pPr>
      <w:ins w:id="5444" w:author="Janice S" w:date="2025-12-17T13:23:00Z" w16du:dateUtc="2025-12-17T18:23:00Z">
        <w:r w:rsidRPr="007660CE">
          <w:rPr>
            <w:rFonts w:ascii="Times New Roman" w:eastAsia="Times New Roman" w:hAnsi="Times New Roman" w:cs="Times New Roman"/>
            <w:b/>
            <w:i/>
            <w:sz w:val="20"/>
            <w:szCs w:val="20"/>
            <w:rPrChange w:id="5445" w:author="Janice S" w:date="2025-12-17T17:17:00Z" w16du:dateUtc="2025-12-17T22:17:00Z">
              <w:rPr>
                <w:rFonts w:ascii="Times New Roman" w:eastAsia="Times New Roman" w:hAnsi="Times New Roman" w:cs="Times New Roman"/>
                <w:b/>
                <w:i/>
              </w:rPr>
            </w:rPrChange>
          </w:rPr>
          <w:t>R. Gorres:</w:t>
        </w:r>
      </w:ins>
    </w:p>
    <w:p w14:paraId="4D4506AB" w14:textId="7B2AEE95" w:rsidR="00090199" w:rsidRPr="007660CE" w:rsidRDefault="00090199" w:rsidP="00EC19C2">
      <w:pPr>
        <w:spacing w:line="240" w:lineRule="auto"/>
        <w:rPr>
          <w:ins w:id="5446" w:author="Janice S" w:date="2025-12-17T12:19:00Z" w16du:dateUtc="2025-12-17T17:19:00Z"/>
          <w:rFonts w:ascii="Times New Roman" w:eastAsia="Times New Roman" w:hAnsi="Times New Roman" w:cs="Times New Roman"/>
          <w:sz w:val="20"/>
          <w:szCs w:val="20"/>
          <w:rPrChange w:id="5447" w:author="Janice S" w:date="2025-12-17T17:17:00Z" w16du:dateUtc="2025-12-17T22:17:00Z">
            <w:rPr>
              <w:ins w:id="5448" w:author="Janice S" w:date="2025-12-17T12:19:00Z" w16du:dateUtc="2025-12-17T17:19:00Z"/>
              <w:rFonts w:ascii="Times New Roman" w:eastAsia="Times New Roman" w:hAnsi="Times New Roman" w:cs="Times New Roman"/>
            </w:rPr>
          </w:rPrChange>
        </w:rPr>
      </w:pPr>
      <w:ins w:id="5449" w:author="Janice S" w:date="2025-12-17T12:19:00Z" w16du:dateUtc="2025-12-17T17:19:00Z">
        <w:r w:rsidRPr="007660CE">
          <w:rPr>
            <w:rFonts w:ascii="Times New Roman" w:eastAsia="Times New Roman" w:hAnsi="Times New Roman" w:cs="Times New Roman"/>
            <w:sz w:val="20"/>
            <w:szCs w:val="20"/>
            <w:rPrChange w:id="5450" w:author="Janice S" w:date="2025-12-17T17:17:00Z" w16du:dateUtc="2025-12-17T22:17:00Z">
              <w:rPr>
                <w:rFonts w:ascii="Times New Roman" w:eastAsia="Times New Roman" w:hAnsi="Times New Roman" w:cs="Times New Roman"/>
              </w:rPr>
            </w:rPrChange>
          </w:rPr>
          <w:t>I'll second that.</w:t>
        </w:r>
      </w:ins>
      <w:r w:rsidR="00B55D44">
        <w:rPr>
          <w:rFonts w:ascii="Times New Roman" w:eastAsia="Times New Roman" w:hAnsi="Times New Roman" w:cs="Times New Roman"/>
          <w:sz w:val="20"/>
          <w:szCs w:val="20"/>
        </w:rPr>
        <w:t xml:space="preserve"> </w:t>
      </w:r>
      <w:ins w:id="5451" w:author="Janice S" w:date="2025-12-17T12:19:00Z" w16du:dateUtc="2025-12-17T17:19:00Z">
        <w:r w:rsidRPr="007660CE">
          <w:rPr>
            <w:rFonts w:ascii="Times New Roman" w:eastAsia="Times New Roman" w:hAnsi="Times New Roman" w:cs="Times New Roman"/>
            <w:sz w:val="20"/>
            <w:szCs w:val="20"/>
            <w:rPrChange w:id="5452" w:author="Janice S" w:date="2025-12-17T17:17:00Z" w16du:dateUtc="2025-12-17T22:17:00Z">
              <w:rPr>
                <w:rFonts w:ascii="Times New Roman" w:eastAsia="Times New Roman" w:hAnsi="Times New Roman" w:cs="Times New Roman"/>
              </w:rPr>
            </w:rPrChange>
          </w:rPr>
          <w:t>On the vote?</w:t>
        </w:r>
      </w:ins>
    </w:p>
    <w:p w14:paraId="6C1DB43F" w14:textId="77777777" w:rsidR="00090199" w:rsidRPr="007660CE" w:rsidRDefault="00090199" w:rsidP="00EC19C2">
      <w:pPr>
        <w:spacing w:line="240" w:lineRule="auto"/>
        <w:rPr>
          <w:ins w:id="5453" w:author="Janice S" w:date="2025-12-17T12:19:00Z" w16du:dateUtc="2025-12-17T17:19:00Z"/>
          <w:rFonts w:ascii="Times New Roman" w:eastAsia="Times New Roman" w:hAnsi="Times New Roman" w:cs="Times New Roman"/>
          <w:sz w:val="20"/>
          <w:szCs w:val="20"/>
          <w:rPrChange w:id="5454" w:author="Janice S" w:date="2025-12-17T17:17:00Z" w16du:dateUtc="2025-12-17T22:17:00Z">
            <w:rPr>
              <w:ins w:id="5455" w:author="Janice S" w:date="2025-12-17T12:19:00Z" w16du:dateUtc="2025-12-17T17:19:00Z"/>
              <w:rFonts w:ascii="Times New Roman" w:eastAsia="Times New Roman" w:hAnsi="Times New Roman" w:cs="Times New Roman"/>
            </w:rPr>
          </w:rPrChange>
        </w:rPr>
      </w:pPr>
    </w:p>
    <w:p w14:paraId="4A98C4D4" w14:textId="633C8DED" w:rsidR="00090199" w:rsidRPr="00B55D44" w:rsidRDefault="00090199" w:rsidP="00EC19C2">
      <w:pPr>
        <w:spacing w:line="240" w:lineRule="auto"/>
        <w:rPr>
          <w:ins w:id="5456" w:author="Janice S" w:date="2025-12-17T12:19:00Z" w16du:dateUtc="2025-12-17T17:19:00Z"/>
          <w:rFonts w:ascii="Times New Roman" w:eastAsia="Times New Roman" w:hAnsi="Times New Roman" w:cs="Times New Roman"/>
          <w:b/>
          <w:bCs/>
          <w:i/>
          <w:iCs/>
          <w:sz w:val="20"/>
          <w:szCs w:val="20"/>
          <w:rPrChange w:id="5457" w:author="Janice S" w:date="2025-12-17T17:17:00Z" w16du:dateUtc="2025-12-17T22:17:00Z">
            <w:rPr>
              <w:ins w:id="5458" w:author="Janice S" w:date="2025-12-17T12:19:00Z" w16du:dateUtc="2025-12-17T17:19:00Z"/>
              <w:rFonts w:ascii="Times New Roman" w:eastAsia="Times New Roman" w:hAnsi="Times New Roman" w:cs="Times New Roman"/>
            </w:rPr>
          </w:rPrChange>
        </w:rPr>
      </w:pPr>
      <w:ins w:id="5459" w:author="Janice S" w:date="2025-12-17T12:19:00Z" w16du:dateUtc="2025-12-17T17:19:00Z">
        <w:r w:rsidRPr="00B55D44">
          <w:rPr>
            <w:rFonts w:ascii="Times New Roman" w:eastAsia="Times New Roman" w:hAnsi="Times New Roman" w:cs="Times New Roman"/>
            <w:b/>
            <w:bCs/>
            <w:i/>
            <w:iCs/>
            <w:sz w:val="20"/>
            <w:szCs w:val="20"/>
            <w:rPrChange w:id="5460" w:author="Janice S" w:date="2025-12-17T17:17:00Z" w16du:dateUtc="2025-12-17T22:17:00Z">
              <w:rPr>
                <w:rFonts w:ascii="Times New Roman" w:eastAsia="Times New Roman" w:hAnsi="Times New Roman" w:cs="Times New Roman"/>
              </w:rPr>
            </w:rPrChange>
          </w:rPr>
          <w:t>All:</w:t>
        </w:r>
      </w:ins>
    </w:p>
    <w:p w14:paraId="61C3E13D" w14:textId="77777777" w:rsidR="00090199" w:rsidRPr="007660CE" w:rsidRDefault="00090199" w:rsidP="00EC19C2">
      <w:pPr>
        <w:spacing w:line="240" w:lineRule="auto"/>
        <w:rPr>
          <w:ins w:id="5461" w:author="Janice S" w:date="2025-12-17T12:19:00Z" w16du:dateUtc="2025-12-17T17:19:00Z"/>
          <w:rFonts w:ascii="Times New Roman" w:eastAsia="Times New Roman" w:hAnsi="Times New Roman" w:cs="Times New Roman"/>
          <w:sz w:val="20"/>
          <w:szCs w:val="20"/>
          <w:rPrChange w:id="5462" w:author="Janice S" w:date="2025-12-17T17:17:00Z" w16du:dateUtc="2025-12-17T22:17:00Z">
            <w:rPr>
              <w:ins w:id="5463" w:author="Janice S" w:date="2025-12-17T12:19:00Z" w16du:dateUtc="2025-12-17T17:19:00Z"/>
              <w:rFonts w:ascii="Times New Roman" w:eastAsia="Times New Roman" w:hAnsi="Times New Roman" w:cs="Times New Roman"/>
            </w:rPr>
          </w:rPrChange>
        </w:rPr>
      </w:pPr>
      <w:ins w:id="5464" w:author="Janice S" w:date="2025-12-17T12:19:00Z" w16du:dateUtc="2025-12-17T17:19:00Z">
        <w:r w:rsidRPr="007660CE">
          <w:rPr>
            <w:rFonts w:ascii="Times New Roman" w:eastAsia="Times New Roman" w:hAnsi="Times New Roman" w:cs="Times New Roman"/>
            <w:sz w:val="20"/>
            <w:szCs w:val="20"/>
            <w:rPrChange w:id="5465" w:author="Janice S" w:date="2025-12-17T17:17:00Z" w16du:dateUtc="2025-12-17T22:17:00Z">
              <w:rPr>
                <w:rFonts w:ascii="Times New Roman" w:eastAsia="Times New Roman" w:hAnsi="Times New Roman" w:cs="Times New Roman"/>
              </w:rPr>
            </w:rPrChange>
          </w:rPr>
          <w:t>Aye.</w:t>
        </w:r>
      </w:ins>
    </w:p>
    <w:p w14:paraId="32A4D467" w14:textId="77777777" w:rsidR="00090199" w:rsidRPr="007660CE" w:rsidRDefault="00090199" w:rsidP="00EC19C2">
      <w:pPr>
        <w:spacing w:line="240" w:lineRule="auto"/>
        <w:rPr>
          <w:ins w:id="5466" w:author="Janice S" w:date="2025-12-17T12:19:00Z" w16du:dateUtc="2025-12-17T17:19:00Z"/>
          <w:rFonts w:ascii="Times New Roman" w:eastAsia="Times New Roman" w:hAnsi="Times New Roman" w:cs="Times New Roman"/>
          <w:sz w:val="20"/>
          <w:szCs w:val="20"/>
          <w:rPrChange w:id="5467" w:author="Janice S" w:date="2025-12-17T17:17:00Z" w16du:dateUtc="2025-12-17T22:17:00Z">
            <w:rPr>
              <w:ins w:id="5468" w:author="Janice S" w:date="2025-12-17T12:19:00Z" w16du:dateUtc="2025-12-17T17:19:00Z"/>
              <w:rFonts w:ascii="Times New Roman" w:eastAsia="Times New Roman" w:hAnsi="Times New Roman" w:cs="Times New Roman"/>
            </w:rPr>
          </w:rPrChange>
        </w:rPr>
      </w:pPr>
    </w:p>
    <w:p w14:paraId="787534D4" w14:textId="1C2DBF42" w:rsidR="00090199" w:rsidRPr="007660CE" w:rsidRDefault="00D23C34" w:rsidP="00EC19C2">
      <w:pPr>
        <w:spacing w:line="240" w:lineRule="auto"/>
        <w:rPr>
          <w:ins w:id="5469" w:author="Janice S" w:date="2025-12-17T12:19:00Z" w16du:dateUtc="2025-12-17T17:19:00Z"/>
          <w:rFonts w:ascii="Times New Roman" w:eastAsia="Times New Roman" w:hAnsi="Times New Roman" w:cs="Times New Roman"/>
          <w:sz w:val="20"/>
          <w:szCs w:val="20"/>
          <w:rPrChange w:id="5470" w:author="Janice S" w:date="2025-12-17T17:17:00Z" w16du:dateUtc="2025-12-17T22:17:00Z">
            <w:rPr>
              <w:ins w:id="5471" w:author="Janice S" w:date="2025-12-17T12:19:00Z" w16du:dateUtc="2025-12-17T17:19:00Z"/>
              <w:rFonts w:ascii="Times New Roman" w:eastAsia="Times New Roman" w:hAnsi="Times New Roman" w:cs="Times New Roman"/>
            </w:rPr>
          </w:rPrChange>
        </w:rPr>
      </w:pPr>
      <w:ins w:id="5472" w:author="Janice S" w:date="2025-12-17T13:23:00Z" w16du:dateUtc="2025-12-17T18:23:00Z">
        <w:r w:rsidRPr="007660CE">
          <w:rPr>
            <w:rFonts w:ascii="Times New Roman" w:eastAsia="Times New Roman" w:hAnsi="Times New Roman" w:cs="Times New Roman"/>
            <w:b/>
            <w:i/>
            <w:sz w:val="20"/>
            <w:szCs w:val="20"/>
            <w:rPrChange w:id="5473" w:author="Janice S" w:date="2025-12-17T17:17:00Z" w16du:dateUtc="2025-12-17T22:17:00Z">
              <w:rPr>
                <w:rFonts w:ascii="Times New Roman" w:eastAsia="Times New Roman" w:hAnsi="Times New Roman" w:cs="Times New Roman"/>
                <w:b/>
                <w:i/>
              </w:rPr>
            </w:rPrChange>
          </w:rPr>
          <w:t>R. Gorres:</w:t>
        </w:r>
      </w:ins>
    </w:p>
    <w:p w14:paraId="437898CF" w14:textId="1605EA6E" w:rsidR="00090199" w:rsidRPr="007660CE" w:rsidRDefault="00090199" w:rsidP="00EC19C2">
      <w:pPr>
        <w:spacing w:line="240" w:lineRule="auto"/>
        <w:rPr>
          <w:ins w:id="5474" w:author="Janice S" w:date="2025-12-17T12:19:00Z" w16du:dateUtc="2025-12-17T17:19:00Z"/>
          <w:rFonts w:ascii="Times New Roman" w:eastAsia="Times New Roman" w:hAnsi="Times New Roman" w:cs="Times New Roman"/>
          <w:sz w:val="20"/>
          <w:szCs w:val="20"/>
          <w:rPrChange w:id="5475" w:author="Janice S" w:date="2025-12-17T17:17:00Z" w16du:dateUtc="2025-12-17T22:17:00Z">
            <w:rPr>
              <w:ins w:id="5476" w:author="Janice S" w:date="2025-12-17T12:19:00Z" w16du:dateUtc="2025-12-17T17:19:00Z"/>
              <w:rFonts w:ascii="Times New Roman" w:eastAsia="Times New Roman" w:hAnsi="Times New Roman" w:cs="Times New Roman"/>
            </w:rPr>
          </w:rPrChange>
        </w:rPr>
      </w:pPr>
      <w:ins w:id="5477" w:author="Janice S" w:date="2025-12-17T12:19:00Z" w16du:dateUtc="2025-12-17T17:19:00Z">
        <w:r w:rsidRPr="007660CE">
          <w:rPr>
            <w:rFonts w:ascii="Times New Roman" w:eastAsia="Times New Roman" w:hAnsi="Times New Roman" w:cs="Times New Roman"/>
            <w:sz w:val="20"/>
            <w:szCs w:val="20"/>
            <w:rPrChange w:id="5478" w:author="Janice S" w:date="2025-12-17T17:17:00Z" w16du:dateUtc="2025-12-17T22:17:00Z">
              <w:rPr>
                <w:rFonts w:ascii="Times New Roman" w:eastAsia="Times New Roman" w:hAnsi="Times New Roman" w:cs="Times New Roman"/>
              </w:rPr>
            </w:rPrChange>
          </w:rPr>
          <w:t xml:space="preserve">I make a </w:t>
        </w:r>
      </w:ins>
      <w:r w:rsidR="00AE7A6F" w:rsidRPr="00AE7A6F">
        <w:rPr>
          <w:rFonts w:ascii="Times New Roman" w:eastAsia="Times New Roman" w:hAnsi="Times New Roman" w:cs="Times New Roman"/>
          <w:b/>
          <w:i/>
          <w:sz w:val="20"/>
          <w:szCs w:val="20"/>
        </w:rPr>
        <w:t>MOTION</w:t>
      </w:r>
      <w:ins w:id="5479" w:author="Janice S" w:date="2025-12-17T12:19:00Z" w16du:dateUtc="2025-12-17T17:19:00Z">
        <w:r w:rsidRPr="007660CE">
          <w:rPr>
            <w:rFonts w:ascii="Times New Roman" w:eastAsia="Times New Roman" w:hAnsi="Times New Roman" w:cs="Times New Roman"/>
            <w:sz w:val="20"/>
            <w:szCs w:val="20"/>
            <w:rPrChange w:id="5480" w:author="Janice S" w:date="2025-12-17T17:17:00Z" w16du:dateUtc="2025-12-17T22:17:00Z">
              <w:rPr>
                <w:rFonts w:ascii="Times New Roman" w:eastAsia="Times New Roman" w:hAnsi="Times New Roman" w:cs="Times New Roman"/>
              </w:rPr>
            </w:rPrChange>
          </w:rPr>
          <w:t xml:space="preserve">. I nominate Darlene Eisenhardt as </w:t>
        </w:r>
      </w:ins>
      <w:r w:rsidR="00B55D44">
        <w:rPr>
          <w:rFonts w:ascii="Times New Roman" w:eastAsia="Times New Roman" w:hAnsi="Times New Roman" w:cs="Times New Roman"/>
          <w:sz w:val="20"/>
          <w:szCs w:val="20"/>
        </w:rPr>
        <w:t>V</w:t>
      </w:r>
      <w:ins w:id="5481" w:author="Janice S" w:date="2025-12-17T12:19:00Z" w16du:dateUtc="2025-12-17T17:19:00Z">
        <w:r w:rsidRPr="007660CE">
          <w:rPr>
            <w:rFonts w:ascii="Times New Roman" w:eastAsia="Times New Roman" w:hAnsi="Times New Roman" w:cs="Times New Roman"/>
            <w:sz w:val="20"/>
            <w:szCs w:val="20"/>
            <w:rPrChange w:id="5482" w:author="Janice S" w:date="2025-12-17T17:17:00Z" w16du:dateUtc="2025-12-17T22:17:00Z">
              <w:rPr>
                <w:rFonts w:ascii="Times New Roman" w:eastAsia="Times New Roman" w:hAnsi="Times New Roman" w:cs="Times New Roman"/>
              </w:rPr>
            </w:rPrChange>
          </w:rPr>
          <w:t xml:space="preserve">ice </w:t>
        </w:r>
      </w:ins>
      <w:r w:rsidR="00B55D44">
        <w:rPr>
          <w:rFonts w:ascii="Times New Roman" w:eastAsia="Times New Roman" w:hAnsi="Times New Roman" w:cs="Times New Roman"/>
          <w:sz w:val="20"/>
          <w:szCs w:val="20"/>
        </w:rPr>
        <w:t>C</w:t>
      </w:r>
      <w:ins w:id="5483" w:author="Janice S" w:date="2025-12-17T12:19:00Z" w16du:dateUtc="2025-12-17T17:19:00Z">
        <w:r w:rsidRPr="007660CE">
          <w:rPr>
            <w:rFonts w:ascii="Times New Roman" w:eastAsia="Times New Roman" w:hAnsi="Times New Roman" w:cs="Times New Roman"/>
            <w:sz w:val="20"/>
            <w:szCs w:val="20"/>
            <w:rPrChange w:id="5484" w:author="Janice S" w:date="2025-12-17T17:17:00Z" w16du:dateUtc="2025-12-17T22:17:00Z">
              <w:rPr>
                <w:rFonts w:ascii="Times New Roman" w:eastAsia="Times New Roman" w:hAnsi="Times New Roman" w:cs="Times New Roman"/>
              </w:rPr>
            </w:rPrChange>
          </w:rPr>
          <w:t>hairman.</w:t>
        </w:r>
      </w:ins>
    </w:p>
    <w:p w14:paraId="048B1758" w14:textId="77777777" w:rsidR="00090199" w:rsidRPr="007660CE" w:rsidRDefault="00090199" w:rsidP="00EC19C2">
      <w:pPr>
        <w:spacing w:line="240" w:lineRule="auto"/>
        <w:rPr>
          <w:ins w:id="5485" w:author="Janice S" w:date="2025-12-17T12:19:00Z" w16du:dateUtc="2025-12-17T17:19:00Z"/>
          <w:rFonts w:ascii="Times New Roman" w:eastAsia="Times New Roman" w:hAnsi="Times New Roman" w:cs="Times New Roman"/>
          <w:sz w:val="20"/>
          <w:szCs w:val="20"/>
          <w:rPrChange w:id="5486" w:author="Janice S" w:date="2025-12-17T17:17:00Z" w16du:dateUtc="2025-12-17T22:17:00Z">
            <w:rPr>
              <w:ins w:id="5487" w:author="Janice S" w:date="2025-12-17T12:19:00Z" w16du:dateUtc="2025-12-17T17:19:00Z"/>
              <w:rFonts w:ascii="Times New Roman" w:eastAsia="Times New Roman" w:hAnsi="Times New Roman" w:cs="Times New Roman"/>
            </w:rPr>
          </w:rPrChange>
        </w:rPr>
      </w:pPr>
    </w:p>
    <w:p w14:paraId="670B2BC9" w14:textId="557E7EBF" w:rsidR="00090199" w:rsidRPr="007660CE" w:rsidRDefault="00D23C34" w:rsidP="00EC19C2">
      <w:pPr>
        <w:spacing w:line="240" w:lineRule="auto"/>
        <w:rPr>
          <w:ins w:id="5488" w:author="Janice S" w:date="2025-12-17T12:19:00Z" w16du:dateUtc="2025-12-17T17:19:00Z"/>
          <w:rFonts w:ascii="Times New Roman" w:eastAsia="Times New Roman" w:hAnsi="Times New Roman" w:cs="Times New Roman"/>
          <w:sz w:val="20"/>
          <w:szCs w:val="20"/>
          <w:rPrChange w:id="5489" w:author="Janice S" w:date="2025-12-17T17:17:00Z" w16du:dateUtc="2025-12-17T22:17:00Z">
            <w:rPr>
              <w:ins w:id="5490" w:author="Janice S" w:date="2025-12-17T12:19:00Z" w16du:dateUtc="2025-12-17T17:19:00Z"/>
              <w:rFonts w:ascii="Times New Roman" w:eastAsia="Times New Roman" w:hAnsi="Times New Roman" w:cs="Times New Roman"/>
            </w:rPr>
          </w:rPrChange>
        </w:rPr>
      </w:pPr>
      <w:ins w:id="5491" w:author="Janice S" w:date="2025-12-17T13:24:00Z" w16du:dateUtc="2025-12-17T18:24:00Z">
        <w:r w:rsidRPr="007660CE">
          <w:rPr>
            <w:rFonts w:ascii="Times New Roman" w:eastAsia="Times New Roman" w:hAnsi="Times New Roman" w:cs="Times New Roman"/>
            <w:b/>
            <w:i/>
            <w:sz w:val="20"/>
            <w:szCs w:val="20"/>
            <w:rPrChange w:id="5492" w:author="Janice S" w:date="2025-12-17T17:17:00Z" w16du:dateUtc="2025-12-17T22:17:00Z">
              <w:rPr>
                <w:rFonts w:ascii="Times New Roman" w:eastAsia="Times New Roman" w:hAnsi="Times New Roman" w:cs="Times New Roman"/>
                <w:b/>
                <w:i/>
              </w:rPr>
            </w:rPrChange>
          </w:rPr>
          <w:t>J. LaFiandra:</w:t>
        </w:r>
      </w:ins>
    </w:p>
    <w:p w14:paraId="329BAD4A" w14:textId="77777777" w:rsidR="00090199" w:rsidRPr="007660CE" w:rsidRDefault="00090199" w:rsidP="00EC19C2">
      <w:pPr>
        <w:spacing w:line="240" w:lineRule="auto"/>
        <w:rPr>
          <w:ins w:id="5493" w:author="Janice S" w:date="2025-12-17T12:19:00Z" w16du:dateUtc="2025-12-17T17:19:00Z"/>
          <w:rFonts w:ascii="Times New Roman" w:eastAsia="Times New Roman" w:hAnsi="Times New Roman" w:cs="Times New Roman"/>
          <w:sz w:val="20"/>
          <w:szCs w:val="20"/>
          <w:rPrChange w:id="5494" w:author="Janice S" w:date="2025-12-17T17:17:00Z" w16du:dateUtc="2025-12-17T22:17:00Z">
            <w:rPr>
              <w:ins w:id="5495" w:author="Janice S" w:date="2025-12-17T12:19:00Z" w16du:dateUtc="2025-12-17T17:19:00Z"/>
              <w:rFonts w:ascii="Times New Roman" w:eastAsia="Times New Roman" w:hAnsi="Times New Roman" w:cs="Times New Roman"/>
            </w:rPr>
          </w:rPrChange>
        </w:rPr>
      </w:pPr>
      <w:ins w:id="5496" w:author="Janice S" w:date="2025-12-17T12:19:00Z" w16du:dateUtc="2025-12-17T17:19:00Z">
        <w:r w:rsidRPr="007660CE">
          <w:rPr>
            <w:rFonts w:ascii="Times New Roman" w:eastAsia="Times New Roman" w:hAnsi="Times New Roman" w:cs="Times New Roman"/>
            <w:sz w:val="20"/>
            <w:szCs w:val="20"/>
            <w:rPrChange w:id="5497" w:author="Janice S" w:date="2025-12-17T17:17:00Z" w16du:dateUtc="2025-12-17T22:17:00Z">
              <w:rPr>
                <w:rFonts w:ascii="Times New Roman" w:eastAsia="Times New Roman" w:hAnsi="Times New Roman" w:cs="Times New Roman"/>
              </w:rPr>
            </w:rPrChange>
          </w:rPr>
          <w:t>I'll second that.</w:t>
        </w:r>
      </w:ins>
    </w:p>
    <w:p w14:paraId="1953BF9C" w14:textId="77777777" w:rsidR="00090199" w:rsidRPr="007660CE" w:rsidRDefault="00090199" w:rsidP="00EC19C2">
      <w:pPr>
        <w:spacing w:line="240" w:lineRule="auto"/>
        <w:rPr>
          <w:ins w:id="5498" w:author="Janice S" w:date="2025-12-17T12:19:00Z" w16du:dateUtc="2025-12-17T17:19:00Z"/>
          <w:rFonts w:ascii="Times New Roman" w:eastAsia="Times New Roman" w:hAnsi="Times New Roman" w:cs="Times New Roman"/>
          <w:sz w:val="20"/>
          <w:szCs w:val="20"/>
          <w:rPrChange w:id="5499" w:author="Janice S" w:date="2025-12-17T17:17:00Z" w16du:dateUtc="2025-12-17T22:17:00Z">
            <w:rPr>
              <w:ins w:id="5500" w:author="Janice S" w:date="2025-12-17T12:19:00Z" w16du:dateUtc="2025-12-17T17:19:00Z"/>
              <w:rFonts w:ascii="Times New Roman" w:eastAsia="Times New Roman" w:hAnsi="Times New Roman" w:cs="Times New Roman"/>
            </w:rPr>
          </w:rPrChange>
        </w:rPr>
      </w:pPr>
    </w:p>
    <w:p w14:paraId="3CEA8157" w14:textId="3771AD40" w:rsidR="00090199" w:rsidRPr="007660CE" w:rsidRDefault="00D23C34" w:rsidP="00EC19C2">
      <w:pPr>
        <w:spacing w:line="240" w:lineRule="auto"/>
        <w:rPr>
          <w:ins w:id="5501" w:author="Janice S" w:date="2025-12-17T12:19:00Z" w16du:dateUtc="2025-12-17T17:19:00Z"/>
          <w:rFonts w:ascii="Times New Roman" w:eastAsia="Times New Roman" w:hAnsi="Times New Roman" w:cs="Times New Roman"/>
          <w:sz w:val="20"/>
          <w:szCs w:val="20"/>
          <w:rPrChange w:id="5502" w:author="Janice S" w:date="2025-12-17T17:17:00Z" w16du:dateUtc="2025-12-17T22:17:00Z">
            <w:rPr>
              <w:ins w:id="5503" w:author="Janice S" w:date="2025-12-17T12:19:00Z" w16du:dateUtc="2025-12-17T17:19:00Z"/>
              <w:rFonts w:ascii="Times New Roman" w:eastAsia="Times New Roman" w:hAnsi="Times New Roman" w:cs="Times New Roman"/>
            </w:rPr>
          </w:rPrChange>
        </w:rPr>
      </w:pPr>
      <w:ins w:id="5504" w:author="Janice S" w:date="2025-12-17T13:23:00Z" w16du:dateUtc="2025-12-17T18:23:00Z">
        <w:r w:rsidRPr="007660CE">
          <w:rPr>
            <w:rFonts w:ascii="Times New Roman" w:eastAsia="Times New Roman" w:hAnsi="Times New Roman" w:cs="Times New Roman"/>
            <w:b/>
            <w:i/>
            <w:sz w:val="20"/>
            <w:szCs w:val="20"/>
            <w:rPrChange w:id="5505" w:author="Janice S" w:date="2025-12-17T17:17:00Z" w16du:dateUtc="2025-12-17T22:17:00Z">
              <w:rPr>
                <w:rFonts w:ascii="Times New Roman" w:eastAsia="Times New Roman" w:hAnsi="Times New Roman" w:cs="Times New Roman"/>
                <w:b/>
                <w:i/>
              </w:rPr>
            </w:rPrChange>
          </w:rPr>
          <w:t>D. Eisenhardt:</w:t>
        </w:r>
      </w:ins>
    </w:p>
    <w:p w14:paraId="0B70ACE4" w14:textId="77777777" w:rsidR="00090199" w:rsidRPr="007660CE" w:rsidRDefault="00090199" w:rsidP="00EC19C2">
      <w:pPr>
        <w:spacing w:line="240" w:lineRule="auto"/>
        <w:rPr>
          <w:ins w:id="5506" w:author="Janice S" w:date="2025-12-17T12:19:00Z" w16du:dateUtc="2025-12-17T17:19:00Z"/>
          <w:rFonts w:ascii="Times New Roman" w:eastAsia="Times New Roman" w:hAnsi="Times New Roman" w:cs="Times New Roman"/>
          <w:sz w:val="20"/>
          <w:szCs w:val="20"/>
          <w:rPrChange w:id="5507" w:author="Janice S" w:date="2025-12-17T17:17:00Z" w16du:dateUtc="2025-12-17T22:17:00Z">
            <w:rPr>
              <w:ins w:id="5508" w:author="Janice S" w:date="2025-12-17T12:19:00Z" w16du:dateUtc="2025-12-17T17:19:00Z"/>
              <w:rFonts w:ascii="Times New Roman" w:eastAsia="Times New Roman" w:hAnsi="Times New Roman" w:cs="Times New Roman"/>
            </w:rPr>
          </w:rPrChange>
        </w:rPr>
      </w:pPr>
      <w:ins w:id="5509" w:author="Janice S" w:date="2025-12-17T12:19:00Z" w16du:dateUtc="2025-12-17T17:19:00Z">
        <w:r w:rsidRPr="007660CE">
          <w:rPr>
            <w:rFonts w:ascii="Times New Roman" w:eastAsia="Times New Roman" w:hAnsi="Times New Roman" w:cs="Times New Roman"/>
            <w:sz w:val="20"/>
            <w:szCs w:val="20"/>
            <w:rPrChange w:id="5510" w:author="Janice S" w:date="2025-12-17T17:17:00Z" w16du:dateUtc="2025-12-17T22:17:00Z">
              <w:rPr>
                <w:rFonts w:ascii="Times New Roman" w:eastAsia="Times New Roman" w:hAnsi="Times New Roman" w:cs="Times New Roman"/>
              </w:rPr>
            </w:rPrChange>
          </w:rPr>
          <w:t>Thank you.</w:t>
        </w:r>
      </w:ins>
    </w:p>
    <w:p w14:paraId="7CA568D6" w14:textId="77777777" w:rsidR="00090199" w:rsidRPr="007660CE" w:rsidRDefault="00090199" w:rsidP="00EC19C2">
      <w:pPr>
        <w:spacing w:line="240" w:lineRule="auto"/>
        <w:rPr>
          <w:ins w:id="5511" w:author="Janice S" w:date="2025-12-17T12:19:00Z" w16du:dateUtc="2025-12-17T17:19:00Z"/>
          <w:rFonts w:ascii="Times New Roman" w:eastAsia="Times New Roman" w:hAnsi="Times New Roman" w:cs="Times New Roman"/>
          <w:sz w:val="20"/>
          <w:szCs w:val="20"/>
          <w:rPrChange w:id="5512" w:author="Janice S" w:date="2025-12-17T17:17:00Z" w16du:dateUtc="2025-12-17T22:17:00Z">
            <w:rPr>
              <w:ins w:id="5513" w:author="Janice S" w:date="2025-12-17T12:19:00Z" w16du:dateUtc="2025-12-17T17:19:00Z"/>
              <w:rFonts w:ascii="Times New Roman" w:eastAsia="Times New Roman" w:hAnsi="Times New Roman" w:cs="Times New Roman"/>
            </w:rPr>
          </w:rPrChange>
        </w:rPr>
      </w:pPr>
    </w:p>
    <w:p w14:paraId="70B3DAEA" w14:textId="3340AA99" w:rsidR="00090199" w:rsidRPr="007660CE" w:rsidRDefault="00D23C34" w:rsidP="00EC19C2">
      <w:pPr>
        <w:spacing w:line="240" w:lineRule="auto"/>
        <w:rPr>
          <w:ins w:id="5514" w:author="Janice S" w:date="2025-12-17T12:19:00Z" w16du:dateUtc="2025-12-17T17:19:00Z"/>
          <w:rFonts w:ascii="Times New Roman" w:eastAsia="Times New Roman" w:hAnsi="Times New Roman" w:cs="Times New Roman"/>
          <w:sz w:val="20"/>
          <w:szCs w:val="20"/>
          <w:rPrChange w:id="5515" w:author="Janice S" w:date="2025-12-17T17:17:00Z" w16du:dateUtc="2025-12-17T22:17:00Z">
            <w:rPr>
              <w:ins w:id="5516" w:author="Janice S" w:date="2025-12-17T12:19:00Z" w16du:dateUtc="2025-12-17T17:19:00Z"/>
              <w:rFonts w:ascii="Times New Roman" w:eastAsia="Times New Roman" w:hAnsi="Times New Roman" w:cs="Times New Roman"/>
            </w:rPr>
          </w:rPrChange>
        </w:rPr>
      </w:pPr>
      <w:ins w:id="5517" w:author="Janice S" w:date="2025-12-17T13:23:00Z" w16du:dateUtc="2025-12-17T18:23:00Z">
        <w:r w:rsidRPr="007660CE">
          <w:rPr>
            <w:rFonts w:ascii="Times New Roman" w:eastAsia="Times New Roman" w:hAnsi="Times New Roman" w:cs="Times New Roman"/>
            <w:b/>
            <w:i/>
            <w:sz w:val="20"/>
            <w:szCs w:val="20"/>
            <w:rPrChange w:id="5518" w:author="Janice S" w:date="2025-12-17T17:17:00Z" w16du:dateUtc="2025-12-17T22:17:00Z">
              <w:rPr>
                <w:rFonts w:ascii="Times New Roman" w:eastAsia="Times New Roman" w:hAnsi="Times New Roman" w:cs="Times New Roman"/>
                <w:b/>
                <w:i/>
              </w:rPr>
            </w:rPrChange>
          </w:rPr>
          <w:t>R. Gorres:</w:t>
        </w:r>
      </w:ins>
    </w:p>
    <w:p w14:paraId="314E7FD6" w14:textId="6ED154FD" w:rsidR="00090199" w:rsidRPr="007660CE" w:rsidRDefault="00090199" w:rsidP="00EC19C2">
      <w:pPr>
        <w:spacing w:line="240" w:lineRule="auto"/>
        <w:rPr>
          <w:ins w:id="5519" w:author="Janice S" w:date="2025-12-17T12:19:00Z" w16du:dateUtc="2025-12-17T17:19:00Z"/>
          <w:rFonts w:ascii="Times New Roman" w:eastAsia="Times New Roman" w:hAnsi="Times New Roman" w:cs="Times New Roman"/>
          <w:sz w:val="20"/>
          <w:szCs w:val="20"/>
          <w:rPrChange w:id="5520" w:author="Janice S" w:date="2025-12-17T17:17:00Z" w16du:dateUtc="2025-12-17T22:17:00Z">
            <w:rPr>
              <w:ins w:id="5521" w:author="Janice S" w:date="2025-12-17T12:19:00Z" w16du:dateUtc="2025-12-17T17:19:00Z"/>
              <w:rFonts w:ascii="Times New Roman" w:eastAsia="Times New Roman" w:hAnsi="Times New Roman" w:cs="Times New Roman"/>
            </w:rPr>
          </w:rPrChange>
        </w:rPr>
      </w:pPr>
      <w:ins w:id="5522" w:author="Janice S" w:date="2025-12-17T12:19:00Z" w16du:dateUtc="2025-12-17T17:19:00Z">
        <w:r w:rsidRPr="007660CE">
          <w:rPr>
            <w:rFonts w:ascii="Times New Roman" w:eastAsia="Times New Roman" w:hAnsi="Times New Roman" w:cs="Times New Roman"/>
            <w:sz w:val="20"/>
            <w:szCs w:val="20"/>
            <w:rPrChange w:id="5523" w:author="Janice S" w:date="2025-12-17T17:17:00Z" w16du:dateUtc="2025-12-17T22:17:00Z">
              <w:rPr>
                <w:rFonts w:ascii="Times New Roman" w:eastAsia="Times New Roman" w:hAnsi="Times New Roman" w:cs="Times New Roman"/>
              </w:rPr>
            </w:rPrChange>
          </w:rPr>
          <w:t>I was waiting.</w:t>
        </w:r>
      </w:ins>
      <w:r w:rsidR="00B55D44">
        <w:rPr>
          <w:rFonts w:ascii="Times New Roman" w:eastAsia="Times New Roman" w:hAnsi="Times New Roman" w:cs="Times New Roman"/>
          <w:sz w:val="20"/>
          <w:szCs w:val="20"/>
        </w:rPr>
        <w:t xml:space="preserve"> </w:t>
      </w:r>
      <w:ins w:id="5524" w:author="Janice S" w:date="2025-12-17T12:19:00Z" w16du:dateUtc="2025-12-17T17:19:00Z">
        <w:r w:rsidRPr="007660CE">
          <w:rPr>
            <w:rFonts w:ascii="Times New Roman" w:eastAsia="Times New Roman" w:hAnsi="Times New Roman" w:cs="Times New Roman"/>
            <w:sz w:val="20"/>
            <w:szCs w:val="20"/>
            <w:rPrChange w:id="5525" w:author="Janice S" w:date="2025-12-17T17:17:00Z" w16du:dateUtc="2025-12-17T22:17:00Z">
              <w:rPr>
                <w:rFonts w:ascii="Times New Roman" w:eastAsia="Times New Roman" w:hAnsi="Times New Roman" w:cs="Times New Roman"/>
              </w:rPr>
            </w:rPrChange>
          </w:rPr>
          <w:t>I was waiting for something. I'm sitting here like, okay, people. This is not hard. On the vote.</w:t>
        </w:r>
      </w:ins>
    </w:p>
    <w:p w14:paraId="2B8AF4F5" w14:textId="77777777" w:rsidR="00090199" w:rsidRPr="007660CE" w:rsidRDefault="00090199" w:rsidP="00EC19C2">
      <w:pPr>
        <w:spacing w:line="240" w:lineRule="auto"/>
        <w:rPr>
          <w:ins w:id="5526" w:author="Janice S" w:date="2025-12-17T12:19:00Z" w16du:dateUtc="2025-12-17T17:19:00Z"/>
          <w:rFonts w:ascii="Times New Roman" w:eastAsia="Times New Roman" w:hAnsi="Times New Roman" w:cs="Times New Roman"/>
          <w:sz w:val="20"/>
          <w:szCs w:val="20"/>
          <w:rPrChange w:id="5527" w:author="Janice S" w:date="2025-12-17T17:17:00Z" w16du:dateUtc="2025-12-17T22:17:00Z">
            <w:rPr>
              <w:ins w:id="5528" w:author="Janice S" w:date="2025-12-17T12:19:00Z" w16du:dateUtc="2025-12-17T17:19:00Z"/>
              <w:rFonts w:ascii="Times New Roman" w:eastAsia="Times New Roman" w:hAnsi="Times New Roman" w:cs="Times New Roman"/>
            </w:rPr>
          </w:rPrChange>
        </w:rPr>
      </w:pPr>
    </w:p>
    <w:p w14:paraId="0CE42809" w14:textId="619315A9" w:rsidR="00090199" w:rsidRPr="00B55D44" w:rsidRDefault="00090199" w:rsidP="00EC19C2">
      <w:pPr>
        <w:spacing w:line="240" w:lineRule="auto"/>
        <w:rPr>
          <w:ins w:id="5529" w:author="Janice S" w:date="2025-12-17T12:19:00Z" w16du:dateUtc="2025-12-17T17:19:00Z"/>
          <w:rFonts w:ascii="Times New Roman" w:eastAsia="Times New Roman" w:hAnsi="Times New Roman" w:cs="Times New Roman"/>
          <w:b/>
          <w:bCs/>
          <w:i/>
          <w:iCs/>
          <w:sz w:val="20"/>
          <w:szCs w:val="20"/>
          <w:rPrChange w:id="5530" w:author="Janice S" w:date="2025-12-17T17:17:00Z" w16du:dateUtc="2025-12-17T22:17:00Z">
            <w:rPr>
              <w:ins w:id="5531" w:author="Janice S" w:date="2025-12-17T12:19:00Z" w16du:dateUtc="2025-12-17T17:19:00Z"/>
              <w:rFonts w:ascii="Times New Roman" w:eastAsia="Times New Roman" w:hAnsi="Times New Roman" w:cs="Times New Roman"/>
            </w:rPr>
          </w:rPrChange>
        </w:rPr>
      </w:pPr>
      <w:ins w:id="5532" w:author="Janice S" w:date="2025-12-17T12:19:00Z" w16du:dateUtc="2025-12-17T17:19:00Z">
        <w:r w:rsidRPr="00B55D44">
          <w:rPr>
            <w:rFonts w:ascii="Times New Roman" w:eastAsia="Times New Roman" w:hAnsi="Times New Roman" w:cs="Times New Roman"/>
            <w:b/>
            <w:bCs/>
            <w:i/>
            <w:iCs/>
            <w:sz w:val="20"/>
            <w:szCs w:val="20"/>
            <w:rPrChange w:id="5533" w:author="Janice S" w:date="2025-12-17T17:17:00Z" w16du:dateUtc="2025-12-17T22:17:00Z">
              <w:rPr>
                <w:rFonts w:ascii="Times New Roman" w:eastAsia="Times New Roman" w:hAnsi="Times New Roman" w:cs="Times New Roman"/>
              </w:rPr>
            </w:rPrChange>
          </w:rPr>
          <w:t>All:</w:t>
        </w:r>
      </w:ins>
    </w:p>
    <w:p w14:paraId="27E08A42" w14:textId="77777777" w:rsidR="00090199" w:rsidRPr="007660CE" w:rsidRDefault="00090199" w:rsidP="00EC19C2">
      <w:pPr>
        <w:spacing w:line="240" w:lineRule="auto"/>
        <w:rPr>
          <w:ins w:id="5534" w:author="Janice S" w:date="2025-12-17T12:19:00Z" w16du:dateUtc="2025-12-17T17:19:00Z"/>
          <w:rFonts w:ascii="Times New Roman" w:eastAsia="Times New Roman" w:hAnsi="Times New Roman" w:cs="Times New Roman"/>
          <w:sz w:val="20"/>
          <w:szCs w:val="20"/>
          <w:rPrChange w:id="5535" w:author="Janice S" w:date="2025-12-17T17:17:00Z" w16du:dateUtc="2025-12-17T22:17:00Z">
            <w:rPr>
              <w:ins w:id="5536" w:author="Janice S" w:date="2025-12-17T12:19:00Z" w16du:dateUtc="2025-12-17T17:19:00Z"/>
              <w:rFonts w:ascii="Times New Roman" w:eastAsia="Times New Roman" w:hAnsi="Times New Roman" w:cs="Times New Roman"/>
            </w:rPr>
          </w:rPrChange>
        </w:rPr>
      </w:pPr>
      <w:ins w:id="5537" w:author="Janice S" w:date="2025-12-17T12:19:00Z" w16du:dateUtc="2025-12-17T17:19:00Z">
        <w:r w:rsidRPr="007660CE">
          <w:rPr>
            <w:rFonts w:ascii="Times New Roman" w:eastAsia="Times New Roman" w:hAnsi="Times New Roman" w:cs="Times New Roman"/>
            <w:sz w:val="20"/>
            <w:szCs w:val="20"/>
            <w:rPrChange w:id="5538" w:author="Janice S" w:date="2025-12-17T17:17:00Z" w16du:dateUtc="2025-12-17T22:17:00Z">
              <w:rPr>
                <w:rFonts w:ascii="Times New Roman" w:eastAsia="Times New Roman" w:hAnsi="Times New Roman" w:cs="Times New Roman"/>
              </w:rPr>
            </w:rPrChange>
          </w:rPr>
          <w:t>Aye.</w:t>
        </w:r>
      </w:ins>
    </w:p>
    <w:p w14:paraId="6C24C729" w14:textId="77777777" w:rsidR="00090199" w:rsidRPr="007660CE" w:rsidRDefault="00090199" w:rsidP="00EC19C2">
      <w:pPr>
        <w:spacing w:line="240" w:lineRule="auto"/>
        <w:rPr>
          <w:ins w:id="5539" w:author="Janice S" w:date="2025-12-17T12:19:00Z" w16du:dateUtc="2025-12-17T17:19:00Z"/>
          <w:rFonts w:ascii="Times New Roman" w:eastAsia="Times New Roman" w:hAnsi="Times New Roman" w:cs="Times New Roman"/>
          <w:sz w:val="20"/>
          <w:szCs w:val="20"/>
          <w:rPrChange w:id="5540" w:author="Janice S" w:date="2025-12-17T17:17:00Z" w16du:dateUtc="2025-12-17T22:17:00Z">
            <w:rPr>
              <w:ins w:id="5541" w:author="Janice S" w:date="2025-12-17T12:19:00Z" w16du:dateUtc="2025-12-17T17:19:00Z"/>
              <w:rFonts w:ascii="Times New Roman" w:eastAsia="Times New Roman" w:hAnsi="Times New Roman" w:cs="Times New Roman"/>
            </w:rPr>
          </w:rPrChange>
        </w:rPr>
      </w:pPr>
    </w:p>
    <w:p w14:paraId="59F97125" w14:textId="17B7285E" w:rsidR="00090199" w:rsidRPr="007660CE" w:rsidRDefault="00D23C34" w:rsidP="00EC19C2">
      <w:pPr>
        <w:spacing w:line="240" w:lineRule="auto"/>
        <w:rPr>
          <w:ins w:id="5542" w:author="Janice S" w:date="2025-12-17T12:19:00Z" w16du:dateUtc="2025-12-17T17:19:00Z"/>
          <w:rFonts w:ascii="Times New Roman" w:eastAsia="Times New Roman" w:hAnsi="Times New Roman" w:cs="Times New Roman"/>
          <w:sz w:val="20"/>
          <w:szCs w:val="20"/>
          <w:rPrChange w:id="5543" w:author="Janice S" w:date="2025-12-17T17:17:00Z" w16du:dateUtc="2025-12-17T22:17:00Z">
            <w:rPr>
              <w:ins w:id="5544" w:author="Janice S" w:date="2025-12-17T12:19:00Z" w16du:dateUtc="2025-12-17T17:19:00Z"/>
              <w:rFonts w:ascii="Times New Roman" w:eastAsia="Times New Roman" w:hAnsi="Times New Roman" w:cs="Times New Roman"/>
            </w:rPr>
          </w:rPrChange>
        </w:rPr>
      </w:pPr>
      <w:ins w:id="5545" w:author="Janice S" w:date="2025-12-17T13:23:00Z" w16du:dateUtc="2025-12-17T18:23:00Z">
        <w:r w:rsidRPr="007660CE">
          <w:rPr>
            <w:rFonts w:ascii="Times New Roman" w:eastAsia="Times New Roman" w:hAnsi="Times New Roman" w:cs="Times New Roman"/>
            <w:b/>
            <w:i/>
            <w:sz w:val="20"/>
            <w:szCs w:val="20"/>
            <w:rPrChange w:id="5546" w:author="Janice S" w:date="2025-12-17T17:17:00Z" w16du:dateUtc="2025-12-17T22:17:00Z">
              <w:rPr>
                <w:rFonts w:ascii="Times New Roman" w:eastAsia="Times New Roman" w:hAnsi="Times New Roman" w:cs="Times New Roman"/>
                <w:b/>
                <w:i/>
              </w:rPr>
            </w:rPrChange>
          </w:rPr>
          <w:t>R. Gorres:</w:t>
        </w:r>
      </w:ins>
    </w:p>
    <w:p w14:paraId="51767F04" w14:textId="77777777" w:rsidR="00090199" w:rsidRPr="007660CE" w:rsidRDefault="00090199" w:rsidP="00EC19C2">
      <w:pPr>
        <w:spacing w:line="240" w:lineRule="auto"/>
        <w:rPr>
          <w:ins w:id="5547" w:author="Janice S" w:date="2025-12-17T12:19:00Z" w16du:dateUtc="2025-12-17T17:19:00Z"/>
          <w:rFonts w:ascii="Times New Roman" w:eastAsia="Times New Roman" w:hAnsi="Times New Roman" w:cs="Times New Roman"/>
          <w:sz w:val="20"/>
          <w:szCs w:val="20"/>
          <w:rPrChange w:id="5548" w:author="Janice S" w:date="2025-12-17T17:17:00Z" w16du:dateUtc="2025-12-17T22:17:00Z">
            <w:rPr>
              <w:ins w:id="5549" w:author="Janice S" w:date="2025-12-17T12:19:00Z" w16du:dateUtc="2025-12-17T17:19:00Z"/>
              <w:rFonts w:ascii="Times New Roman" w:eastAsia="Times New Roman" w:hAnsi="Times New Roman" w:cs="Times New Roman"/>
            </w:rPr>
          </w:rPrChange>
        </w:rPr>
      </w:pPr>
      <w:ins w:id="5550" w:author="Janice S" w:date="2025-12-17T12:19:00Z" w16du:dateUtc="2025-12-17T17:19:00Z">
        <w:r w:rsidRPr="007660CE">
          <w:rPr>
            <w:rFonts w:ascii="Times New Roman" w:eastAsia="Times New Roman" w:hAnsi="Times New Roman" w:cs="Times New Roman"/>
            <w:sz w:val="20"/>
            <w:szCs w:val="20"/>
            <w:rPrChange w:id="5551" w:author="Janice S" w:date="2025-12-17T17:17:00Z" w16du:dateUtc="2025-12-17T22:17:00Z">
              <w:rPr>
                <w:rFonts w:ascii="Times New Roman" w:eastAsia="Times New Roman" w:hAnsi="Times New Roman" w:cs="Times New Roman"/>
              </w:rPr>
            </w:rPrChange>
          </w:rPr>
          <w:t>I think we've covered everything.</w:t>
        </w:r>
      </w:ins>
    </w:p>
    <w:p w14:paraId="49F3AFD8" w14:textId="77777777" w:rsidR="00090199" w:rsidRPr="007660CE" w:rsidRDefault="00090199" w:rsidP="00EC19C2">
      <w:pPr>
        <w:spacing w:line="240" w:lineRule="auto"/>
        <w:rPr>
          <w:ins w:id="5552" w:author="Janice S" w:date="2025-12-17T12:19:00Z" w16du:dateUtc="2025-12-17T17:19:00Z"/>
          <w:rFonts w:ascii="Times New Roman" w:eastAsia="Times New Roman" w:hAnsi="Times New Roman" w:cs="Times New Roman"/>
          <w:sz w:val="20"/>
          <w:szCs w:val="20"/>
          <w:rPrChange w:id="5553" w:author="Janice S" w:date="2025-12-17T17:17:00Z" w16du:dateUtc="2025-12-17T22:17:00Z">
            <w:rPr>
              <w:ins w:id="5554" w:author="Janice S" w:date="2025-12-17T12:19:00Z" w16du:dateUtc="2025-12-17T17:19:00Z"/>
              <w:rFonts w:ascii="Times New Roman" w:eastAsia="Times New Roman" w:hAnsi="Times New Roman" w:cs="Times New Roman"/>
            </w:rPr>
          </w:rPrChange>
        </w:rPr>
      </w:pPr>
    </w:p>
    <w:p w14:paraId="24ADC0D2" w14:textId="4CB83FE4" w:rsidR="00090199" w:rsidRPr="007660CE" w:rsidRDefault="00D23C34" w:rsidP="00EC19C2">
      <w:pPr>
        <w:spacing w:line="240" w:lineRule="auto"/>
        <w:rPr>
          <w:ins w:id="5555" w:author="Janice S" w:date="2025-12-17T12:19:00Z" w16du:dateUtc="2025-12-17T17:19:00Z"/>
          <w:rFonts w:ascii="Times New Roman" w:eastAsia="Times New Roman" w:hAnsi="Times New Roman" w:cs="Times New Roman"/>
          <w:sz w:val="20"/>
          <w:szCs w:val="20"/>
          <w:rPrChange w:id="5556" w:author="Janice S" w:date="2025-12-17T17:17:00Z" w16du:dateUtc="2025-12-17T22:17:00Z">
            <w:rPr>
              <w:ins w:id="5557" w:author="Janice S" w:date="2025-12-17T12:19:00Z" w16du:dateUtc="2025-12-17T17:19:00Z"/>
              <w:rFonts w:ascii="Times New Roman" w:eastAsia="Times New Roman" w:hAnsi="Times New Roman" w:cs="Times New Roman"/>
            </w:rPr>
          </w:rPrChange>
        </w:rPr>
      </w:pPr>
      <w:ins w:id="5558" w:author="Janice S" w:date="2025-12-17T13:23:00Z" w16du:dateUtc="2025-12-17T18:23:00Z">
        <w:r w:rsidRPr="007660CE">
          <w:rPr>
            <w:rFonts w:ascii="Times New Roman" w:eastAsia="Times New Roman" w:hAnsi="Times New Roman" w:cs="Times New Roman"/>
            <w:b/>
            <w:i/>
            <w:sz w:val="20"/>
            <w:szCs w:val="20"/>
            <w:rPrChange w:id="5559" w:author="Janice S" w:date="2025-12-17T17:17:00Z" w16du:dateUtc="2025-12-17T22:17:00Z">
              <w:rPr>
                <w:rFonts w:ascii="Times New Roman" w:eastAsia="Times New Roman" w:hAnsi="Times New Roman" w:cs="Times New Roman"/>
                <w:b/>
                <w:i/>
              </w:rPr>
            </w:rPrChange>
          </w:rPr>
          <w:t>D. Eisenhardt:</w:t>
        </w:r>
      </w:ins>
    </w:p>
    <w:p w14:paraId="38CAF97A" w14:textId="77777777" w:rsidR="00090199" w:rsidRPr="007660CE" w:rsidRDefault="00090199" w:rsidP="00EC19C2">
      <w:pPr>
        <w:spacing w:line="240" w:lineRule="auto"/>
        <w:rPr>
          <w:ins w:id="5560" w:author="Janice S" w:date="2025-12-17T12:19:00Z" w16du:dateUtc="2025-12-17T17:19:00Z"/>
          <w:rFonts w:ascii="Times New Roman" w:eastAsia="Times New Roman" w:hAnsi="Times New Roman" w:cs="Times New Roman"/>
          <w:sz w:val="20"/>
          <w:szCs w:val="20"/>
          <w:rPrChange w:id="5561" w:author="Janice S" w:date="2025-12-17T17:17:00Z" w16du:dateUtc="2025-12-17T22:17:00Z">
            <w:rPr>
              <w:ins w:id="5562" w:author="Janice S" w:date="2025-12-17T12:19:00Z" w16du:dateUtc="2025-12-17T17:19:00Z"/>
              <w:rFonts w:ascii="Times New Roman" w:eastAsia="Times New Roman" w:hAnsi="Times New Roman" w:cs="Times New Roman"/>
            </w:rPr>
          </w:rPrChange>
        </w:rPr>
      </w:pPr>
      <w:ins w:id="5563" w:author="Janice S" w:date="2025-12-17T12:19:00Z" w16du:dateUtc="2025-12-17T17:19:00Z">
        <w:r w:rsidRPr="007660CE">
          <w:rPr>
            <w:rFonts w:ascii="Times New Roman" w:eastAsia="Times New Roman" w:hAnsi="Times New Roman" w:cs="Times New Roman"/>
            <w:sz w:val="20"/>
            <w:szCs w:val="20"/>
            <w:rPrChange w:id="5564" w:author="Janice S" w:date="2025-12-17T17:17:00Z" w16du:dateUtc="2025-12-17T22:17:00Z">
              <w:rPr>
                <w:rFonts w:ascii="Times New Roman" w:eastAsia="Times New Roman" w:hAnsi="Times New Roman" w:cs="Times New Roman"/>
              </w:rPr>
            </w:rPrChange>
          </w:rPr>
          <w:t>We don't have a secretary this year. I was the secretary. Even though I only covered for Janice or Liz when they are out.</w:t>
        </w:r>
      </w:ins>
    </w:p>
    <w:p w14:paraId="5DD19835" w14:textId="77777777" w:rsidR="00090199" w:rsidRPr="007660CE" w:rsidRDefault="00090199" w:rsidP="00EC19C2">
      <w:pPr>
        <w:spacing w:line="240" w:lineRule="auto"/>
        <w:rPr>
          <w:ins w:id="5565" w:author="Janice S" w:date="2025-12-17T12:19:00Z" w16du:dateUtc="2025-12-17T17:19:00Z"/>
          <w:rFonts w:ascii="Times New Roman" w:eastAsia="Times New Roman" w:hAnsi="Times New Roman" w:cs="Times New Roman"/>
          <w:sz w:val="20"/>
          <w:szCs w:val="20"/>
          <w:rPrChange w:id="5566" w:author="Janice S" w:date="2025-12-17T17:17:00Z" w16du:dateUtc="2025-12-17T22:17:00Z">
            <w:rPr>
              <w:ins w:id="5567" w:author="Janice S" w:date="2025-12-17T12:19:00Z" w16du:dateUtc="2025-12-17T17:19:00Z"/>
              <w:rFonts w:ascii="Times New Roman" w:eastAsia="Times New Roman" w:hAnsi="Times New Roman" w:cs="Times New Roman"/>
            </w:rPr>
          </w:rPrChange>
        </w:rPr>
      </w:pPr>
    </w:p>
    <w:p w14:paraId="4CC90FC1" w14:textId="1D3756DC" w:rsidR="00090199" w:rsidRPr="007660CE" w:rsidRDefault="00D23C34" w:rsidP="00EC19C2">
      <w:pPr>
        <w:spacing w:line="240" w:lineRule="auto"/>
        <w:rPr>
          <w:ins w:id="5568" w:author="Janice S" w:date="2025-12-17T12:19:00Z" w16du:dateUtc="2025-12-17T17:19:00Z"/>
          <w:rFonts w:ascii="Times New Roman" w:eastAsia="Times New Roman" w:hAnsi="Times New Roman" w:cs="Times New Roman"/>
          <w:sz w:val="20"/>
          <w:szCs w:val="20"/>
          <w:rPrChange w:id="5569" w:author="Janice S" w:date="2025-12-17T17:17:00Z" w16du:dateUtc="2025-12-17T22:17:00Z">
            <w:rPr>
              <w:ins w:id="5570" w:author="Janice S" w:date="2025-12-17T12:19:00Z" w16du:dateUtc="2025-12-17T17:19:00Z"/>
              <w:rFonts w:ascii="Times New Roman" w:eastAsia="Times New Roman" w:hAnsi="Times New Roman" w:cs="Times New Roman"/>
            </w:rPr>
          </w:rPrChange>
        </w:rPr>
      </w:pPr>
      <w:ins w:id="5571" w:author="Janice S" w:date="2025-12-17T13:23:00Z" w16du:dateUtc="2025-12-17T18:23:00Z">
        <w:r w:rsidRPr="007660CE">
          <w:rPr>
            <w:rFonts w:ascii="Times New Roman" w:eastAsia="Times New Roman" w:hAnsi="Times New Roman" w:cs="Times New Roman"/>
            <w:b/>
            <w:i/>
            <w:sz w:val="20"/>
            <w:szCs w:val="20"/>
            <w:rPrChange w:id="5572" w:author="Janice S" w:date="2025-12-17T17:17:00Z" w16du:dateUtc="2025-12-17T22:17:00Z">
              <w:rPr>
                <w:rFonts w:ascii="Times New Roman" w:eastAsia="Times New Roman" w:hAnsi="Times New Roman" w:cs="Times New Roman"/>
                <w:b/>
                <w:i/>
              </w:rPr>
            </w:rPrChange>
          </w:rPr>
          <w:t>R. Gorres:</w:t>
        </w:r>
      </w:ins>
    </w:p>
    <w:p w14:paraId="586E4B89" w14:textId="77777777" w:rsidR="00090199" w:rsidRPr="007660CE" w:rsidRDefault="00090199" w:rsidP="00EC19C2">
      <w:pPr>
        <w:spacing w:line="240" w:lineRule="auto"/>
        <w:rPr>
          <w:ins w:id="5573" w:author="Janice S" w:date="2025-12-17T12:19:00Z" w16du:dateUtc="2025-12-17T17:19:00Z"/>
          <w:rFonts w:ascii="Times New Roman" w:eastAsia="Times New Roman" w:hAnsi="Times New Roman" w:cs="Times New Roman"/>
          <w:sz w:val="20"/>
          <w:szCs w:val="20"/>
          <w:rPrChange w:id="5574" w:author="Janice S" w:date="2025-12-17T17:17:00Z" w16du:dateUtc="2025-12-17T22:17:00Z">
            <w:rPr>
              <w:ins w:id="5575" w:author="Janice S" w:date="2025-12-17T12:19:00Z" w16du:dateUtc="2025-12-17T17:19:00Z"/>
              <w:rFonts w:ascii="Times New Roman" w:eastAsia="Times New Roman" w:hAnsi="Times New Roman" w:cs="Times New Roman"/>
            </w:rPr>
          </w:rPrChange>
        </w:rPr>
      </w:pPr>
      <w:ins w:id="5576" w:author="Janice S" w:date="2025-12-17T12:19:00Z" w16du:dateUtc="2025-12-17T17:19:00Z">
        <w:r w:rsidRPr="007660CE">
          <w:rPr>
            <w:rFonts w:ascii="Times New Roman" w:eastAsia="Times New Roman" w:hAnsi="Times New Roman" w:cs="Times New Roman"/>
            <w:sz w:val="20"/>
            <w:szCs w:val="20"/>
            <w:rPrChange w:id="5577" w:author="Janice S" w:date="2025-12-17T17:17:00Z" w16du:dateUtc="2025-12-17T22:17:00Z">
              <w:rPr>
                <w:rFonts w:ascii="Times New Roman" w:eastAsia="Times New Roman" w:hAnsi="Times New Roman" w:cs="Times New Roman"/>
              </w:rPr>
            </w:rPrChange>
          </w:rPr>
          <w:t>We have to have that filled up.</w:t>
        </w:r>
      </w:ins>
    </w:p>
    <w:p w14:paraId="1A549A3E" w14:textId="77777777" w:rsidR="00090199" w:rsidRPr="007660CE" w:rsidRDefault="00090199" w:rsidP="00EC19C2">
      <w:pPr>
        <w:spacing w:line="240" w:lineRule="auto"/>
        <w:rPr>
          <w:ins w:id="5578" w:author="Janice S" w:date="2025-12-17T12:19:00Z" w16du:dateUtc="2025-12-17T17:19:00Z"/>
          <w:rFonts w:ascii="Times New Roman" w:eastAsia="Times New Roman" w:hAnsi="Times New Roman" w:cs="Times New Roman"/>
          <w:sz w:val="20"/>
          <w:szCs w:val="20"/>
          <w:rPrChange w:id="5579" w:author="Janice S" w:date="2025-12-17T17:17:00Z" w16du:dateUtc="2025-12-17T22:17:00Z">
            <w:rPr>
              <w:ins w:id="5580" w:author="Janice S" w:date="2025-12-17T12:19:00Z" w16du:dateUtc="2025-12-17T17:19:00Z"/>
              <w:rFonts w:ascii="Times New Roman" w:eastAsia="Times New Roman" w:hAnsi="Times New Roman" w:cs="Times New Roman"/>
            </w:rPr>
          </w:rPrChange>
        </w:rPr>
      </w:pPr>
    </w:p>
    <w:p w14:paraId="3AADFD56" w14:textId="3CB6FD7F" w:rsidR="00090199" w:rsidRPr="007660CE" w:rsidRDefault="00D23C34" w:rsidP="00EC19C2">
      <w:pPr>
        <w:spacing w:line="240" w:lineRule="auto"/>
        <w:rPr>
          <w:ins w:id="5581" w:author="Janice S" w:date="2025-12-17T12:19:00Z" w16du:dateUtc="2025-12-17T17:19:00Z"/>
          <w:rFonts w:ascii="Times New Roman" w:eastAsia="Times New Roman" w:hAnsi="Times New Roman" w:cs="Times New Roman"/>
          <w:sz w:val="20"/>
          <w:szCs w:val="20"/>
          <w:rPrChange w:id="5582" w:author="Janice S" w:date="2025-12-17T17:17:00Z" w16du:dateUtc="2025-12-17T22:17:00Z">
            <w:rPr>
              <w:ins w:id="5583" w:author="Janice S" w:date="2025-12-17T12:19:00Z" w16du:dateUtc="2025-12-17T17:19:00Z"/>
              <w:rFonts w:ascii="Times New Roman" w:eastAsia="Times New Roman" w:hAnsi="Times New Roman" w:cs="Times New Roman"/>
            </w:rPr>
          </w:rPrChange>
        </w:rPr>
      </w:pPr>
      <w:ins w:id="5584" w:author="Janice S" w:date="2025-12-17T13:23:00Z" w16du:dateUtc="2025-12-17T18:23:00Z">
        <w:r w:rsidRPr="007660CE">
          <w:rPr>
            <w:rFonts w:ascii="Times New Roman" w:eastAsia="Times New Roman" w:hAnsi="Times New Roman" w:cs="Times New Roman"/>
            <w:b/>
            <w:i/>
            <w:sz w:val="20"/>
            <w:szCs w:val="20"/>
            <w:rPrChange w:id="5585" w:author="Janice S" w:date="2025-12-17T17:17:00Z" w16du:dateUtc="2025-12-17T22:17:00Z">
              <w:rPr>
                <w:rFonts w:ascii="Times New Roman" w:eastAsia="Times New Roman" w:hAnsi="Times New Roman" w:cs="Times New Roman"/>
                <w:b/>
                <w:i/>
              </w:rPr>
            </w:rPrChange>
          </w:rPr>
          <w:t>D. Eisenhardt:</w:t>
        </w:r>
      </w:ins>
    </w:p>
    <w:p w14:paraId="3FDCAAA7" w14:textId="77777777" w:rsidR="00090199" w:rsidRPr="007660CE" w:rsidRDefault="00090199" w:rsidP="00EC19C2">
      <w:pPr>
        <w:spacing w:line="240" w:lineRule="auto"/>
        <w:rPr>
          <w:ins w:id="5586" w:author="Janice S" w:date="2025-12-17T12:19:00Z" w16du:dateUtc="2025-12-17T17:19:00Z"/>
          <w:rFonts w:ascii="Times New Roman" w:eastAsia="Times New Roman" w:hAnsi="Times New Roman" w:cs="Times New Roman"/>
          <w:sz w:val="20"/>
          <w:szCs w:val="20"/>
          <w:rPrChange w:id="5587" w:author="Janice S" w:date="2025-12-17T17:17:00Z" w16du:dateUtc="2025-12-17T22:17:00Z">
            <w:rPr>
              <w:ins w:id="5588" w:author="Janice S" w:date="2025-12-17T12:19:00Z" w16du:dateUtc="2025-12-17T17:19:00Z"/>
              <w:rFonts w:ascii="Times New Roman" w:eastAsia="Times New Roman" w:hAnsi="Times New Roman" w:cs="Times New Roman"/>
            </w:rPr>
          </w:rPrChange>
        </w:rPr>
      </w:pPr>
      <w:ins w:id="5589" w:author="Janice S" w:date="2025-12-17T12:19:00Z" w16du:dateUtc="2025-12-17T17:19:00Z">
        <w:r w:rsidRPr="007660CE">
          <w:rPr>
            <w:rFonts w:ascii="Times New Roman" w:eastAsia="Times New Roman" w:hAnsi="Times New Roman" w:cs="Times New Roman"/>
            <w:sz w:val="20"/>
            <w:szCs w:val="20"/>
            <w:rPrChange w:id="5590" w:author="Janice S" w:date="2025-12-17T17:17:00Z" w16du:dateUtc="2025-12-17T22:17:00Z">
              <w:rPr>
                <w:rFonts w:ascii="Times New Roman" w:eastAsia="Times New Roman" w:hAnsi="Times New Roman" w:cs="Times New Roman"/>
              </w:rPr>
            </w:rPrChange>
          </w:rPr>
          <w:t>Do we have to have that filled up? We do?</w:t>
        </w:r>
      </w:ins>
    </w:p>
    <w:p w14:paraId="0F8B9D6A" w14:textId="77777777" w:rsidR="00090199" w:rsidRPr="007660CE" w:rsidRDefault="00090199" w:rsidP="00EC19C2">
      <w:pPr>
        <w:spacing w:line="240" w:lineRule="auto"/>
        <w:rPr>
          <w:ins w:id="5591" w:author="Janice S" w:date="2025-12-17T12:19:00Z" w16du:dateUtc="2025-12-17T17:19:00Z"/>
          <w:rFonts w:ascii="Times New Roman" w:eastAsia="Times New Roman" w:hAnsi="Times New Roman" w:cs="Times New Roman"/>
          <w:sz w:val="20"/>
          <w:szCs w:val="20"/>
          <w:rPrChange w:id="5592" w:author="Janice S" w:date="2025-12-17T17:17:00Z" w16du:dateUtc="2025-12-17T22:17:00Z">
            <w:rPr>
              <w:ins w:id="5593" w:author="Janice S" w:date="2025-12-17T12:19:00Z" w16du:dateUtc="2025-12-17T17:19:00Z"/>
              <w:rFonts w:ascii="Times New Roman" w:eastAsia="Times New Roman" w:hAnsi="Times New Roman" w:cs="Times New Roman"/>
            </w:rPr>
          </w:rPrChange>
        </w:rPr>
      </w:pPr>
    </w:p>
    <w:p w14:paraId="7A22AFB0" w14:textId="393086C4" w:rsidR="00090199" w:rsidRPr="007660CE" w:rsidRDefault="00D23C34" w:rsidP="00EC19C2">
      <w:pPr>
        <w:spacing w:line="240" w:lineRule="auto"/>
        <w:rPr>
          <w:ins w:id="5594" w:author="Janice S" w:date="2025-12-17T12:19:00Z" w16du:dateUtc="2025-12-17T17:19:00Z"/>
          <w:rFonts w:ascii="Times New Roman" w:eastAsia="Times New Roman" w:hAnsi="Times New Roman" w:cs="Times New Roman"/>
          <w:sz w:val="20"/>
          <w:szCs w:val="20"/>
          <w:rPrChange w:id="5595" w:author="Janice S" w:date="2025-12-17T17:17:00Z" w16du:dateUtc="2025-12-17T22:17:00Z">
            <w:rPr>
              <w:ins w:id="5596" w:author="Janice S" w:date="2025-12-17T12:19:00Z" w16du:dateUtc="2025-12-17T17:19:00Z"/>
              <w:rFonts w:ascii="Times New Roman" w:eastAsia="Times New Roman" w:hAnsi="Times New Roman" w:cs="Times New Roman"/>
            </w:rPr>
          </w:rPrChange>
        </w:rPr>
      </w:pPr>
      <w:ins w:id="5597" w:author="Janice S" w:date="2025-12-17T13:23:00Z" w16du:dateUtc="2025-12-17T18:23:00Z">
        <w:r w:rsidRPr="007660CE">
          <w:rPr>
            <w:rFonts w:ascii="Times New Roman" w:eastAsia="Times New Roman" w:hAnsi="Times New Roman" w:cs="Times New Roman"/>
            <w:b/>
            <w:i/>
            <w:sz w:val="20"/>
            <w:szCs w:val="20"/>
            <w:rPrChange w:id="5598" w:author="Janice S" w:date="2025-12-17T17:17:00Z" w16du:dateUtc="2025-12-17T22:17:00Z">
              <w:rPr>
                <w:rFonts w:ascii="Times New Roman" w:eastAsia="Times New Roman" w:hAnsi="Times New Roman" w:cs="Times New Roman"/>
                <w:b/>
                <w:i/>
              </w:rPr>
            </w:rPrChange>
          </w:rPr>
          <w:t>R. Gorres:</w:t>
        </w:r>
      </w:ins>
    </w:p>
    <w:p w14:paraId="1FBAFE62" w14:textId="77777777" w:rsidR="00090199" w:rsidRPr="007660CE" w:rsidRDefault="00090199" w:rsidP="00EC19C2">
      <w:pPr>
        <w:spacing w:line="240" w:lineRule="auto"/>
        <w:rPr>
          <w:ins w:id="5599" w:author="Janice S" w:date="2025-12-17T12:19:00Z" w16du:dateUtc="2025-12-17T17:19:00Z"/>
          <w:rFonts w:ascii="Times New Roman" w:eastAsia="Times New Roman" w:hAnsi="Times New Roman" w:cs="Times New Roman"/>
          <w:sz w:val="20"/>
          <w:szCs w:val="20"/>
          <w:rPrChange w:id="5600" w:author="Janice S" w:date="2025-12-17T17:17:00Z" w16du:dateUtc="2025-12-17T22:17:00Z">
            <w:rPr>
              <w:ins w:id="5601" w:author="Janice S" w:date="2025-12-17T12:19:00Z" w16du:dateUtc="2025-12-17T17:19:00Z"/>
              <w:rFonts w:ascii="Times New Roman" w:eastAsia="Times New Roman" w:hAnsi="Times New Roman" w:cs="Times New Roman"/>
            </w:rPr>
          </w:rPrChange>
        </w:rPr>
      </w:pPr>
      <w:ins w:id="5602" w:author="Janice S" w:date="2025-12-17T12:19:00Z" w16du:dateUtc="2025-12-17T17:19:00Z">
        <w:r w:rsidRPr="007660CE">
          <w:rPr>
            <w:rFonts w:ascii="Times New Roman" w:eastAsia="Times New Roman" w:hAnsi="Times New Roman" w:cs="Times New Roman"/>
            <w:sz w:val="20"/>
            <w:szCs w:val="20"/>
            <w:rPrChange w:id="5603" w:author="Janice S" w:date="2025-12-17T17:17:00Z" w16du:dateUtc="2025-12-17T22:17:00Z">
              <w:rPr>
                <w:rFonts w:ascii="Times New Roman" w:eastAsia="Times New Roman" w:hAnsi="Times New Roman" w:cs="Times New Roman"/>
              </w:rPr>
            </w:rPrChange>
          </w:rPr>
          <w:t>Yeah, you do.</w:t>
        </w:r>
      </w:ins>
    </w:p>
    <w:p w14:paraId="63BDAA6D" w14:textId="77777777" w:rsidR="00090199" w:rsidRPr="007660CE" w:rsidRDefault="00090199" w:rsidP="00EC19C2">
      <w:pPr>
        <w:spacing w:line="240" w:lineRule="auto"/>
        <w:rPr>
          <w:ins w:id="5604" w:author="Janice S" w:date="2025-12-17T12:19:00Z" w16du:dateUtc="2025-12-17T17:19:00Z"/>
          <w:rFonts w:ascii="Times New Roman" w:eastAsia="Times New Roman" w:hAnsi="Times New Roman" w:cs="Times New Roman"/>
          <w:sz w:val="20"/>
          <w:szCs w:val="20"/>
          <w:rPrChange w:id="5605" w:author="Janice S" w:date="2025-12-17T17:17:00Z" w16du:dateUtc="2025-12-17T22:17:00Z">
            <w:rPr>
              <w:ins w:id="5606" w:author="Janice S" w:date="2025-12-17T12:19:00Z" w16du:dateUtc="2025-12-17T17:19:00Z"/>
              <w:rFonts w:ascii="Times New Roman" w:eastAsia="Times New Roman" w:hAnsi="Times New Roman" w:cs="Times New Roman"/>
            </w:rPr>
          </w:rPrChange>
        </w:rPr>
      </w:pPr>
    </w:p>
    <w:p w14:paraId="7E3FF39B" w14:textId="38972B03" w:rsidR="00090199" w:rsidRPr="007660CE" w:rsidRDefault="00D23C34" w:rsidP="00EC19C2">
      <w:pPr>
        <w:spacing w:line="240" w:lineRule="auto"/>
        <w:rPr>
          <w:ins w:id="5607" w:author="Janice S" w:date="2025-12-17T12:19:00Z" w16du:dateUtc="2025-12-17T17:19:00Z"/>
          <w:rFonts w:ascii="Times New Roman" w:eastAsia="Times New Roman" w:hAnsi="Times New Roman" w:cs="Times New Roman"/>
          <w:sz w:val="20"/>
          <w:szCs w:val="20"/>
          <w:rPrChange w:id="5608" w:author="Janice S" w:date="2025-12-17T17:17:00Z" w16du:dateUtc="2025-12-17T22:17:00Z">
            <w:rPr>
              <w:ins w:id="5609" w:author="Janice S" w:date="2025-12-17T12:19:00Z" w16du:dateUtc="2025-12-17T17:19:00Z"/>
              <w:rFonts w:ascii="Times New Roman" w:eastAsia="Times New Roman" w:hAnsi="Times New Roman" w:cs="Times New Roman"/>
            </w:rPr>
          </w:rPrChange>
        </w:rPr>
      </w:pPr>
      <w:ins w:id="5610" w:author="Janice S" w:date="2025-12-17T13:23:00Z" w16du:dateUtc="2025-12-17T18:23:00Z">
        <w:r w:rsidRPr="007660CE">
          <w:rPr>
            <w:rFonts w:ascii="Times New Roman" w:eastAsia="Times New Roman" w:hAnsi="Times New Roman" w:cs="Times New Roman"/>
            <w:b/>
            <w:i/>
            <w:sz w:val="20"/>
            <w:szCs w:val="20"/>
            <w:rPrChange w:id="5611" w:author="Janice S" w:date="2025-12-17T17:17:00Z" w16du:dateUtc="2025-12-17T22:17:00Z">
              <w:rPr>
                <w:rFonts w:ascii="Times New Roman" w:eastAsia="Times New Roman" w:hAnsi="Times New Roman" w:cs="Times New Roman"/>
                <w:b/>
                <w:i/>
              </w:rPr>
            </w:rPrChange>
          </w:rPr>
          <w:t>D. Eisenhardt:</w:t>
        </w:r>
      </w:ins>
    </w:p>
    <w:p w14:paraId="7671839B" w14:textId="77777777" w:rsidR="00090199" w:rsidRPr="007660CE" w:rsidRDefault="00090199" w:rsidP="00EC19C2">
      <w:pPr>
        <w:spacing w:line="240" w:lineRule="auto"/>
        <w:rPr>
          <w:ins w:id="5612" w:author="Janice S" w:date="2025-12-17T12:19:00Z" w16du:dateUtc="2025-12-17T17:19:00Z"/>
          <w:rFonts w:ascii="Times New Roman" w:eastAsia="Times New Roman" w:hAnsi="Times New Roman" w:cs="Times New Roman"/>
          <w:sz w:val="20"/>
          <w:szCs w:val="20"/>
          <w:rPrChange w:id="5613" w:author="Janice S" w:date="2025-12-17T17:17:00Z" w16du:dateUtc="2025-12-17T22:17:00Z">
            <w:rPr>
              <w:ins w:id="5614" w:author="Janice S" w:date="2025-12-17T12:19:00Z" w16du:dateUtc="2025-12-17T17:19:00Z"/>
              <w:rFonts w:ascii="Times New Roman" w:eastAsia="Times New Roman" w:hAnsi="Times New Roman" w:cs="Times New Roman"/>
            </w:rPr>
          </w:rPrChange>
        </w:rPr>
      </w:pPr>
      <w:ins w:id="5615" w:author="Janice S" w:date="2025-12-17T12:19:00Z" w16du:dateUtc="2025-12-17T17:19:00Z">
        <w:r w:rsidRPr="007660CE">
          <w:rPr>
            <w:rFonts w:ascii="Times New Roman" w:eastAsia="Times New Roman" w:hAnsi="Times New Roman" w:cs="Times New Roman"/>
            <w:sz w:val="20"/>
            <w:szCs w:val="20"/>
            <w:rPrChange w:id="5616" w:author="Janice S" w:date="2025-12-17T17:17:00Z" w16du:dateUtc="2025-12-17T22:17:00Z">
              <w:rPr>
                <w:rFonts w:ascii="Times New Roman" w:eastAsia="Times New Roman" w:hAnsi="Times New Roman" w:cs="Times New Roman"/>
              </w:rPr>
            </w:rPrChange>
          </w:rPr>
          <w:t>Want to do Joe?</w:t>
        </w:r>
      </w:ins>
    </w:p>
    <w:p w14:paraId="7BD2CCB6" w14:textId="77777777" w:rsidR="00090199" w:rsidRPr="007660CE" w:rsidRDefault="00090199" w:rsidP="00EC19C2">
      <w:pPr>
        <w:spacing w:line="240" w:lineRule="auto"/>
        <w:rPr>
          <w:ins w:id="5617" w:author="Janice S" w:date="2025-12-17T12:19:00Z" w16du:dateUtc="2025-12-17T17:19:00Z"/>
          <w:rFonts w:ascii="Times New Roman" w:eastAsia="Times New Roman" w:hAnsi="Times New Roman" w:cs="Times New Roman"/>
          <w:sz w:val="20"/>
          <w:szCs w:val="20"/>
          <w:rPrChange w:id="5618" w:author="Janice S" w:date="2025-12-17T17:17:00Z" w16du:dateUtc="2025-12-17T22:17:00Z">
            <w:rPr>
              <w:ins w:id="5619" w:author="Janice S" w:date="2025-12-17T12:19:00Z" w16du:dateUtc="2025-12-17T17:19:00Z"/>
              <w:rFonts w:ascii="Times New Roman" w:eastAsia="Times New Roman" w:hAnsi="Times New Roman" w:cs="Times New Roman"/>
            </w:rPr>
          </w:rPrChange>
        </w:rPr>
      </w:pPr>
    </w:p>
    <w:p w14:paraId="6104689D" w14:textId="253A13D7" w:rsidR="00090199" w:rsidRPr="007660CE" w:rsidRDefault="00D23C34" w:rsidP="00EC19C2">
      <w:pPr>
        <w:spacing w:line="240" w:lineRule="auto"/>
        <w:rPr>
          <w:ins w:id="5620" w:author="Janice S" w:date="2025-12-17T12:19:00Z" w16du:dateUtc="2025-12-17T17:19:00Z"/>
          <w:rFonts w:ascii="Times New Roman" w:eastAsia="Times New Roman" w:hAnsi="Times New Roman" w:cs="Times New Roman"/>
          <w:sz w:val="20"/>
          <w:szCs w:val="20"/>
          <w:rPrChange w:id="5621" w:author="Janice S" w:date="2025-12-17T17:17:00Z" w16du:dateUtc="2025-12-17T22:17:00Z">
            <w:rPr>
              <w:ins w:id="5622" w:author="Janice S" w:date="2025-12-17T12:19:00Z" w16du:dateUtc="2025-12-17T17:19:00Z"/>
              <w:rFonts w:ascii="Times New Roman" w:eastAsia="Times New Roman" w:hAnsi="Times New Roman" w:cs="Times New Roman"/>
            </w:rPr>
          </w:rPrChange>
        </w:rPr>
      </w:pPr>
      <w:ins w:id="5623" w:author="Janice S" w:date="2025-12-17T13:24:00Z" w16du:dateUtc="2025-12-17T18:24:00Z">
        <w:r w:rsidRPr="007660CE">
          <w:rPr>
            <w:rFonts w:ascii="Times New Roman" w:eastAsia="Times New Roman" w:hAnsi="Times New Roman" w:cs="Times New Roman"/>
            <w:b/>
            <w:i/>
            <w:sz w:val="20"/>
            <w:szCs w:val="20"/>
            <w:rPrChange w:id="5624" w:author="Janice S" w:date="2025-12-17T17:17:00Z" w16du:dateUtc="2025-12-17T22:17:00Z">
              <w:rPr>
                <w:rFonts w:ascii="Times New Roman" w:eastAsia="Times New Roman" w:hAnsi="Times New Roman" w:cs="Times New Roman"/>
                <w:b/>
                <w:i/>
              </w:rPr>
            </w:rPrChange>
          </w:rPr>
          <w:t>J. LaFiandra:</w:t>
        </w:r>
      </w:ins>
    </w:p>
    <w:p w14:paraId="012E2AAD" w14:textId="77777777" w:rsidR="00090199" w:rsidRPr="007660CE" w:rsidRDefault="00090199" w:rsidP="00EC19C2">
      <w:pPr>
        <w:spacing w:line="240" w:lineRule="auto"/>
        <w:rPr>
          <w:ins w:id="5625" w:author="Janice S" w:date="2025-12-17T12:19:00Z" w16du:dateUtc="2025-12-17T17:19:00Z"/>
          <w:rFonts w:ascii="Times New Roman" w:eastAsia="Times New Roman" w:hAnsi="Times New Roman" w:cs="Times New Roman"/>
          <w:sz w:val="20"/>
          <w:szCs w:val="20"/>
          <w:rPrChange w:id="5626" w:author="Janice S" w:date="2025-12-17T17:17:00Z" w16du:dateUtc="2025-12-17T22:17:00Z">
            <w:rPr>
              <w:ins w:id="5627" w:author="Janice S" w:date="2025-12-17T12:19:00Z" w16du:dateUtc="2025-12-17T17:19:00Z"/>
              <w:rFonts w:ascii="Times New Roman" w:eastAsia="Times New Roman" w:hAnsi="Times New Roman" w:cs="Times New Roman"/>
            </w:rPr>
          </w:rPrChange>
        </w:rPr>
      </w:pPr>
      <w:ins w:id="5628" w:author="Janice S" w:date="2025-12-17T12:19:00Z" w16du:dateUtc="2025-12-17T17:19:00Z">
        <w:r w:rsidRPr="007660CE">
          <w:rPr>
            <w:rFonts w:ascii="Times New Roman" w:eastAsia="Times New Roman" w:hAnsi="Times New Roman" w:cs="Times New Roman"/>
            <w:sz w:val="20"/>
            <w:szCs w:val="20"/>
            <w:rPrChange w:id="5629" w:author="Janice S" w:date="2025-12-17T17:17:00Z" w16du:dateUtc="2025-12-17T22:17:00Z">
              <w:rPr>
                <w:rFonts w:ascii="Times New Roman" w:eastAsia="Times New Roman" w:hAnsi="Times New Roman" w:cs="Times New Roman"/>
              </w:rPr>
            </w:rPrChange>
          </w:rPr>
          <w:t>I don't know what that involves.</w:t>
        </w:r>
      </w:ins>
    </w:p>
    <w:p w14:paraId="6327E7F1" w14:textId="77777777" w:rsidR="00090199" w:rsidRPr="007660CE" w:rsidRDefault="00090199" w:rsidP="00EC19C2">
      <w:pPr>
        <w:spacing w:line="240" w:lineRule="auto"/>
        <w:rPr>
          <w:ins w:id="5630" w:author="Janice S" w:date="2025-12-17T12:19:00Z" w16du:dateUtc="2025-12-17T17:19:00Z"/>
          <w:rFonts w:ascii="Times New Roman" w:eastAsia="Times New Roman" w:hAnsi="Times New Roman" w:cs="Times New Roman"/>
          <w:sz w:val="20"/>
          <w:szCs w:val="20"/>
          <w:rPrChange w:id="5631" w:author="Janice S" w:date="2025-12-17T17:17:00Z" w16du:dateUtc="2025-12-17T22:17:00Z">
            <w:rPr>
              <w:ins w:id="5632" w:author="Janice S" w:date="2025-12-17T12:19:00Z" w16du:dateUtc="2025-12-17T17:19:00Z"/>
              <w:rFonts w:ascii="Times New Roman" w:eastAsia="Times New Roman" w:hAnsi="Times New Roman" w:cs="Times New Roman"/>
            </w:rPr>
          </w:rPrChange>
        </w:rPr>
      </w:pPr>
    </w:p>
    <w:p w14:paraId="0CF9F221" w14:textId="735DD198" w:rsidR="00090199" w:rsidRPr="007660CE" w:rsidRDefault="00D23C34" w:rsidP="00EC19C2">
      <w:pPr>
        <w:spacing w:line="240" w:lineRule="auto"/>
        <w:rPr>
          <w:ins w:id="5633" w:author="Janice S" w:date="2025-12-17T12:19:00Z" w16du:dateUtc="2025-12-17T17:19:00Z"/>
          <w:rFonts w:ascii="Times New Roman" w:eastAsia="Times New Roman" w:hAnsi="Times New Roman" w:cs="Times New Roman"/>
          <w:sz w:val="20"/>
          <w:szCs w:val="20"/>
          <w:rPrChange w:id="5634" w:author="Janice S" w:date="2025-12-17T17:17:00Z" w16du:dateUtc="2025-12-17T22:17:00Z">
            <w:rPr>
              <w:ins w:id="5635" w:author="Janice S" w:date="2025-12-17T12:19:00Z" w16du:dateUtc="2025-12-17T17:19:00Z"/>
              <w:rFonts w:ascii="Times New Roman" w:eastAsia="Times New Roman" w:hAnsi="Times New Roman" w:cs="Times New Roman"/>
            </w:rPr>
          </w:rPrChange>
        </w:rPr>
      </w:pPr>
      <w:ins w:id="5636" w:author="Janice S" w:date="2025-12-17T13:23:00Z" w16du:dateUtc="2025-12-17T18:23:00Z">
        <w:r w:rsidRPr="007660CE">
          <w:rPr>
            <w:rFonts w:ascii="Times New Roman" w:eastAsia="Times New Roman" w:hAnsi="Times New Roman" w:cs="Times New Roman"/>
            <w:b/>
            <w:i/>
            <w:sz w:val="20"/>
            <w:szCs w:val="20"/>
            <w:rPrChange w:id="5637" w:author="Janice S" w:date="2025-12-17T17:17:00Z" w16du:dateUtc="2025-12-17T22:17:00Z">
              <w:rPr>
                <w:rFonts w:ascii="Times New Roman" w:eastAsia="Times New Roman" w:hAnsi="Times New Roman" w:cs="Times New Roman"/>
                <w:b/>
                <w:i/>
              </w:rPr>
            </w:rPrChange>
          </w:rPr>
          <w:t>R. Gorres:</w:t>
        </w:r>
      </w:ins>
    </w:p>
    <w:p w14:paraId="6BCA984E" w14:textId="77777777" w:rsidR="00090199" w:rsidRPr="007660CE" w:rsidRDefault="00090199" w:rsidP="00EC19C2">
      <w:pPr>
        <w:spacing w:line="240" w:lineRule="auto"/>
        <w:rPr>
          <w:ins w:id="5638" w:author="Janice S" w:date="2025-12-17T12:19:00Z" w16du:dateUtc="2025-12-17T17:19:00Z"/>
          <w:rFonts w:ascii="Times New Roman" w:eastAsia="Times New Roman" w:hAnsi="Times New Roman" w:cs="Times New Roman"/>
          <w:sz w:val="20"/>
          <w:szCs w:val="20"/>
          <w:rPrChange w:id="5639" w:author="Janice S" w:date="2025-12-17T17:17:00Z" w16du:dateUtc="2025-12-17T22:17:00Z">
            <w:rPr>
              <w:ins w:id="5640" w:author="Janice S" w:date="2025-12-17T12:19:00Z" w16du:dateUtc="2025-12-17T17:19:00Z"/>
              <w:rFonts w:ascii="Times New Roman" w:eastAsia="Times New Roman" w:hAnsi="Times New Roman" w:cs="Times New Roman"/>
            </w:rPr>
          </w:rPrChange>
        </w:rPr>
      </w:pPr>
      <w:ins w:id="5641" w:author="Janice S" w:date="2025-12-17T12:19:00Z" w16du:dateUtc="2025-12-17T17:19:00Z">
        <w:r w:rsidRPr="007660CE">
          <w:rPr>
            <w:rFonts w:ascii="Times New Roman" w:eastAsia="Times New Roman" w:hAnsi="Times New Roman" w:cs="Times New Roman"/>
            <w:sz w:val="20"/>
            <w:szCs w:val="20"/>
            <w:rPrChange w:id="5642" w:author="Janice S" w:date="2025-12-17T17:17:00Z" w16du:dateUtc="2025-12-17T22:17:00Z">
              <w:rPr>
                <w:rFonts w:ascii="Times New Roman" w:eastAsia="Times New Roman" w:hAnsi="Times New Roman" w:cs="Times New Roman"/>
              </w:rPr>
            </w:rPrChange>
          </w:rPr>
          <w:t>Taking notes. Taking notes if she's not here and making sure the recorder is turned on.</w:t>
        </w:r>
      </w:ins>
    </w:p>
    <w:p w14:paraId="5641CAA4" w14:textId="77777777" w:rsidR="00090199" w:rsidRPr="007660CE" w:rsidRDefault="00090199" w:rsidP="00EC19C2">
      <w:pPr>
        <w:spacing w:line="240" w:lineRule="auto"/>
        <w:rPr>
          <w:ins w:id="5643" w:author="Janice S" w:date="2025-12-17T12:19:00Z" w16du:dateUtc="2025-12-17T17:19:00Z"/>
          <w:rFonts w:ascii="Times New Roman" w:eastAsia="Times New Roman" w:hAnsi="Times New Roman" w:cs="Times New Roman"/>
          <w:sz w:val="20"/>
          <w:szCs w:val="20"/>
          <w:rPrChange w:id="5644" w:author="Janice S" w:date="2025-12-17T17:17:00Z" w16du:dateUtc="2025-12-17T22:17:00Z">
            <w:rPr>
              <w:ins w:id="5645" w:author="Janice S" w:date="2025-12-17T12:19:00Z" w16du:dateUtc="2025-12-17T17:19:00Z"/>
              <w:rFonts w:ascii="Times New Roman" w:eastAsia="Times New Roman" w:hAnsi="Times New Roman" w:cs="Times New Roman"/>
            </w:rPr>
          </w:rPrChange>
        </w:rPr>
      </w:pPr>
    </w:p>
    <w:p w14:paraId="3507DB68" w14:textId="036441AD" w:rsidR="00090199" w:rsidRPr="007660CE" w:rsidRDefault="00D23C34" w:rsidP="00EC19C2">
      <w:pPr>
        <w:spacing w:line="240" w:lineRule="auto"/>
        <w:rPr>
          <w:ins w:id="5646" w:author="Janice S" w:date="2025-12-17T12:19:00Z" w16du:dateUtc="2025-12-17T17:19:00Z"/>
          <w:rFonts w:ascii="Times New Roman" w:eastAsia="Times New Roman" w:hAnsi="Times New Roman" w:cs="Times New Roman"/>
          <w:sz w:val="20"/>
          <w:szCs w:val="20"/>
          <w:rPrChange w:id="5647" w:author="Janice S" w:date="2025-12-17T17:17:00Z" w16du:dateUtc="2025-12-17T22:17:00Z">
            <w:rPr>
              <w:ins w:id="5648" w:author="Janice S" w:date="2025-12-17T12:19:00Z" w16du:dateUtc="2025-12-17T17:19:00Z"/>
              <w:rFonts w:ascii="Times New Roman" w:eastAsia="Times New Roman" w:hAnsi="Times New Roman" w:cs="Times New Roman"/>
            </w:rPr>
          </w:rPrChange>
        </w:rPr>
      </w:pPr>
      <w:ins w:id="5649" w:author="Janice S" w:date="2025-12-17T13:23:00Z" w16du:dateUtc="2025-12-17T18:23:00Z">
        <w:r w:rsidRPr="007660CE">
          <w:rPr>
            <w:rFonts w:ascii="Times New Roman" w:eastAsia="Times New Roman" w:hAnsi="Times New Roman" w:cs="Times New Roman"/>
            <w:b/>
            <w:i/>
            <w:sz w:val="20"/>
            <w:szCs w:val="20"/>
            <w:rPrChange w:id="5650" w:author="Janice S" w:date="2025-12-17T17:17:00Z" w16du:dateUtc="2025-12-17T22:17:00Z">
              <w:rPr>
                <w:rFonts w:ascii="Times New Roman" w:eastAsia="Times New Roman" w:hAnsi="Times New Roman" w:cs="Times New Roman"/>
                <w:b/>
                <w:i/>
              </w:rPr>
            </w:rPrChange>
          </w:rPr>
          <w:t>D. Eisenhardt:</w:t>
        </w:r>
      </w:ins>
    </w:p>
    <w:p w14:paraId="0978F8DB" w14:textId="77777777" w:rsidR="00090199" w:rsidRPr="007660CE" w:rsidRDefault="00090199" w:rsidP="00EC19C2">
      <w:pPr>
        <w:spacing w:line="240" w:lineRule="auto"/>
        <w:rPr>
          <w:ins w:id="5651" w:author="Janice S" w:date="2025-12-17T12:19:00Z" w16du:dateUtc="2025-12-17T17:19:00Z"/>
          <w:rFonts w:ascii="Times New Roman" w:eastAsia="Times New Roman" w:hAnsi="Times New Roman" w:cs="Times New Roman"/>
          <w:sz w:val="20"/>
          <w:szCs w:val="20"/>
          <w:rPrChange w:id="5652" w:author="Janice S" w:date="2025-12-17T17:17:00Z" w16du:dateUtc="2025-12-17T22:17:00Z">
            <w:rPr>
              <w:ins w:id="5653" w:author="Janice S" w:date="2025-12-17T12:19:00Z" w16du:dateUtc="2025-12-17T17:19:00Z"/>
              <w:rFonts w:ascii="Times New Roman" w:eastAsia="Times New Roman" w:hAnsi="Times New Roman" w:cs="Times New Roman"/>
            </w:rPr>
          </w:rPrChange>
        </w:rPr>
      </w:pPr>
      <w:ins w:id="5654" w:author="Janice S" w:date="2025-12-17T12:19:00Z" w16du:dateUtc="2025-12-17T17:19:00Z">
        <w:r w:rsidRPr="007660CE">
          <w:rPr>
            <w:rFonts w:ascii="Times New Roman" w:eastAsia="Times New Roman" w:hAnsi="Times New Roman" w:cs="Times New Roman"/>
            <w:sz w:val="20"/>
            <w:szCs w:val="20"/>
            <w:rPrChange w:id="5655" w:author="Janice S" w:date="2025-12-17T17:17:00Z" w16du:dateUtc="2025-12-17T22:17:00Z">
              <w:rPr>
                <w:rFonts w:ascii="Times New Roman" w:eastAsia="Times New Roman" w:hAnsi="Times New Roman" w:cs="Times New Roman"/>
              </w:rPr>
            </w:rPrChange>
          </w:rPr>
          <w:t>That's it.</w:t>
        </w:r>
      </w:ins>
    </w:p>
    <w:p w14:paraId="00EF9565" w14:textId="77777777" w:rsidR="00090199" w:rsidRPr="007660CE" w:rsidRDefault="00090199" w:rsidP="00EC19C2">
      <w:pPr>
        <w:spacing w:line="240" w:lineRule="auto"/>
        <w:rPr>
          <w:ins w:id="5656" w:author="Janice S" w:date="2025-12-17T12:19:00Z" w16du:dateUtc="2025-12-17T17:19:00Z"/>
          <w:rFonts w:ascii="Times New Roman" w:eastAsia="Times New Roman" w:hAnsi="Times New Roman" w:cs="Times New Roman"/>
          <w:sz w:val="20"/>
          <w:szCs w:val="20"/>
          <w:rPrChange w:id="5657" w:author="Janice S" w:date="2025-12-17T17:17:00Z" w16du:dateUtc="2025-12-17T22:17:00Z">
            <w:rPr>
              <w:ins w:id="5658" w:author="Janice S" w:date="2025-12-17T12:19:00Z" w16du:dateUtc="2025-12-17T17:19:00Z"/>
              <w:rFonts w:ascii="Times New Roman" w:eastAsia="Times New Roman" w:hAnsi="Times New Roman" w:cs="Times New Roman"/>
            </w:rPr>
          </w:rPrChange>
        </w:rPr>
      </w:pPr>
    </w:p>
    <w:p w14:paraId="02430123" w14:textId="0C82B1A9" w:rsidR="00090199" w:rsidRPr="007660CE" w:rsidRDefault="00D23C34" w:rsidP="00EC19C2">
      <w:pPr>
        <w:spacing w:line="240" w:lineRule="auto"/>
        <w:rPr>
          <w:ins w:id="5659" w:author="Janice S" w:date="2025-12-17T12:19:00Z" w16du:dateUtc="2025-12-17T17:19:00Z"/>
          <w:rFonts w:ascii="Times New Roman" w:eastAsia="Times New Roman" w:hAnsi="Times New Roman" w:cs="Times New Roman"/>
          <w:sz w:val="20"/>
          <w:szCs w:val="20"/>
          <w:rPrChange w:id="5660" w:author="Janice S" w:date="2025-12-17T17:17:00Z" w16du:dateUtc="2025-12-17T22:17:00Z">
            <w:rPr>
              <w:ins w:id="5661" w:author="Janice S" w:date="2025-12-17T12:19:00Z" w16du:dateUtc="2025-12-17T17:19:00Z"/>
              <w:rFonts w:ascii="Times New Roman" w:eastAsia="Times New Roman" w:hAnsi="Times New Roman" w:cs="Times New Roman"/>
            </w:rPr>
          </w:rPrChange>
        </w:rPr>
      </w:pPr>
      <w:ins w:id="5662" w:author="Janice S" w:date="2025-12-17T13:23:00Z" w16du:dateUtc="2025-12-17T18:23:00Z">
        <w:r w:rsidRPr="007660CE">
          <w:rPr>
            <w:rFonts w:ascii="Times New Roman" w:eastAsia="Times New Roman" w:hAnsi="Times New Roman" w:cs="Times New Roman"/>
            <w:b/>
            <w:i/>
            <w:sz w:val="20"/>
            <w:szCs w:val="20"/>
            <w:rPrChange w:id="5663" w:author="Janice S" w:date="2025-12-17T17:17:00Z" w16du:dateUtc="2025-12-17T22:17:00Z">
              <w:rPr>
                <w:rFonts w:ascii="Times New Roman" w:eastAsia="Times New Roman" w:hAnsi="Times New Roman" w:cs="Times New Roman"/>
                <w:b/>
                <w:i/>
              </w:rPr>
            </w:rPrChange>
          </w:rPr>
          <w:t>R. Gorres:</w:t>
        </w:r>
      </w:ins>
    </w:p>
    <w:p w14:paraId="5F8F4D18" w14:textId="77777777" w:rsidR="00090199" w:rsidRPr="007660CE" w:rsidRDefault="00090199" w:rsidP="00EC19C2">
      <w:pPr>
        <w:spacing w:line="240" w:lineRule="auto"/>
        <w:rPr>
          <w:ins w:id="5664" w:author="Janice S" w:date="2025-12-17T12:19:00Z" w16du:dateUtc="2025-12-17T17:19:00Z"/>
          <w:rFonts w:ascii="Times New Roman" w:eastAsia="Times New Roman" w:hAnsi="Times New Roman" w:cs="Times New Roman"/>
          <w:sz w:val="20"/>
          <w:szCs w:val="20"/>
          <w:rPrChange w:id="5665" w:author="Janice S" w:date="2025-12-17T17:17:00Z" w16du:dateUtc="2025-12-17T22:17:00Z">
            <w:rPr>
              <w:ins w:id="5666" w:author="Janice S" w:date="2025-12-17T12:19:00Z" w16du:dateUtc="2025-12-17T17:19:00Z"/>
              <w:rFonts w:ascii="Times New Roman" w:eastAsia="Times New Roman" w:hAnsi="Times New Roman" w:cs="Times New Roman"/>
            </w:rPr>
          </w:rPrChange>
        </w:rPr>
      </w:pPr>
      <w:ins w:id="5667" w:author="Janice S" w:date="2025-12-17T12:19:00Z" w16du:dateUtc="2025-12-17T17:19:00Z">
        <w:r w:rsidRPr="007660CE">
          <w:rPr>
            <w:rFonts w:ascii="Times New Roman" w:eastAsia="Times New Roman" w:hAnsi="Times New Roman" w:cs="Times New Roman"/>
            <w:sz w:val="20"/>
            <w:szCs w:val="20"/>
            <w:rPrChange w:id="5668" w:author="Janice S" w:date="2025-12-17T17:17:00Z" w16du:dateUtc="2025-12-17T22:17:00Z">
              <w:rPr>
                <w:rFonts w:ascii="Times New Roman" w:eastAsia="Times New Roman" w:hAnsi="Times New Roman" w:cs="Times New Roman"/>
              </w:rPr>
            </w:rPrChange>
          </w:rPr>
          <w:t>Trust me. It's not a hard job.</w:t>
        </w:r>
      </w:ins>
    </w:p>
    <w:p w14:paraId="178D6B98" w14:textId="77777777" w:rsidR="00090199" w:rsidRPr="007660CE" w:rsidRDefault="00090199" w:rsidP="00EC19C2">
      <w:pPr>
        <w:spacing w:line="240" w:lineRule="auto"/>
        <w:rPr>
          <w:ins w:id="5669" w:author="Janice S" w:date="2025-12-17T12:19:00Z" w16du:dateUtc="2025-12-17T17:19:00Z"/>
          <w:rFonts w:ascii="Times New Roman" w:eastAsia="Times New Roman" w:hAnsi="Times New Roman" w:cs="Times New Roman"/>
          <w:sz w:val="20"/>
          <w:szCs w:val="20"/>
          <w:rPrChange w:id="5670" w:author="Janice S" w:date="2025-12-17T17:17:00Z" w16du:dateUtc="2025-12-17T22:17:00Z">
            <w:rPr>
              <w:ins w:id="5671" w:author="Janice S" w:date="2025-12-17T12:19:00Z" w16du:dateUtc="2025-12-17T17:19:00Z"/>
              <w:rFonts w:ascii="Times New Roman" w:eastAsia="Times New Roman" w:hAnsi="Times New Roman" w:cs="Times New Roman"/>
            </w:rPr>
          </w:rPrChange>
        </w:rPr>
      </w:pPr>
    </w:p>
    <w:p w14:paraId="27657798" w14:textId="60956AD3" w:rsidR="00090199" w:rsidRPr="007660CE" w:rsidRDefault="00D23C34" w:rsidP="00EC19C2">
      <w:pPr>
        <w:spacing w:line="240" w:lineRule="auto"/>
        <w:rPr>
          <w:ins w:id="5672" w:author="Janice S" w:date="2025-12-17T12:19:00Z" w16du:dateUtc="2025-12-17T17:19:00Z"/>
          <w:rFonts w:ascii="Times New Roman" w:eastAsia="Times New Roman" w:hAnsi="Times New Roman" w:cs="Times New Roman"/>
          <w:sz w:val="20"/>
          <w:szCs w:val="20"/>
          <w:rPrChange w:id="5673" w:author="Janice S" w:date="2025-12-17T17:17:00Z" w16du:dateUtc="2025-12-17T22:17:00Z">
            <w:rPr>
              <w:ins w:id="5674" w:author="Janice S" w:date="2025-12-17T12:19:00Z" w16du:dateUtc="2025-12-17T17:19:00Z"/>
              <w:rFonts w:ascii="Times New Roman" w:eastAsia="Times New Roman" w:hAnsi="Times New Roman" w:cs="Times New Roman"/>
            </w:rPr>
          </w:rPrChange>
        </w:rPr>
      </w:pPr>
      <w:ins w:id="5675" w:author="Janice S" w:date="2025-12-17T13:23:00Z" w16du:dateUtc="2025-12-17T18:23:00Z">
        <w:r w:rsidRPr="007660CE">
          <w:rPr>
            <w:rFonts w:ascii="Times New Roman" w:eastAsia="Times New Roman" w:hAnsi="Times New Roman" w:cs="Times New Roman"/>
            <w:b/>
            <w:i/>
            <w:sz w:val="20"/>
            <w:szCs w:val="20"/>
            <w:rPrChange w:id="5676" w:author="Janice S" w:date="2025-12-17T17:17:00Z" w16du:dateUtc="2025-12-17T22:17:00Z">
              <w:rPr>
                <w:rFonts w:ascii="Times New Roman" w:eastAsia="Times New Roman" w:hAnsi="Times New Roman" w:cs="Times New Roman"/>
                <w:b/>
                <w:i/>
              </w:rPr>
            </w:rPrChange>
          </w:rPr>
          <w:t>D. Eisenhardt:</w:t>
        </w:r>
      </w:ins>
    </w:p>
    <w:p w14:paraId="7AA9BFBB" w14:textId="77777777" w:rsidR="00090199" w:rsidRPr="007660CE" w:rsidRDefault="00090199" w:rsidP="00EC19C2">
      <w:pPr>
        <w:spacing w:line="240" w:lineRule="auto"/>
        <w:rPr>
          <w:ins w:id="5677" w:author="Janice S" w:date="2025-12-17T12:19:00Z" w16du:dateUtc="2025-12-17T17:19:00Z"/>
          <w:rFonts w:ascii="Times New Roman" w:eastAsia="Times New Roman" w:hAnsi="Times New Roman" w:cs="Times New Roman"/>
          <w:sz w:val="20"/>
          <w:szCs w:val="20"/>
          <w:rPrChange w:id="5678" w:author="Janice S" w:date="2025-12-17T17:17:00Z" w16du:dateUtc="2025-12-17T22:17:00Z">
            <w:rPr>
              <w:ins w:id="5679" w:author="Janice S" w:date="2025-12-17T12:19:00Z" w16du:dateUtc="2025-12-17T17:19:00Z"/>
              <w:rFonts w:ascii="Times New Roman" w:eastAsia="Times New Roman" w:hAnsi="Times New Roman" w:cs="Times New Roman"/>
            </w:rPr>
          </w:rPrChange>
        </w:rPr>
      </w:pPr>
      <w:ins w:id="5680" w:author="Janice S" w:date="2025-12-17T12:19:00Z" w16du:dateUtc="2025-12-17T17:19:00Z">
        <w:r w:rsidRPr="007660CE">
          <w:rPr>
            <w:rFonts w:ascii="Times New Roman" w:eastAsia="Times New Roman" w:hAnsi="Times New Roman" w:cs="Times New Roman"/>
            <w:sz w:val="20"/>
            <w:szCs w:val="20"/>
            <w:rPrChange w:id="5681" w:author="Janice S" w:date="2025-12-17T17:17:00Z" w16du:dateUtc="2025-12-17T22:17:00Z">
              <w:rPr>
                <w:rFonts w:ascii="Times New Roman" w:eastAsia="Times New Roman" w:hAnsi="Times New Roman" w:cs="Times New Roman"/>
              </w:rPr>
            </w:rPrChange>
          </w:rPr>
          <w:t>I've done it for the last four years.</w:t>
        </w:r>
      </w:ins>
    </w:p>
    <w:p w14:paraId="5D2D6E01" w14:textId="77777777" w:rsidR="00090199" w:rsidRPr="007660CE" w:rsidRDefault="00090199" w:rsidP="00EC19C2">
      <w:pPr>
        <w:spacing w:line="240" w:lineRule="auto"/>
        <w:rPr>
          <w:ins w:id="5682" w:author="Janice S" w:date="2025-12-17T12:19:00Z" w16du:dateUtc="2025-12-17T17:19:00Z"/>
          <w:rFonts w:ascii="Times New Roman" w:eastAsia="Times New Roman" w:hAnsi="Times New Roman" w:cs="Times New Roman"/>
          <w:sz w:val="20"/>
          <w:szCs w:val="20"/>
          <w:rPrChange w:id="5683" w:author="Janice S" w:date="2025-12-17T17:17:00Z" w16du:dateUtc="2025-12-17T22:17:00Z">
            <w:rPr>
              <w:ins w:id="5684" w:author="Janice S" w:date="2025-12-17T12:19:00Z" w16du:dateUtc="2025-12-17T17:19:00Z"/>
              <w:rFonts w:ascii="Times New Roman" w:eastAsia="Times New Roman" w:hAnsi="Times New Roman" w:cs="Times New Roman"/>
            </w:rPr>
          </w:rPrChange>
        </w:rPr>
      </w:pPr>
    </w:p>
    <w:p w14:paraId="32E20CFB" w14:textId="60F5890F" w:rsidR="00090199" w:rsidRPr="007660CE" w:rsidRDefault="00D23C34" w:rsidP="00EC19C2">
      <w:pPr>
        <w:spacing w:line="240" w:lineRule="auto"/>
        <w:rPr>
          <w:ins w:id="5685" w:author="Janice S" w:date="2025-12-17T12:19:00Z" w16du:dateUtc="2025-12-17T17:19:00Z"/>
          <w:rFonts w:ascii="Times New Roman" w:eastAsia="Times New Roman" w:hAnsi="Times New Roman" w:cs="Times New Roman"/>
          <w:sz w:val="20"/>
          <w:szCs w:val="20"/>
          <w:rPrChange w:id="5686" w:author="Janice S" w:date="2025-12-17T17:17:00Z" w16du:dateUtc="2025-12-17T22:17:00Z">
            <w:rPr>
              <w:ins w:id="5687" w:author="Janice S" w:date="2025-12-17T12:19:00Z" w16du:dateUtc="2025-12-17T17:19:00Z"/>
              <w:rFonts w:ascii="Times New Roman" w:eastAsia="Times New Roman" w:hAnsi="Times New Roman" w:cs="Times New Roman"/>
            </w:rPr>
          </w:rPrChange>
        </w:rPr>
      </w:pPr>
      <w:ins w:id="5688" w:author="Janice S" w:date="2025-12-17T13:23:00Z" w16du:dateUtc="2025-12-17T18:23:00Z">
        <w:r w:rsidRPr="007660CE">
          <w:rPr>
            <w:rFonts w:ascii="Times New Roman" w:eastAsia="Times New Roman" w:hAnsi="Times New Roman" w:cs="Times New Roman"/>
            <w:b/>
            <w:i/>
            <w:sz w:val="20"/>
            <w:szCs w:val="20"/>
            <w:rPrChange w:id="5689" w:author="Janice S" w:date="2025-12-17T17:17:00Z" w16du:dateUtc="2025-12-17T22:17:00Z">
              <w:rPr>
                <w:rFonts w:ascii="Times New Roman" w:eastAsia="Times New Roman" w:hAnsi="Times New Roman" w:cs="Times New Roman"/>
                <w:b/>
                <w:i/>
              </w:rPr>
            </w:rPrChange>
          </w:rPr>
          <w:t>R. Gorres:</w:t>
        </w:r>
      </w:ins>
    </w:p>
    <w:p w14:paraId="2518D340" w14:textId="77777777" w:rsidR="00090199" w:rsidRPr="007660CE" w:rsidRDefault="00090199" w:rsidP="00EC19C2">
      <w:pPr>
        <w:spacing w:line="240" w:lineRule="auto"/>
        <w:rPr>
          <w:ins w:id="5690" w:author="Janice S" w:date="2025-12-17T12:19:00Z" w16du:dateUtc="2025-12-17T17:19:00Z"/>
          <w:rFonts w:ascii="Times New Roman" w:eastAsia="Times New Roman" w:hAnsi="Times New Roman" w:cs="Times New Roman"/>
          <w:sz w:val="20"/>
          <w:szCs w:val="20"/>
          <w:rPrChange w:id="5691" w:author="Janice S" w:date="2025-12-17T17:17:00Z" w16du:dateUtc="2025-12-17T22:17:00Z">
            <w:rPr>
              <w:ins w:id="5692" w:author="Janice S" w:date="2025-12-17T12:19:00Z" w16du:dateUtc="2025-12-17T17:19:00Z"/>
              <w:rFonts w:ascii="Times New Roman" w:eastAsia="Times New Roman" w:hAnsi="Times New Roman" w:cs="Times New Roman"/>
            </w:rPr>
          </w:rPrChange>
        </w:rPr>
      </w:pPr>
      <w:ins w:id="5693" w:author="Janice S" w:date="2025-12-17T12:19:00Z" w16du:dateUtc="2025-12-17T17:19:00Z">
        <w:r w:rsidRPr="007660CE">
          <w:rPr>
            <w:rFonts w:ascii="Times New Roman" w:eastAsia="Times New Roman" w:hAnsi="Times New Roman" w:cs="Times New Roman"/>
            <w:sz w:val="20"/>
            <w:szCs w:val="20"/>
            <w:rPrChange w:id="5694" w:author="Janice S" w:date="2025-12-17T17:17:00Z" w16du:dateUtc="2025-12-17T22:17:00Z">
              <w:rPr>
                <w:rFonts w:ascii="Times New Roman" w:eastAsia="Times New Roman" w:hAnsi="Times New Roman" w:cs="Times New Roman"/>
              </w:rPr>
            </w:rPrChange>
          </w:rPr>
          <w:t>You can do it.</w:t>
        </w:r>
      </w:ins>
    </w:p>
    <w:p w14:paraId="446CFE77" w14:textId="77777777" w:rsidR="00090199" w:rsidRPr="007660CE" w:rsidRDefault="00090199" w:rsidP="00EC19C2">
      <w:pPr>
        <w:spacing w:line="240" w:lineRule="auto"/>
        <w:rPr>
          <w:ins w:id="5695" w:author="Janice S" w:date="2025-12-17T12:19:00Z" w16du:dateUtc="2025-12-17T17:19:00Z"/>
          <w:rFonts w:ascii="Times New Roman" w:eastAsia="Times New Roman" w:hAnsi="Times New Roman" w:cs="Times New Roman"/>
          <w:sz w:val="20"/>
          <w:szCs w:val="20"/>
          <w:rPrChange w:id="5696" w:author="Janice S" w:date="2025-12-17T17:17:00Z" w16du:dateUtc="2025-12-17T22:17:00Z">
            <w:rPr>
              <w:ins w:id="5697" w:author="Janice S" w:date="2025-12-17T12:19:00Z" w16du:dateUtc="2025-12-17T17:19:00Z"/>
              <w:rFonts w:ascii="Times New Roman" w:eastAsia="Times New Roman" w:hAnsi="Times New Roman" w:cs="Times New Roman"/>
            </w:rPr>
          </w:rPrChange>
        </w:rPr>
      </w:pPr>
    </w:p>
    <w:p w14:paraId="246AE842" w14:textId="4E984638" w:rsidR="00090199" w:rsidRPr="007660CE" w:rsidRDefault="00D23C34" w:rsidP="00EC19C2">
      <w:pPr>
        <w:spacing w:line="240" w:lineRule="auto"/>
        <w:rPr>
          <w:ins w:id="5698" w:author="Janice S" w:date="2025-12-17T12:19:00Z" w16du:dateUtc="2025-12-17T17:19:00Z"/>
          <w:rFonts w:ascii="Times New Roman" w:eastAsia="Times New Roman" w:hAnsi="Times New Roman" w:cs="Times New Roman"/>
          <w:sz w:val="20"/>
          <w:szCs w:val="20"/>
          <w:rPrChange w:id="5699" w:author="Janice S" w:date="2025-12-17T17:17:00Z" w16du:dateUtc="2025-12-17T22:17:00Z">
            <w:rPr>
              <w:ins w:id="5700" w:author="Janice S" w:date="2025-12-17T12:19:00Z" w16du:dateUtc="2025-12-17T17:19:00Z"/>
              <w:rFonts w:ascii="Times New Roman" w:eastAsia="Times New Roman" w:hAnsi="Times New Roman" w:cs="Times New Roman"/>
            </w:rPr>
          </w:rPrChange>
        </w:rPr>
      </w:pPr>
      <w:ins w:id="5701" w:author="Janice S" w:date="2025-12-17T13:23:00Z" w16du:dateUtc="2025-12-17T18:23:00Z">
        <w:r w:rsidRPr="007660CE">
          <w:rPr>
            <w:rFonts w:ascii="Times New Roman" w:eastAsia="Times New Roman" w:hAnsi="Times New Roman" w:cs="Times New Roman"/>
            <w:b/>
            <w:i/>
            <w:sz w:val="20"/>
            <w:szCs w:val="20"/>
            <w:rPrChange w:id="5702" w:author="Janice S" w:date="2025-12-17T17:17:00Z" w16du:dateUtc="2025-12-17T22:17:00Z">
              <w:rPr>
                <w:rFonts w:ascii="Times New Roman" w:eastAsia="Times New Roman" w:hAnsi="Times New Roman" w:cs="Times New Roman"/>
                <w:b/>
                <w:i/>
              </w:rPr>
            </w:rPrChange>
          </w:rPr>
          <w:t>D. Eisenhardt:</w:t>
        </w:r>
      </w:ins>
    </w:p>
    <w:p w14:paraId="345CFB54" w14:textId="77777777" w:rsidR="00090199" w:rsidRPr="007660CE" w:rsidRDefault="00090199" w:rsidP="00EC19C2">
      <w:pPr>
        <w:spacing w:line="240" w:lineRule="auto"/>
        <w:rPr>
          <w:ins w:id="5703" w:author="Janice S" w:date="2025-12-17T12:19:00Z" w16du:dateUtc="2025-12-17T17:19:00Z"/>
          <w:rFonts w:ascii="Times New Roman" w:eastAsia="Times New Roman" w:hAnsi="Times New Roman" w:cs="Times New Roman"/>
          <w:sz w:val="20"/>
          <w:szCs w:val="20"/>
          <w:rPrChange w:id="5704" w:author="Janice S" w:date="2025-12-17T17:17:00Z" w16du:dateUtc="2025-12-17T22:17:00Z">
            <w:rPr>
              <w:ins w:id="5705" w:author="Janice S" w:date="2025-12-17T12:19:00Z" w16du:dateUtc="2025-12-17T17:19:00Z"/>
              <w:rFonts w:ascii="Times New Roman" w:eastAsia="Times New Roman" w:hAnsi="Times New Roman" w:cs="Times New Roman"/>
            </w:rPr>
          </w:rPrChange>
        </w:rPr>
      </w:pPr>
      <w:ins w:id="5706" w:author="Janice S" w:date="2025-12-17T12:19:00Z" w16du:dateUtc="2025-12-17T17:19:00Z">
        <w:r w:rsidRPr="007660CE">
          <w:rPr>
            <w:rFonts w:ascii="Times New Roman" w:eastAsia="Times New Roman" w:hAnsi="Times New Roman" w:cs="Times New Roman"/>
            <w:sz w:val="20"/>
            <w:szCs w:val="20"/>
            <w:rPrChange w:id="5707" w:author="Janice S" w:date="2025-12-17T17:17:00Z" w16du:dateUtc="2025-12-17T22:17:00Z">
              <w:rPr>
                <w:rFonts w:ascii="Times New Roman" w:eastAsia="Times New Roman" w:hAnsi="Times New Roman" w:cs="Times New Roman"/>
              </w:rPr>
            </w:rPrChange>
          </w:rPr>
          <w:t>I'll nominate Joe LaFiandra as the secretary.</w:t>
        </w:r>
      </w:ins>
    </w:p>
    <w:p w14:paraId="6E2286B3" w14:textId="77777777" w:rsidR="00090199" w:rsidRPr="007660CE" w:rsidRDefault="00090199" w:rsidP="00EC19C2">
      <w:pPr>
        <w:spacing w:line="240" w:lineRule="auto"/>
        <w:rPr>
          <w:ins w:id="5708" w:author="Janice S" w:date="2025-12-17T12:19:00Z" w16du:dateUtc="2025-12-17T17:19:00Z"/>
          <w:rFonts w:ascii="Times New Roman" w:eastAsia="Times New Roman" w:hAnsi="Times New Roman" w:cs="Times New Roman"/>
          <w:sz w:val="20"/>
          <w:szCs w:val="20"/>
          <w:rPrChange w:id="5709" w:author="Janice S" w:date="2025-12-17T17:17:00Z" w16du:dateUtc="2025-12-17T22:17:00Z">
            <w:rPr>
              <w:ins w:id="5710" w:author="Janice S" w:date="2025-12-17T12:19:00Z" w16du:dateUtc="2025-12-17T17:19:00Z"/>
              <w:rFonts w:ascii="Times New Roman" w:eastAsia="Times New Roman" w:hAnsi="Times New Roman" w:cs="Times New Roman"/>
            </w:rPr>
          </w:rPrChange>
        </w:rPr>
      </w:pPr>
    </w:p>
    <w:p w14:paraId="3D968247" w14:textId="2117D7CF" w:rsidR="00090199" w:rsidRPr="007660CE" w:rsidRDefault="00D23C34" w:rsidP="00EC19C2">
      <w:pPr>
        <w:spacing w:line="240" w:lineRule="auto"/>
        <w:rPr>
          <w:ins w:id="5711" w:author="Janice S" w:date="2025-12-17T12:19:00Z" w16du:dateUtc="2025-12-17T17:19:00Z"/>
          <w:rFonts w:ascii="Times New Roman" w:eastAsia="Times New Roman" w:hAnsi="Times New Roman" w:cs="Times New Roman"/>
          <w:sz w:val="20"/>
          <w:szCs w:val="20"/>
          <w:rPrChange w:id="5712" w:author="Janice S" w:date="2025-12-17T17:17:00Z" w16du:dateUtc="2025-12-17T22:17:00Z">
            <w:rPr>
              <w:ins w:id="5713" w:author="Janice S" w:date="2025-12-17T12:19:00Z" w16du:dateUtc="2025-12-17T17:19:00Z"/>
              <w:rFonts w:ascii="Times New Roman" w:eastAsia="Times New Roman" w:hAnsi="Times New Roman" w:cs="Times New Roman"/>
            </w:rPr>
          </w:rPrChange>
        </w:rPr>
      </w:pPr>
      <w:ins w:id="5714" w:author="Janice S" w:date="2025-12-17T13:23:00Z" w16du:dateUtc="2025-12-17T18:23:00Z">
        <w:r w:rsidRPr="007660CE">
          <w:rPr>
            <w:rFonts w:ascii="Times New Roman" w:eastAsia="Times New Roman" w:hAnsi="Times New Roman" w:cs="Times New Roman"/>
            <w:b/>
            <w:i/>
            <w:sz w:val="20"/>
            <w:szCs w:val="20"/>
            <w:rPrChange w:id="5715" w:author="Janice S" w:date="2025-12-17T17:17:00Z" w16du:dateUtc="2025-12-17T22:17:00Z">
              <w:rPr>
                <w:rFonts w:ascii="Times New Roman" w:eastAsia="Times New Roman" w:hAnsi="Times New Roman" w:cs="Times New Roman"/>
                <w:b/>
                <w:i/>
              </w:rPr>
            </w:rPrChange>
          </w:rPr>
          <w:t>R. Gorres:</w:t>
        </w:r>
      </w:ins>
    </w:p>
    <w:p w14:paraId="5210C45E" w14:textId="77777777" w:rsidR="00090199" w:rsidRPr="007660CE" w:rsidRDefault="00090199" w:rsidP="00EC19C2">
      <w:pPr>
        <w:spacing w:line="240" w:lineRule="auto"/>
        <w:rPr>
          <w:ins w:id="5716" w:author="Janice S" w:date="2025-12-17T12:19:00Z" w16du:dateUtc="2025-12-17T17:19:00Z"/>
          <w:rFonts w:ascii="Times New Roman" w:eastAsia="Times New Roman" w:hAnsi="Times New Roman" w:cs="Times New Roman"/>
          <w:sz w:val="20"/>
          <w:szCs w:val="20"/>
          <w:rPrChange w:id="5717" w:author="Janice S" w:date="2025-12-17T17:17:00Z" w16du:dateUtc="2025-12-17T22:17:00Z">
            <w:rPr>
              <w:ins w:id="5718" w:author="Janice S" w:date="2025-12-17T12:19:00Z" w16du:dateUtc="2025-12-17T17:19:00Z"/>
              <w:rFonts w:ascii="Times New Roman" w:eastAsia="Times New Roman" w:hAnsi="Times New Roman" w:cs="Times New Roman"/>
            </w:rPr>
          </w:rPrChange>
        </w:rPr>
      </w:pPr>
      <w:ins w:id="5719" w:author="Janice S" w:date="2025-12-17T12:19:00Z" w16du:dateUtc="2025-12-17T17:19:00Z">
        <w:r w:rsidRPr="007660CE">
          <w:rPr>
            <w:rFonts w:ascii="Times New Roman" w:eastAsia="Times New Roman" w:hAnsi="Times New Roman" w:cs="Times New Roman"/>
            <w:sz w:val="20"/>
            <w:szCs w:val="20"/>
            <w:rPrChange w:id="5720" w:author="Janice S" w:date="2025-12-17T17:17:00Z" w16du:dateUtc="2025-12-17T22:17:00Z">
              <w:rPr>
                <w:rFonts w:ascii="Times New Roman" w:eastAsia="Times New Roman" w:hAnsi="Times New Roman" w:cs="Times New Roman"/>
              </w:rPr>
            </w:rPrChange>
          </w:rPr>
          <w:t>Second.</w:t>
        </w:r>
      </w:ins>
    </w:p>
    <w:p w14:paraId="684A3D89" w14:textId="77777777" w:rsidR="00090199" w:rsidRPr="007660CE" w:rsidRDefault="00090199" w:rsidP="00EC19C2">
      <w:pPr>
        <w:spacing w:line="240" w:lineRule="auto"/>
        <w:rPr>
          <w:ins w:id="5721" w:author="Janice S" w:date="2025-12-17T12:19:00Z" w16du:dateUtc="2025-12-17T17:19:00Z"/>
          <w:rFonts w:ascii="Times New Roman" w:eastAsia="Times New Roman" w:hAnsi="Times New Roman" w:cs="Times New Roman"/>
          <w:sz w:val="20"/>
          <w:szCs w:val="20"/>
          <w:rPrChange w:id="5722" w:author="Janice S" w:date="2025-12-17T17:17:00Z" w16du:dateUtc="2025-12-17T22:17:00Z">
            <w:rPr>
              <w:ins w:id="5723" w:author="Janice S" w:date="2025-12-17T12:19:00Z" w16du:dateUtc="2025-12-17T17:19:00Z"/>
              <w:rFonts w:ascii="Times New Roman" w:eastAsia="Times New Roman" w:hAnsi="Times New Roman" w:cs="Times New Roman"/>
            </w:rPr>
          </w:rPrChange>
        </w:rPr>
      </w:pPr>
    </w:p>
    <w:p w14:paraId="0327A67C" w14:textId="77DFAED7" w:rsidR="00090199" w:rsidRPr="007660CE" w:rsidRDefault="00D23C34" w:rsidP="00EC19C2">
      <w:pPr>
        <w:spacing w:line="240" w:lineRule="auto"/>
        <w:rPr>
          <w:ins w:id="5724" w:author="Janice S" w:date="2025-12-17T12:19:00Z" w16du:dateUtc="2025-12-17T17:19:00Z"/>
          <w:rFonts w:ascii="Times New Roman" w:eastAsia="Times New Roman" w:hAnsi="Times New Roman" w:cs="Times New Roman"/>
          <w:sz w:val="20"/>
          <w:szCs w:val="20"/>
          <w:rPrChange w:id="5725" w:author="Janice S" w:date="2025-12-17T17:17:00Z" w16du:dateUtc="2025-12-17T22:17:00Z">
            <w:rPr>
              <w:ins w:id="5726" w:author="Janice S" w:date="2025-12-17T12:19:00Z" w16du:dateUtc="2025-12-17T17:19:00Z"/>
              <w:rFonts w:ascii="Times New Roman" w:eastAsia="Times New Roman" w:hAnsi="Times New Roman" w:cs="Times New Roman"/>
            </w:rPr>
          </w:rPrChange>
        </w:rPr>
      </w:pPr>
      <w:ins w:id="5727" w:author="Janice S" w:date="2025-12-17T13:23:00Z" w16du:dateUtc="2025-12-17T18:23:00Z">
        <w:r w:rsidRPr="007660CE">
          <w:rPr>
            <w:rFonts w:ascii="Times New Roman" w:eastAsia="Times New Roman" w:hAnsi="Times New Roman" w:cs="Times New Roman"/>
            <w:b/>
            <w:i/>
            <w:sz w:val="20"/>
            <w:szCs w:val="20"/>
            <w:rPrChange w:id="5728" w:author="Janice S" w:date="2025-12-17T17:17:00Z" w16du:dateUtc="2025-12-17T22:17:00Z">
              <w:rPr>
                <w:rFonts w:ascii="Times New Roman" w:eastAsia="Times New Roman" w:hAnsi="Times New Roman" w:cs="Times New Roman"/>
                <w:b/>
                <w:i/>
              </w:rPr>
            </w:rPrChange>
          </w:rPr>
          <w:t>D. Eisenhardt:</w:t>
        </w:r>
      </w:ins>
    </w:p>
    <w:p w14:paraId="232AA43D" w14:textId="77777777" w:rsidR="00090199" w:rsidRPr="007660CE" w:rsidRDefault="00090199" w:rsidP="00EC19C2">
      <w:pPr>
        <w:spacing w:line="240" w:lineRule="auto"/>
        <w:rPr>
          <w:ins w:id="5729" w:author="Janice S" w:date="2025-12-17T12:19:00Z" w16du:dateUtc="2025-12-17T17:19:00Z"/>
          <w:rFonts w:ascii="Times New Roman" w:eastAsia="Times New Roman" w:hAnsi="Times New Roman" w:cs="Times New Roman"/>
          <w:sz w:val="20"/>
          <w:szCs w:val="20"/>
          <w:rPrChange w:id="5730" w:author="Janice S" w:date="2025-12-17T17:17:00Z" w16du:dateUtc="2025-12-17T22:17:00Z">
            <w:rPr>
              <w:ins w:id="5731" w:author="Janice S" w:date="2025-12-17T12:19:00Z" w16du:dateUtc="2025-12-17T17:19:00Z"/>
              <w:rFonts w:ascii="Times New Roman" w:eastAsia="Times New Roman" w:hAnsi="Times New Roman" w:cs="Times New Roman"/>
            </w:rPr>
          </w:rPrChange>
        </w:rPr>
      </w:pPr>
      <w:ins w:id="5732" w:author="Janice S" w:date="2025-12-17T12:19:00Z" w16du:dateUtc="2025-12-17T17:19:00Z">
        <w:r w:rsidRPr="007660CE">
          <w:rPr>
            <w:rFonts w:ascii="Times New Roman" w:eastAsia="Times New Roman" w:hAnsi="Times New Roman" w:cs="Times New Roman"/>
            <w:sz w:val="20"/>
            <w:szCs w:val="20"/>
            <w:rPrChange w:id="5733" w:author="Janice S" w:date="2025-12-17T17:17:00Z" w16du:dateUtc="2025-12-17T22:17:00Z">
              <w:rPr>
                <w:rFonts w:ascii="Times New Roman" w:eastAsia="Times New Roman" w:hAnsi="Times New Roman" w:cs="Times New Roman"/>
              </w:rPr>
            </w:rPrChange>
          </w:rPr>
          <w:t>On the vote?</w:t>
        </w:r>
      </w:ins>
    </w:p>
    <w:p w14:paraId="35EB6CB0" w14:textId="77777777" w:rsidR="00090199" w:rsidRPr="007660CE" w:rsidRDefault="00090199" w:rsidP="00EC19C2">
      <w:pPr>
        <w:spacing w:line="240" w:lineRule="auto"/>
        <w:rPr>
          <w:ins w:id="5734" w:author="Janice S" w:date="2025-12-17T12:19:00Z" w16du:dateUtc="2025-12-17T17:19:00Z"/>
          <w:rFonts w:ascii="Times New Roman" w:eastAsia="Times New Roman" w:hAnsi="Times New Roman" w:cs="Times New Roman"/>
          <w:sz w:val="20"/>
          <w:szCs w:val="20"/>
          <w:rPrChange w:id="5735" w:author="Janice S" w:date="2025-12-17T17:17:00Z" w16du:dateUtc="2025-12-17T22:17:00Z">
            <w:rPr>
              <w:ins w:id="5736" w:author="Janice S" w:date="2025-12-17T12:19:00Z" w16du:dateUtc="2025-12-17T17:19:00Z"/>
              <w:rFonts w:ascii="Times New Roman" w:eastAsia="Times New Roman" w:hAnsi="Times New Roman" w:cs="Times New Roman"/>
            </w:rPr>
          </w:rPrChange>
        </w:rPr>
      </w:pPr>
    </w:p>
    <w:p w14:paraId="23B57315" w14:textId="758388C0" w:rsidR="00090199" w:rsidRPr="007660CE" w:rsidRDefault="00D23C34" w:rsidP="00EC19C2">
      <w:pPr>
        <w:spacing w:line="240" w:lineRule="auto"/>
        <w:rPr>
          <w:ins w:id="5737" w:author="Janice S" w:date="2025-12-17T12:19:00Z" w16du:dateUtc="2025-12-17T17:19:00Z"/>
          <w:rFonts w:ascii="Times New Roman" w:eastAsia="Times New Roman" w:hAnsi="Times New Roman" w:cs="Times New Roman"/>
          <w:sz w:val="20"/>
          <w:szCs w:val="20"/>
          <w:rPrChange w:id="5738" w:author="Janice S" w:date="2025-12-17T17:17:00Z" w16du:dateUtc="2025-12-17T22:17:00Z">
            <w:rPr>
              <w:ins w:id="5739" w:author="Janice S" w:date="2025-12-17T12:19:00Z" w16du:dateUtc="2025-12-17T17:19:00Z"/>
              <w:rFonts w:ascii="Times New Roman" w:eastAsia="Times New Roman" w:hAnsi="Times New Roman" w:cs="Times New Roman"/>
            </w:rPr>
          </w:rPrChange>
        </w:rPr>
      </w:pPr>
      <w:ins w:id="5740" w:author="Janice S" w:date="2025-12-17T13:23:00Z" w16du:dateUtc="2025-12-17T18:23:00Z">
        <w:r w:rsidRPr="007660CE">
          <w:rPr>
            <w:rFonts w:ascii="Times New Roman" w:eastAsia="Times New Roman" w:hAnsi="Times New Roman" w:cs="Times New Roman"/>
            <w:b/>
            <w:i/>
            <w:sz w:val="20"/>
            <w:szCs w:val="20"/>
            <w:rPrChange w:id="5741" w:author="Janice S" w:date="2025-12-17T17:17:00Z" w16du:dateUtc="2025-12-17T22:17:00Z">
              <w:rPr>
                <w:rFonts w:ascii="Times New Roman" w:eastAsia="Times New Roman" w:hAnsi="Times New Roman" w:cs="Times New Roman"/>
                <w:b/>
                <w:i/>
              </w:rPr>
            </w:rPrChange>
          </w:rPr>
          <w:t>R. Gorres:</w:t>
        </w:r>
      </w:ins>
    </w:p>
    <w:p w14:paraId="3D05B931" w14:textId="52BA1DA0" w:rsidR="00090199" w:rsidRPr="007660CE" w:rsidRDefault="00090199" w:rsidP="00EC19C2">
      <w:pPr>
        <w:spacing w:line="240" w:lineRule="auto"/>
        <w:rPr>
          <w:ins w:id="5742" w:author="Janice S" w:date="2025-12-17T12:19:00Z" w16du:dateUtc="2025-12-17T17:19:00Z"/>
          <w:rFonts w:ascii="Times New Roman" w:eastAsia="Times New Roman" w:hAnsi="Times New Roman" w:cs="Times New Roman"/>
          <w:sz w:val="20"/>
          <w:szCs w:val="20"/>
          <w:rPrChange w:id="5743" w:author="Janice S" w:date="2025-12-17T17:17:00Z" w16du:dateUtc="2025-12-17T22:17:00Z">
            <w:rPr>
              <w:ins w:id="5744" w:author="Janice S" w:date="2025-12-17T12:19:00Z" w16du:dateUtc="2025-12-17T17:19:00Z"/>
              <w:rFonts w:ascii="Times New Roman" w:eastAsia="Times New Roman" w:hAnsi="Times New Roman" w:cs="Times New Roman"/>
            </w:rPr>
          </w:rPrChange>
        </w:rPr>
      </w:pPr>
      <w:ins w:id="5745" w:author="Janice S" w:date="2025-12-17T12:19:00Z" w16du:dateUtc="2025-12-17T17:19:00Z">
        <w:r w:rsidRPr="007660CE">
          <w:rPr>
            <w:rFonts w:ascii="Times New Roman" w:eastAsia="Times New Roman" w:hAnsi="Times New Roman" w:cs="Times New Roman"/>
            <w:sz w:val="20"/>
            <w:szCs w:val="20"/>
            <w:rPrChange w:id="5746" w:author="Janice S" w:date="2025-12-17T17:17:00Z" w16du:dateUtc="2025-12-17T22:17:00Z">
              <w:rPr>
                <w:rFonts w:ascii="Times New Roman" w:eastAsia="Times New Roman" w:hAnsi="Times New Roman" w:cs="Times New Roman"/>
              </w:rPr>
            </w:rPrChange>
          </w:rPr>
          <w:t>Aye. Your terms on the county planning board are three years each. We have another year to go.</w:t>
        </w:r>
      </w:ins>
      <w:r w:rsidR="00B55D44">
        <w:rPr>
          <w:rFonts w:ascii="Times New Roman" w:eastAsia="Times New Roman" w:hAnsi="Times New Roman" w:cs="Times New Roman"/>
          <w:sz w:val="20"/>
          <w:szCs w:val="20"/>
        </w:rPr>
        <w:t xml:space="preserve"> </w:t>
      </w:r>
      <w:ins w:id="5747" w:author="Janice S" w:date="2025-12-17T12:19:00Z" w16du:dateUtc="2025-12-17T17:19:00Z">
        <w:r w:rsidRPr="007660CE">
          <w:rPr>
            <w:rFonts w:ascii="Times New Roman" w:eastAsia="Times New Roman" w:hAnsi="Times New Roman" w:cs="Times New Roman"/>
            <w:sz w:val="20"/>
            <w:szCs w:val="20"/>
            <w:rPrChange w:id="5748" w:author="Janice S" w:date="2025-12-17T17:17:00Z" w16du:dateUtc="2025-12-17T22:17:00Z">
              <w:rPr>
                <w:rFonts w:ascii="Times New Roman" w:eastAsia="Times New Roman" w:hAnsi="Times New Roman" w:cs="Times New Roman"/>
              </w:rPr>
            </w:rPrChange>
          </w:rPr>
          <w:t>I wanted to make sure that was covered.</w:t>
        </w:r>
      </w:ins>
    </w:p>
    <w:p w14:paraId="1F9E54E2" w14:textId="77777777" w:rsidR="00090199" w:rsidRPr="007660CE" w:rsidRDefault="00090199" w:rsidP="00EC19C2">
      <w:pPr>
        <w:spacing w:line="240" w:lineRule="auto"/>
        <w:rPr>
          <w:ins w:id="5749" w:author="Janice S" w:date="2025-12-17T12:19:00Z" w16du:dateUtc="2025-12-17T17:19:00Z"/>
          <w:rFonts w:ascii="Times New Roman" w:eastAsia="Times New Roman" w:hAnsi="Times New Roman" w:cs="Times New Roman"/>
          <w:sz w:val="20"/>
          <w:szCs w:val="20"/>
          <w:rPrChange w:id="5750" w:author="Janice S" w:date="2025-12-17T17:17:00Z" w16du:dateUtc="2025-12-17T22:17:00Z">
            <w:rPr>
              <w:ins w:id="5751" w:author="Janice S" w:date="2025-12-17T12:19:00Z" w16du:dateUtc="2025-12-17T17:19:00Z"/>
              <w:rFonts w:ascii="Times New Roman" w:eastAsia="Times New Roman" w:hAnsi="Times New Roman" w:cs="Times New Roman"/>
            </w:rPr>
          </w:rPrChange>
        </w:rPr>
      </w:pPr>
    </w:p>
    <w:p w14:paraId="182B31E7" w14:textId="45F9D24A" w:rsidR="00090199" w:rsidRPr="007660CE" w:rsidRDefault="00D23C34" w:rsidP="00EC19C2">
      <w:pPr>
        <w:spacing w:line="240" w:lineRule="auto"/>
        <w:rPr>
          <w:ins w:id="5752" w:author="Janice S" w:date="2025-12-17T12:19:00Z" w16du:dateUtc="2025-12-17T17:19:00Z"/>
          <w:rFonts w:ascii="Times New Roman" w:eastAsia="Times New Roman" w:hAnsi="Times New Roman" w:cs="Times New Roman"/>
          <w:sz w:val="20"/>
          <w:szCs w:val="20"/>
          <w:rPrChange w:id="5753" w:author="Janice S" w:date="2025-12-17T17:17:00Z" w16du:dateUtc="2025-12-17T22:17:00Z">
            <w:rPr>
              <w:ins w:id="5754" w:author="Janice S" w:date="2025-12-17T12:19:00Z" w16du:dateUtc="2025-12-17T17:19:00Z"/>
              <w:rFonts w:ascii="Times New Roman" w:eastAsia="Times New Roman" w:hAnsi="Times New Roman" w:cs="Times New Roman"/>
            </w:rPr>
          </w:rPrChange>
        </w:rPr>
      </w:pPr>
      <w:ins w:id="5755" w:author="Janice S" w:date="2025-12-17T13:23:00Z" w16du:dateUtc="2025-12-17T18:23:00Z">
        <w:r w:rsidRPr="007660CE">
          <w:rPr>
            <w:rFonts w:ascii="Times New Roman" w:eastAsia="Times New Roman" w:hAnsi="Times New Roman" w:cs="Times New Roman"/>
            <w:b/>
            <w:i/>
            <w:sz w:val="20"/>
            <w:szCs w:val="20"/>
            <w:rPrChange w:id="5756" w:author="Janice S" w:date="2025-12-17T17:17:00Z" w16du:dateUtc="2025-12-17T22:17:00Z">
              <w:rPr>
                <w:rFonts w:ascii="Times New Roman" w:eastAsia="Times New Roman" w:hAnsi="Times New Roman" w:cs="Times New Roman"/>
                <w:b/>
                <w:i/>
              </w:rPr>
            </w:rPrChange>
          </w:rPr>
          <w:t>D. Eisenhardt:</w:t>
        </w:r>
      </w:ins>
    </w:p>
    <w:p w14:paraId="4C262F8D" w14:textId="77777777" w:rsidR="00090199" w:rsidRPr="007660CE" w:rsidRDefault="00090199" w:rsidP="00EC19C2">
      <w:pPr>
        <w:spacing w:line="240" w:lineRule="auto"/>
        <w:rPr>
          <w:ins w:id="5757" w:author="Janice S" w:date="2025-12-17T12:19:00Z" w16du:dateUtc="2025-12-17T17:19:00Z"/>
          <w:rFonts w:ascii="Times New Roman" w:eastAsia="Times New Roman" w:hAnsi="Times New Roman" w:cs="Times New Roman"/>
          <w:sz w:val="20"/>
          <w:szCs w:val="20"/>
          <w:rPrChange w:id="5758" w:author="Janice S" w:date="2025-12-17T17:17:00Z" w16du:dateUtc="2025-12-17T22:17:00Z">
            <w:rPr>
              <w:ins w:id="5759" w:author="Janice S" w:date="2025-12-17T12:19:00Z" w16du:dateUtc="2025-12-17T17:19:00Z"/>
              <w:rFonts w:ascii="Times New Roman" w:eastAsia="Times New Roman" w:hAnsi="Times New Roman" w:cs="Times New Roman"/>
            </w:rPr>
          </w:rPrChange>
        </w:rPr>
      </w:pPr>
      <w:ins w:id="5760" w:author="Janice S" w:date="2025-12-17T12:19:00Z" w16du:dateUtc="2025-12-17T17:19:00Z">
        <w:r w:rsidRPr="007660CE">
          <w:rPr>
            <w:rFonts w:ascii="Times New Roman" w:eastAsia="Times New Roman" w:hAnsi="Times New Roman" w:cs="Times New Roman"/>
            <w:sz w:val="20"/>
            <w:szCs w:val="20"/>
            <w:rPrChange w:id="5761" w:author="Janice S" w:date="2025-12-17T17:17:00Z" w16du:dateUtc="2025-12-17T22:17:00Z">
              <w:rPr>
                <w:rFonts w:ascii="Times New Roman" w:eastAsia="Times New Roman" w:hAnsi="Times New Roman" w:cs="Times New Roman"/>
              </w:rPr>
            </w:rPrChange>
          </w:rPr>
          <w:t>Do we have one or two? We've only been on it a year.</w:t>
        </w:r>
      </w:ins>
    </w:p>
    <w:p w14:paraId="6FFB1CBF" w14:textId="77777777" w:rsidR="00090199" w:rsidRPr="007660CE" w:rsidRDefault="00090199" w:rsidP="00EC19C2">
      <w:pPr>
        <w:spacing w:line="240" w:lineRule="auto"/>
        <w:rPr>
          <w:ins w:id="5762" w:author="Janice S" w:date="2025-12-17T12:19:00Z" w16du:dateUtc="2025-12-17T17:19:00Z"/>
          <w:rFonts w:ascii="Times New Roman" w:eastAsia="Times New Roman" w:hAnsi="Times New Roman" w:cs="Times New Roman"/>
          <w:sz w:val="20"/>
          <w:szCs w:val="20"/>
          <w:rPrChange w:id="5763" w:author="Janice S" w:date="2025-12-17T17:17:00Z" w16du:dateUtc="2025-12-17T22:17:00Z">
            <w:rPr>
              <w:ins w:id="5764" w:author="Janice S" w:date="2025-12-17T12:19:00Z" w16du:dateUtc="2025-12-17T17:19:00Z"/>
              <w:rFonts w:ascii="Times New Roman" w:eastAsia="Times New Roman" w:hAnsi="Times New Roman" w:cs="Times New Roman"/>
            </w:rPr>
          </w:rPrChange>
        </w:rPr>
      </w:pPr>
    </w:p>
    <w:p w14:paraId="0F8AB424" w14:textId="0269B0EA" w:rsidR="00090199" w:rsidRPr="007660CE" w:rsidRDefault="00D23C34" w:rsidP="00EC19C2">
      <w:pPr>
        <w:spacing w:line="240" w:lineRule="auto"/>
        <w:rPr>
          <w:ins w:id="5765" w:author="Janice S" w:date="2025-12-17T12:19:00Z" w16du:dateUtc="2025-12-17T17:19:00Z"/>
          <w:rFonts w:ascii="Times New Roman" w:eastAsia="Times New Roman" w:hAnsi="Times New Roman" w:cs="Times New Roman"/>
          <w:sz w:val="20"/>
          <w:szCs w:val="20"/>
          <w:rPrChange w:id="5766" w:author="Janice S" w:date="2025-12-17T17:17:00Z" w16du:dateUtc="2025-12-17T22:17:00Z">
            <w:rPr>
              <w:ins w:id="5767" w:author="Janice S" w:date="2025-12-17T12:19:00Z" w16du:dateUtc="2025-12-17T17:19:00Z"/>
              <w:rFonts w:ascii="Times New Roman" w:eastAsia="Times New Roman" w:hAnsi="Times New Roman" w:cs="Times New Roman"/>
            </w:rPr>
          </w:rPrChange>
        </w:rPr>
      </w:pPr>
      <w:ins w:id="5768" w:author="Janice S" w:date="2025-12-17T13:23:00Z" w16du:dateUtc="2025-12-17T18:23:00Z">
        <w:r w:rsidRPr="007660CE">
          <w:rPr>
            <w:rFonts w:ascii="Times New Roman" w:eastAsia="Times New Roman" w:hAnsi="Times New Roman" w:cs="Times New Roman"/>
            <w:b/>
            <w:i/>
            <w:sz w:val="20"/>
            <w:szCs w:val="20"/>
            <w:rPrChange w:id="5769" w:author="Janice S" w:date="2025-12-17T17:17:00Z" w16du:dateUtc="2025-12-17T22:17:00Z">
              <w:rPr>
                <w:rFonts w:ascii="Times New Roman" w:eastAsia="Times New Roman" w:hAnsi="Times New Roman" w:cs="Times New Roman"/>
                <w:b/>
                <w:i/>
              </w:rPr>
            </w:rPrChange>
          </w:rPr>
          <w:t>R. Gorres:</w:t>
        </w:r>
      </w:ins>
    </w:p>
    <w:p w14:paraId="572D7A28" w14:textId="77777777" w:rsidR="00090199" w:rsidRPr="007660CE" w:rsidRDefault="00090199" w:rsidP="00EC19C2">
      <w:pPr>
        <w:spacing w:line="240" w:lineRule="auto"/>
        <w:rPr>
          <w:ins w:id="5770" w:author="Janice S" w:date="2025-12-17T12:19:00Z" w16du:dateUtc="2025-12-17T17:19:00Z"/>
          <w:rFonts w:ascii="Times New Roman" w:eastAsia="Times New Roman" w:hAnsi="Times New Roman" w:cs="Times New Roman"/>
          <w:sz w:val="20"/>
          <w:szCs w:val="20"/>
          <w:rPrChange w:id="5771" w:author="Janice S" w:date="2025-12-17T17:17:00Z" w16du:dateUtc="2025-12-17T22:17:00Z">
            <w:rPr>
              <w:ins w:id="5772" w:author="Janice S" w:date="2025-12-17T12:19:00Z" w16du:dateUtc="2025-12-17T17:19:00Z"/>
              <w:rFonts w:ascii="Times New Roman" w:eastAsia="Times New Roman" w:hAnsi="Times New Roman" w:cs="Times New Roman"/>
            </w:rPr>
          </w:rPrChange>
        </w:rPr>
      </w:pPr>
      <w:ins w:id="5773" w:author="Janice S" w:date="2025-12-17T12:19:00Z" w16du:dateUtc="2025-12-17T17:19:00Z">
        <w:r w:rsidRPr="007660CE">
          <w:rPr>
            <w:rFonts w:ascii="Times New Roman" w:eastAsia="Times New Roman" w:hAnsi="Times New Roman" w:cs="Times New Roman"/>
            <w:sz w:val="20"/>
            <w:szCs w:val="20"/>
            <w:rPrChange w:id="5774" w:author="Janice S" w:date="2025-12-17T17:17:00Z" w16du:dateUtc="2025-12-17T22:17:00Z">
              <w:rPr>
                <w:rFonts w:ascii="Times New Roman" w:eastAsia="Times New Roman" w:hAnsi="Times New Roman" w:cs="Times New Roman"/>
              </w:rPr>
            </w:rPrChange>
          </w:rPr>
          <w:t>I thought you were only on it a year. They only approved you last year.</w:t>
        </w:r>
      </w:ins>
    </w:p>
    <w:p w14:paraId="06B42966" w14:textId="77777777" w:rsidR="00090199" w:rsidRPr="007660CE" w:rsidRDefault="00090199" w:rsidP="00EC19C2">
      <w:pPr>
        <w:spacing w:line="240" w:lineRule="auto"/>
        <w:rPr>
          <w:ins w:id="5775" w:author="Janice S" w:date="2025-12-17T12:19:00Z" w16du:dateUtc="2025-12-17T17:19:00Z"/>
          <w:rFonts w:ascii="Times New Roman" w:eastAsia="Times New Roman" w:hAnsi="Times New Roman" w:cs="Times New Roman"/>
          <w:sz w:val="20"/>
          <w:szCs w:val="20"/>
          <w:rPrChange w:id="5776" w:author="Janice S" w:date="2025-12-17T17:17:00Z" w16du:dateUtc="2025-12-17T22:17:00Z">
            <w:rPr>
              <w:ins w:id="5777" w:author="Janice S" w:date="2025-12-17T12:19:00Z" w16du:dateUtc="2025-12-17T17:19:00Z"/>
              <w:rFonts w:ascii="Times New Roman" w:eastAsia="Times New Roman" w:hAnsi="Times New Roman" w:cs="Times New Roman"/>
            </w:rPr>
          </w:rPrChange>
        </w:rPr>
      </w:pPr>
    </w:p>
    <w:p w14:paraId="48A4F1DD" w14:textId="021C01EA" w:rsidR="00090199" w:rsidRPr="007660CE" w:rsidRDefault="00D23C34" w:rsidP="00EC19C2">
      <w:pPr>
        <w:spacing w:line="240" w:lineRule="auto"/>
        <w:rPr>
          <w:ins w:id="5778" w:author="Janice S" w:date="2025-12-17T12:19:00Z" w16du:dateUtc="2025-12-17T17:19:00Z"/>
          <w:rFonts w:ascii="Times New Roman" w:eastAsia="Times New Roman" w:hAnsi="Times New Roman" w:cs="Times New Roman"/>
          <w:sz w:val="20"/>
          <w:szCs w:val="20"/>
          <w:rPrChange w:id="5779" w:author="Janice S" w:date="2025-12-17T17:17:00Z" w16du:dateUtc="2025-12-17T22:17:00Z">
            <w:rPr>
              <w:ins w:id="5780" w:author="Janice S" w:date="2025-12-17T12:19:00Z" w16du:dateUtc="2025-12-17T17:19:00Z"/>
              <w:rFonts w:ascii="Times New Roman" w:eastAsia="Times New Roman" w:hAnsi="Times New Roman" w:cs="Times New Roman"/>
            </w:rPr>
          </w:rPrChange>
        </w:rPr>
      </w:pPr>
      <w:ins w:id="5781" w:author="Janice S" w:date="2025-12-17T13:23:00Z" w16du:dateUtc="2025-12-17T18:23:00Z">
        <w:r w:rsidRPr="007660CE">
          <w:rPr>
            <w:rFonts w:ascii="Times New Roman" w:eastAsia="Times New Roman" w:hAnsi="Times New Roman" w:cs="Times New Roman"/>
            <w:b/>
            <w:i/>
            <w:sz w:val="20"/>
            <w:szCs w:val="20"/>
            <w:rPrChange w:id="5782" w:author="Janice S" w:date="2025-12-17T17:17:00Z" w16du:dateUtc="2025-12-17T22:17:00Z">
              <w:rPr>
                <w:rFonts w:ascii="Times New Roman" w:eastAsia="Times New Roman" w:hAnsi="Times New Roman" w:cs="Times New Roman"/>
                <w:b/>
                <w:i/>
              </w:rPr>
            </w:rPrChange>
          </w:rPr>
          <w:t>E. VanDeMark:</w:t>
        </w:r>
      </w:ins>
    </w:p>
    <w:p w14:paraId="7ADF93E2" w14:textId="7ED0DFDF" w:rsidR="00090199" w:rsidRPr="007660CE" w:rsidRDefault="00090199" w:rsidP="00EC19C2">
      <w:pPr>
        <w:spacing w:line="240" w:lineRule="auto"/>
        <w:rPr>
          <w:ins w:id="5783" w:author="Janice S" w:date="2025-12-17T12:19:00Z" w16du:dateUtc="2025-12-17T17:19:00Z"/>
          <w:rFonts w:ascii="Times New Roman" w:eastAsia="Times New Roman" w:hAnsi="Times New Roman" w:cs="Times New Roman"/>
          <w:sz w:val="20"/>
          <w:szCs w:val="20"/>
          <w:rPrChange w:id="5784" w:author="Janice S" w:date="2025-12-17T17:17:00Z" w16du:dateUtc="2025-12-17T22:17:00Z">
            <w:rPr>
              <w:ins w:id="5785" w:author="Janice S" w:date="2025-12-17T12:19:00Z" w16du:dateUtc="2025-12-17T17:19:00Z"/>
              <w:rFonts w:ascii="Times New Roman" w:eastAsia="Times New Roman" w:hAnsi="Times New Roman" w:cs="Times New Roman"/>
            </w:rPr>
          </w:rPrChange>
        </w:rPr>
      </w:pPr>
      <w:ins w:id="5786" w:author="Janice S" w:date="2025-12-17T12:19:00Z" w16du:dateUtc="2025-12-17T17:19:00Z">
        <w:r w:rsidRPr="007660CE">
          <w:rPr>
            <w:rFonts w:ascii="Times New Roman" w:eastAsia="Times New Roman" w:hAnsi="Times New Roman" w:cs="Times New Roman"/>
            <w:sz w:val="20"/>
            <w:szCs w:val="20"/>
            <w:rPrChange w:id="5787" w:author="Janice S" w:date="2025-12-17T17:17:00Z" w16du:dateUtc="2025-12-17T22:17:00Z">
              <w:rPr>
                <w:rFonts w:ascii="Times New Roman" w:eastAsia="Times New Roman" w:hAnsi="Times New Roman" w:cs="Times New Roman"/>
              </w:rPr>
            </w:rPrChange>
          </w:rPr>
          <w:t xml:space="preserve">I think he said in </w:t>
        </w:r>
      </w:ins>
      <w:r w:rsidR="00B55D44">
        <w:rPr>
          <w:rFonts w:ascii="Times New Roman" w:eastAsia="Times New Roman" w:hAnsi="Times New Roman" w:cs="Times New Roman"/>
          <w:sz w:val="20"/>
          <w:szCs w:val="20"/>
        </w:rPr>
        <w:t>20</w:t>
      </w:r>
      <w:ins w:id="5788" w:author="Janice S" w:date="2025-12-17T12:19:00Z" w16du:dateUtc="2025-12-17T17:19:00Z">
        <w:r w:rsidRPr="007660CE">
          <w:rPr>
            <w:rFonts w:ascii="Times New Roman" w:eastAsia="Times New Roman" w:hAnsi="Times New Roman" w:cs="Times New Roman"/>
            <w:sz w:val="20"/>
            <w:szCs w:val="20"/>
            <w:rPrChange w:id="5789" w:author="Janice S" w:date="2025-12-17T17:17:00Z" w16du:dateUtc="2025-12-17T22:17:00Z">
              <w:rPr>
                <w:rFonts w:ascii="Times New Roman" w:eastAsia="Times New Roman" w:hAnsi="Times New Roman" w:cs="Times New Roman"/>
              </w:rPr>
            </w:rPrChange>
          </w:rPr>
          <w:t>26 is when I expire.</w:t>
        </w:r>
      </w:ins>
    </w:p>
    <w:p w14:paraId="6E3934D1" w14:textId="77777777" w:rsidR="00090199" w:rsidRPr="007660CE" w:rsidRDefault="00090199" w:rsidP="00EC19C2">
      <w:pPr>
        <w:spacing w:line="240" w:lineRule="auto"/>
        <w:rPr>
          <w:ins w:id="5790" w:author="Janice S" w:date="2025-12-17T12:19:00Z" w16du:dateUtc="2025-12-17T17:19:00Z"/>
          <w:rFonts w:ascii="Times New Roman" w:eastAsia="Times New Roman" w:hAnsi="Times New Roman" w:cs="Times New Roman"/>
          <w:sz w:val="20"/>
          <w:szCs w:val="20"/>
          <w:rPrChange w:id="5791" w:author="Janice S" w:date="2025-12-17T17:17:00Z" w16du:dateUtc="2025-12-17T22:17:00Z">
            <w:rPr>
              <w:ins w:id="5792" w:author="Janice S" w:date="2025-12-17T12:19:00Z" w16du:dateUtc="2025-12-17T17:19:00Z"/>
              <w:rFonts w:ascii="Times New Roman" w:eastAsia="Times New Roman" w:hAnsi="Times New Roman" w:cs="Times New Roman"/>
            </w:rPr>
          </w:rPrChange>
        </w:rPr>
      </w:pPr>
    </w:p>
    <w:p w14:paraId="23AC2F89" w14:textId="1014F819" w:rsidR="00090199" w:rsidRPr="007660CE" w:rsidRDefault="00D23C34" w:rsidP="00EC19C2">
      <w:pPr>
        <w:spacing w:line="240" w:lineRule="auto"/>
        <w:rPr>
          <w:ins w:id="5793" w:author="Janice S" w:date="2025-12-17T12:19:00Z" w16du:dateUtc="2025-12-17T17:19:00Z"/>
          <w:rFonts w:ascii="Times New Roman" w:eastAsia="Times New Roman" w:hAnsi="Times New Roman" w:cs="Times New Roman"/>
          <w:sz w:val="20"/>
          <w:szCs w:val="20"/>
          <w:rPrChange w:id="5794" w:author="Janice S" w:date="2025-12-17T17:17:00Z" w16du:dateUtc="2025-12-17T22:17:00Z">
            <w:rPr>
              <w:ins w:id="5795" w:author="Janice S" w:date="2025-12-17T12:19:00Z" w16du:dateUtc="2025-12-17T17:19:00Z"/>
              <w:rFonts w:ascii="Times New Roman" w:eastAsia="Times New Roman" w:hAnsi="Times New Roman" w:cs="Times New Roman"/>
            </w:rPr>
          </w:rPrChange>
        </w:rPr>
      </w:pPr>
      <w:ins w:id="5796" w:author="Janice S" w:date="2025-12-17T13:23:00Z" w16du:dateUtc="2025-12-17T18:23:00Z">
        <w:r w:rsidRPr="007660CE">
          <w:rPr>
            <w:rFonts w:ascii="Times New Roman" w:eastAsia="Times New Roman" w:hAnsi="Times New Roman" w:cs="Times New Roman"/>
            <w:b/>
            <w:i/>
            <w:sz w:val="20"/>
            <w:szCs w:val="20"/>
            <w:rPrChange w:id="5797" w:author="Janice S" w:date="2025-12-17T17:17:00Z" w16du:dateUtc="2025-12-17T22:17:00Z">
              <w:rPr>
                <w:rFonts w:ascii="Times New Roman" w:eastAsia="Times New Roman" w:hAnsi="Times New Roman" w:cs="Times New Roman"/>
                <w:b/>
                <w:i/>
              </w:rPr>
            </w:rPrChange>
          </w:rPr>
          <w:t>D. Eisenhardt:</w:t>
        </w:r>
      </w:ins>
    </w:p>
    <w:p w14:paraId="1FA86D1E" w14:textId="77777777" w:rsidR="00090199" w:rsidRPr="007660CE" w:rsidRDefault="00090199" w:rsidP="00EC19C2">
      <w:pPr>
        <w:spacing w:line="240" w:lineRule="auto"/>
        <w:rPr>
          <w:ins w:id="5798" w:author="Janice S" w:date="2025-12-17T12:19:00Z" w16du:dateUtc="2025-12-17T17:19:00Z"/>
          <w:rFonts w:ascii="Times New Roman" w:eastAsia="Times New Roman" w:hAnsi="Times New Roman" w:cs="Times New Roman"/>
          <w:sz w:val="20"/>
          <w:szCs w:val="20"/>
          <w:rPrChange w:id="5799" w:author="Janice S" w:date="2025-12-17T17:17:00Z" w16du:dateUtc="2025-12-17T22:17:00Z">
            <w:rPr>
              <w:ins w:id="5800" w:author="Janice S" w:date="2025-12-17T12:19:00Z" w16du:dateUtc="2025-12-17T17:19:00Z"/>
              <w:rFonts w:ascii="Times New Roman" w:eastAsia="Times New Roman" w:hAnsi="Times New Roman" w:cs="Times New Roman"/>
            </w:rPr>
          </w:rPrChange>
        </w:rPr>
      </w:pPr>
      <w:ins w:id="5801" w:author="Janice S" w:date="2025-12-17T12:19:00Z" w16du:dateUtc="2025-12-17T17:19:00Z">
        <w:r w:rsidRPr="007660CE">
          <w:rPr>
            <w:rFonts w:ascii="Times New Roman" w:eastAsia="Times New Roman" w:hAnsi="Times New Roman" w:cs="Times New Roman"/>
            <w:sz w:val="20"/>
            <w:szCs w:val="20"/>
            <w:rPrChange w:id="5802" w:author="Janice S" w:date="2025-12-17T17:17:00Z" w16du:dateUtc="2025-12-17T22:17:00Z">
              <w:rPr>
                <w:rFonts w:ascii="Times New Roman" w:eastAsia="Times New Roman" w:hAnsi="Times New Roman" w:cs="Times New Roman"/>
              </w:rPr>
            </w:rPrChange>
          </w:rPr>
          <w:t>Oh, really?</w:t>
        </w:r>
      </w:ins>
    </w:p>
    <w:p w14:paraId="1B6EE347" w14:textId="77777777" w:rsidR="00090199" w:rsidRPr="007660CE" w:rsidRDefault="00090199" w:rsidP="00EC19C2">
      <w:pPr>
        <w:spacing w:line="240" w:lineRule="auto"/>
        <w:rPr>
          <w:ins w:id="5803" w:author="Janice S" w:date="2025-12-17T12:19:00Z" w16du:dateUtc="2025-12-17T17:19:00Z"/>
          <w:rFonts w:ascii="Times New Roman" w:eastAsia="Times New Roman" w:hAnsi="Times New Roman" w:cs="Times New Roman"/>
          <w:sz w:val="20"/>
          <w:szCs w:val="20"/>
          <w:rPrChange w:id="5804" w:author="Janice S" w:date="2025-12-17T17:17:00Z" w16du:dateUtc="2025-12-17T22:17:00Z">
            <w:rPr>
              <w:ins w:id="5805" w:author="Janice S" w:date="2025-12-17T12:19:00Z" w16du:dateUtc="2025-12-17T17:19:00Z"/>
              <w:rFonts w:ascii="Times New Roman" w:eastAsia="Times New Roman" w:hAnsi="Times New Roman" w:cs="Times New Roman"/>
            </w:rPr>
          </w:rPrChange>
        </w:rPr>
      </w:pPr>
    </w:p>
    <w:p w14:paraId="0811EA4C" w14:textId="47EAA16C" w:rsidR="00090199" w:rsidRPr="007660CE" w:rsidRDefault="00D23C34" w:rsidP="00EC19C2">
      <w:pPr>
        <w:spacing w:line="240" w:lineRule="auto"/>
        <w:rPr>
          <w:ins w:id="5806" w:author="Janice S" w:date="2025-12-17T12:19:00Z" w16du:dateUtc="2025-12-17T17:19:00Z"/>
          <w:rFonts w:ascii="Times New Roman" w:eastAsia="Times New Roman" w:hAnsi="Times New Roman" w:cs="Times New Roman"/>
          <w:sz w:val="20"/>
          <w:szCs w:val="20"/>
          <w:rPrChange w:id="5807" w:author="Janice S" w:date="2025-12-17T17:17:00Z" w16du:dateUtc="2025-12-17T22:17:00Z">
            <w:rPr>
              <w:ins w:id="5808" w:author="Janice S" w:date="2025-12-17T12:19:00Z" w16du:dateUtc="2025-12-17T17:19:00Z"/>
              <w:rFonts w:ascii="Times New Roman" w:eastAsia="Times New Roman" w:hAnsi="Times New Roman" w:cs="Times New Roman"/>
            </w:rPr>
          </w:rPrChange>
        </w:rPr>
      </w:pPr>
      <w:ins w:id="5809" w:author="Janice S" w:date="2025-12-17T13:24:00Z" w16du:dateUtc="2025-12-17T18:24:00Z">
        <w:r w:rsidRPr="007660CE">
          <w:rPr>
            <w:rFonts w:ascii="Times New Roman" w:eastAsia="Times New Roman" w:hAnsi="Times New Roman" w:cs="Times New Roman"/>
            <w:b/>
            <w:i/>
            <w:sz w:val="20"/>
            <w:szCs w:val="20"/>
            <w:rPrChange w:id="5810" w:author="Janice S" w:date="2025-12-17T17:17:00Z" w16du:dateUtc="2025-12-17T22:17:00Z">
              <w:rPr>
                <w:rFonts w:ascii="Times New Roman" w:eastAsia="Times New Roman" w:hAnsi="Times New Roman" w:cs="Times New Roman"/>
                <w:b/>
                <w:i/>
              </w:rPr>
            </w:rPrChange>
          </w:rPr>
          <w:t>N. Baum:</w:t>
        </w:r>
      </w:ins>
    </w:p>
    <w:p w14:paraId="32560E5F" w14:textId="77777777" w:rsidR="00090199" w:rsidRPr="007660CE" w:rsidRDefault="00090199" w:rsidP="00EC19C2">
      <w:pPr>
        <w:spacing w:line="240" w:lineRule="auto"/>
        <w:rPr>
          <w:ins w:id="5811" w:author="Janice S" w:date="2025-12-17T12:19:00Z" w16du:dateUtc="2025-12-17T17:19:00Z"/>
          <w:rFonts w:ascii="Times New Roman" w:eastAsia="Times New Roman" w:hAnsi="Times New Roman" w:cs="Times New Roman"/>
          <w:sz w:val="20"/>
          <w:szCs w:val="20"/>
          <w:rPrChange w:id="5812" w:author="Janice S" w:date="2025-12-17T17:17:00Z" w16du:dateUtc="2025-12-17T22:17:00Z">
            <w:rPr>
              <w:ins w:id="5813" w:author="Janice S" w:date="2025-12-17T12:19:00Z" w16du:dateUtc="2025-12-17T17:19:00Z"/>
              <w:rFonts w:ascii="Times New Roman" w:eastAsia="Times New Roman" w:hAnsi="Times New Roman" w:cs="Times New Roman"/>
            </w:rPr>
          </w:rPrChange>
        </w:rPr>
      </w:pPr>
      <w:ins w:id="5814" w:author="Janice S" w:date="2025-12-17T12:19:00Z" w16du:dateUtc="2025-12-17T17:19:00Z">
        <w:r w:rsidRPr="007660CE">
          <w:rPr>
            <w:rFonts w:ascii="Times New Roman" w:eastAsia="Times New Roman" w:hAnsi="Times New Roman" w:cs="Times New Roman"/>
            <w:sz w:val="20"/>
            <w:szCs w:val="20"/>
            <w:rPrChange w:id="5815" w:author="Janice S" w:date="2025-12-17T17:17:00Z" w16du:dateUtc="2025-12-17T22:17:00Z">
              <w:rPr>
                <w:rFonts w:ascii="Times New Roman" w:eastAsia="Times New Roman" w:hAnsi="Times New Roman" w:cs="Times New Roman"/>
              </w:rPr>
            </w:rPrChange>
          </w:rPr>
          <w:t>That's an ominous thing to say. The way he said it.</w:t>
        </w:r>
      </w:ins>
    </w:p>
    <w:p w14:paraId="780856C8" w14:textId="4E126F81" w:rsidR="00090199" w:rsidRPr="007660CE" w:rsidRDefault="00D23C34" w:rsidP="00EC19C2">
      <w:pPr>
        <w:spacing w:line="240" w:lineRule="auto"/>
        <w:rPr>
          <w:ins w:id="5816" w:author="Janice S" w:date="2025-12-17T12:19:00Z" w16du:dateUtc="2025-12-17T17:19:00Z"/>
          <w:rFonts w:ascii="Times New Roman" w:eastAsia="Times New Roman" w:hAnsi="Times New Roman" w:cs="Times New Roman"/>
          <w:sz w:val="20"/>
          <w:szCs w:val="20"/>
          <w:rPrChange w:id="5817" w:author="Janice S" w:date="2025-12-17T17:17:00Z" w16du:dateUtc="2025-12-17T22:17:00Z">
            <w:rPr>
              <w:ins w:id="5818" w:author="Janice S" w:date="2025-12-17T12:19:00Z" w16du:dateUtc="2025-12-17T17:19:00Z"/>
              <w:rFonts w:ascii="Times New Roman" w:eastAsia="Times New Roman" w:hAnsi="Times New Roman" w:cs="Times New Roman"/>
            </w:rPr>
          </w:rPrChange>
        </w:rPr>
      </w:pPr>
      <w:ins w:id="5819" w:author="Janice S" w:date="2025-12-17T13:23:00Z" w16du:dateUtc="2025-12-17T18:23:00Z">
        <w:r w:rsidRPr="007660CE">
          <w:rPr>
            <w:rFonts w:ascii="Times New Roman" w:eastAsia="Times New Roman" w:hAnsi="Times New Roman" w:cs="Times New Roman"/>
            <w:b/>
            <w:i/>
            <w:sz w:val="20"/>
            <w:szCs w:val="20"/>
            <w:rPrChange w:id="5820" w:author="Janice S" w:date="2025-12-17T17:17:00Z" w16du:dateUtc="2025-12-17T22:17:00Z">
              <w:rPr>
                <w:rFonts w:ascii="Times New Roman" w:eastAsia="Times New Roman" w:hAnsi="Times New Roman" w:cs="Times New Roman"/>
                <w:b/>
                <w:i/>
              </w:rPr>
            </w:rPrChange>
          </w:rPr>
          <w:t>R. Gorres:</w:t>
        </w:r>
      </w:ins>
    </w:p>
    <w:p w14:paraId="72F61C08" w14:textId="77777777" w:rsidR="00090199" w:rsidRPr="007660CE" w:rsidRDefault="00090199" w:rsidP="00EC19C2">
      <w:pPr>
        <w:spacing w:line="240" w:lineRule="auto"/>
        <w:rPr>
          <w:ins w:id="5821" w:author="Janice S" w:date="2025-12-17T12:19:00Z" w16du:dateUtc="2025-12-17T17:19:00Z"/>
          <w:rFonts w:ascii="Times New Roman" w:eastAsia="Times New Roman" w:hAnsi="Times New Roman" w:cs="Times New Roman"/>
          <w:sz w:val="20"/>
          <w:szCs w:val="20"/>
          <w:rPrChange w:id="5822" w:author="Janice S" w:date="2025-12-17T17:17:00Z" w16du:dateUtc="2025-12-17T22:17:00Z">
            <w:rPr>
              <w:ins w:id="5823" w:author="Janice S" w:date="2025-12-17T12:19:00Z" w16du:dateUtc="2025-12-17T17:19:00Z"/>
              <w:rFonts w:ascii="Times New Roman" w:eastAsia="Times New Roman" w:hAnsi="Times New Roman" w:cs="Times New Roman"/>
            </w:rPr>
          </w:rPrChange>
        </w:rPr>
      </w:pPr>
      <w:ins w:id="5824" w:author="Janice S" w:date="2025-12-17T12:19:00Z" w16du:dateUtc="2025-12-17T17:19:00Z">
        <w:r w:rsidRPr="007660CE">
          <w:rPr>
            <w:rFonts w:ascii="Times New Roman" w:eastAsia="Times New Roman" w:hAnsi="Times New Roman" w:cs="Times New Roman"/>
            <w:sz w:val="20"/>
            <w:szCs w:val="20"/>
            <w:rPrChange w:id="5825" w:author="Janice S" w:date="2025-12-17T17:17:00Z" w16du:dateUtc="2025-12-17T22:17:00Z">
              <w:rPr>
                <w:rFonts w:ascii="Times New Roman" w:eastAsia="Times New Roman" w:hAnsi="Times New Roman" w:cs="Times New Roman"/>
              </w:rPr>
            </w:rPrChange>
          </w:rPr>
          <w:t>You're right.</w:t>
        </w:r>
      </w:ins>
    </w:p>
    <w:p w14:paraId="669E55F7" w14:textId="77777777" w:rsidR="00090199" w:rsidRPr="007660CE" w:rsidRDefault="00090199" w:rsidP="00EC19C2">
      <w:pPr>
        <w:spacing w:line="240" w:lineRule="auto"/>
        <w:rPr>
          <w:ins w:id="5826" w:author="Janice S" w:date="2025-12-17T12:19:00Z" w16du:dateUtc="2025-12-17T17:19:00Z"/>
          <w:rFonts w:ascii="Times New Roman" w:eastAsia="Times New Roman" w:hAnsi="Times New Roman" w:cs="Times New Roman"/>
          <w:sz w:val="20"/>
          <w:szCs w:val="20"/>
          <w:rPrChange w:id="5827" w:author="Janice S" w:date="2025-12-17T17:17:00Z" w16du:dateUtc="2025-12-17T22:17:00Z">
            <w:rPr>
              <w:ins w:id="5828" w:author="Janice S" w:date="2025-12-17T12:19:00Z" w16du:dateUtc="2025-12-17T17:19:00Z"/>
              <w:rFonts w:ascii="Times New Roman" w:eastAsia="Times New Roman" w:hAnsi="Times New Roman" w:cs="Times New Roman"/>
            </w:rPr>
          </w:rPrChange>
        </w:rPr>
      </w:pPr>
    </w:p>
    <w:p w14:paraId="6354D6B2" w14:textId="28426D17" w:rsidR="00090199" w:rsidRPr="007660CE" w:rsidRDefault="00D23C34" w:rsidP="00EC19C2">
      <w:pPr>
        <w:spacing w:line="240" w:lineRule="auto"/>
        <w:rPr>
          <w:ins w:id="5829" w:author="Janice S" w:date="2025-12-17T12:19:00Z" w16du:dateUtc="2025-12-17T17:19:00Z"/>
          <w:rFonts w:ascii="Times New Roman" w:eastAsia="Times New Roman" w:hAnsi="Times New Roman" w:cs="Times New Roman"/>
          <w:sz w:val="20"/>
          <w:szCs w:val="20"/>
          <w:rPrChange w:id="5830" w:author="Janice S" w:date="2025-12-17T17:17:00Z" w16du:dateUtc="2025-12-17T22:17:00Z">
            <w:rPr>
              <w:ins w:id="5831" w:author="Janice S" w:date="2025-12-17T12:19:00Z" w16du:dateUtc="2025-12-17T17:19:00Z"/>
              <w:rFonts w:ascii="Times New Roman" w:eastAsia="Times New Roman" w:hAnsi="Times New Roman" w:cs="Times New Roman"/>
            </w:rPr>
          </w:rPrChange>
        </w:rPr>
      </w:pPr>
      <w:ins w:id="5832" w:author="Janice S" w:date="2025-12-17T13:23:00Z" w16du:dateUtc="2025-12-17T18:23:00Z">
        <w:r w:rsidRPr="007660CE">
          <w:rPr>
            <w:rFonts w:ascii="Times New Roman" w:eastAsia="Times New Roman" w:hAnsi="Times New Roman" w:cs="Times New Roman"/>
            <w:b/>
            <w:i/>
            <w:sz w:val="20"/>
            <w:szCs w:val="20"/>
            <w:rPrChange w:id="5833" w:author="Janice S" w:date="2025-12-17T17:17:00Z" w16du:dateUtc="2025-12-17T22:17:00Z">
              <w:rPr>
                <w:rFonts w:ascii="Times New Roman" w:eastAsia="Times New Roman" w:hAnsi="Times New Roman" w:cs="Times New Roman"/>
                <w:b/>
                <w:i/>
              </w:rPr>
            </w:rPrChange>
          </w:rPr>
          <w:t>E. VanDeMark:</w:t>
        </w:r>
      </w:ins>
    </w:p>
    <w:p w14:paraId="48BD4F11" w14:textId="0A70A09D" w:rsidR="00090199" w:rsidRPr="007660CE" w:rsidRDefault="00090199" w:rsidP="00EC19C2">
      <w:pPr>
        <w:spacing w:line="240" w:lineRule="auto"/>
        <w:rPr>
          <w:ins w:id="5834" w:author="Janice S" w:date="2025-12-17T12:19:00Z" w16du:dateUtc="2025-12-17T17:19:00Z"/>
          <w:rFonts w:ascii="Times New Roman" w:eastAsia="Times New Roman" w:hAnsi="Times New Roman" w:cs="Times New Roman"/>
          <w:sz w:val="20"/>
          <w:szCs w:val="20"/>
          <w:rPrChange w:id="5835" w:author="Janice S" w:date="2025-12-17T17:17:00Z" w16du:dateUtc="2025-12-17T22:17:00Z">
            <w:rPr>
              <w:ins w:id="5836" w:author="Janice S" w:date="2025-12-17T12:19:00Z" w16du:dateUtc="2025-12-17T17:19:00Z"/>
              <w:rFonts w:ascii="Times New Roman" w:eastAsia="Times New Roman" w:hAnsi="Times New Roman" w:cs="Times New Roman"/>
            </w:rPr>
          </w:rPrChange>
        </w:rPr>
      </w:pPr>
      <w:ins w:id="5837" w:author="Janice S" w:date="2025-12-17T12:19:00Z" w16du:dateUtc="2025-12-17T17:19:00Z">
        <w:r w:rsidRPr="007660CE">
          <w:rPr>
            <w:rFonts w:ascii="Times New Roman" w:eastAsia="Times New Roman" w:hAnsi="Times New Roman" w:cs="Times New Roman"/>
            <w:sz w:val="20"/>
            <w:szCs w:val="20"/>
            <w:rPrChange w:id="5838" w:author="Janice S" w:date="2025-12-17T17:17:00Z" w16du:dateUtc="2025-12-17T22:17:00Z">
              <w:rPr>
                <w:rFonts w:ascii="Times New Roman" w:eastAsia="Times New Roman" w:hAnsi="Times New Roman" w:cs="Times New Roman"/>
              </w:rPr>
            </w:rPrChange>
          </w:rPr>
          <w:t xml:space="preserve">We don't need to make a </w:t>
        </w:r>
      </w:ins>
      <w:r w:rsidR="00AE7A6F" w:rsidRPr="00AE7A6F">
        <w:rPr>
          <w:rFonts w:ascii="Times New Roman" w:eastAsia="Times New Roman" w:hAnsi="Times New Roman" w:cs="Times New Roman"/>
          <w:b/>
          <w:i/>
          <w:sz w:val="20"/>
          <w:szCs w:val="20"/>
        </w:rPr>
        <w:t>MOTION</w:t>
      </w:r>
      <w:ins w:id="5839" w:author="Janice S" w:date="2025-12-17T12:19:00Z" w16du:dateUtc="2025-12-17T17:19:00Z">
        <w:r w:rsidRPr="007660CE">
          <w:rPr>
            <w:rFonts w:ascii="Times New Roman" w:eastAsia="Times New Roman" w:hAnsi="Times New Roman" w:cs="Times New Roman"/>
            <w:sz w:val="20"/>
            <w:szCs w:val="20"/>
            <w:rPrChange w:id="5840" w:author="Janice S" w:date="2025-12-17T17:17:00Z" w16du:dateUtc="2025-12-17T22:17:00Z">
              <w:rPr>
                <w:rFonts w:ascii="Times New Roman" w:eastAsia="Times New Roman" w:hAnsi="Times New Roman" w:cs="Times New Roman"/>
              </w:rPr>
            </w:rPrChange>
          </w:rPr>
          <w:t>.</w:t>
        </w:r>
      </w:ins>
    </w:p>
    <w:p w14:paraId="218F284D" w14:textId="77777777" w:rsidR="00090199" w:rsidRPr="007660CE" w:rsidRDefault="00090199" w:rsidP="00EC19C2">
      <w:pPr>
        <w:spacing w:line="240" w:lineRule="auto"/>
        <w:rPr>
          <w:ins w:id="5841" w:author="Janice S" w:date="2025-12-17T12:19:00Z" w16du:dateUtc="2025-12-17T17:19:00Z"/>
          <w:rFonts w:ascii="Times New Roman" w:eastAsia="Times New Roman" w:hAnsi="Times New Roman" w:cs="Times New Roman"/>
          <w:sz w:val="20"/>
          <w:szCs w:val="20"/>
          <w:rPrChange w:id="5842" w:author="Janice S" w:date="2025-12-17T17:17:00Z" w16du:dateUtc="2025-12-17T22:17:00Z">
            <w:rPr>
              <w:ins w:id="5843" w:author="Janice S" w:date="2025-12-17T12:19:00Z" w16du:dateUtc="2025-12-17T17:19:00Z"/>
              <w:rFonts w:ascii="Times New Roman" w:eastAsia="Times New Roman" w:hAnsi="Times New Roman" w:cs="Times New Roman"/>
            </w:rPr>
          </w:rPrChange>
        </w:rPr>
      </w:pPr>
    </w:p>
    <w:p w14:paraId="0C09E5BF" w14:textId="795482D0" w:rsidR="00090199" w:rsidRPr="007660CE" w:rsidRDefault="00D23C34" w:rsidP="00EC19C2">
      <w:pPr>
        <w:spacing w:line="240" w:lineRule="auto"/>
        <w:rPr>
          <w:ins w:id="5844" w:author="Janice S" w:date="2025-12-17T12:19:00Z" w16du:dateUtc="2025-12-17T17:19:00Z"/>
          <w:rFonts w:ascii="Times New Roman" w:eastAsia="Times New Roman" w:hAnsi="Times New Roman" w:cs="Times New Roman"/>
          <w:sz w:val="20"/>
          <w:szCs w:val="20"/>
          <w:rPrChange w:id="5845" w:author="Janice S" w:date="2025-12-17T17:17:00Z" w16du:dateUtc="2025-12-17T22:17:00Z">
            <w:rPr>
              <w:ins w:id="5846" w:author="Janice S" w:date="2025-12-17T12:19:00Z" w16du:dateUtc="2025-12-17T17:19:00Z"/>
              <w:rFonts w:ascii="Times New Roman" w:eastAsia="Times New Roman" w:hAnsi="Times New Roman" w:cs="Times New Roman"/>
            </w:rPr>
          </w:rPrChange>
        </w:rPr>
      </w:pPr>
      <w:ins w:id="5847" w:author="Janice S" w:date="2025-12-17T13:23:00Z" w16du:dateUtc="2025-12-17T18:23:00Z">
        <w:r w:rsidRPr="007660CE">
          <w:rPr>
            <w:rFonts w:ascii="Times New Roman" w:eastAsia="Times New Roman" w:hAnsi="Times New Roman" w:cs="Times New Roman"/>
            <w:b/>
            <w:i/>
            <w:sz w:val="20"/>
            <w:szCs w:val="20"/>
            <w:rPrChange w:id="5848" w:author="Janice S" w:date="2025-12-17T17:17:00Z" w16du:dateUtc="2025-12-17T22:17:00Z">
              <w:rPr>
                <w:rFonts w:ascii="Times New Roman" w:eastAsia="Times New Roman" w:hAnsi="Times New Roman" w:cs="Times New Roman"/>
                <w:b/>
                <w:i/>
              </w:rPr>
            </w:rPrChange>
          </w:rPr>
          <w:t>R. Gorres:</w:t>
        </w:r>
      </w:ins>
    </w:p>
    <w:p w14:paraId="63E3F63D" w14:textId="0571603A" w:rsidR="00090199" w:rsidRPr="007660CE" w:rsidRDefault="00090199" w:rsidP="00EC19C2">
      <w:pPr>
        <w:spacing w:line="240" w:lineRule="auto"/>
        <w:rPr>
          <w:ins w:id="5849" w:author="Janice S" w:date="2025-12-17T12:19:00Z" w16du:dateUtc="2025-12-17T17:19:00Z"/>
          <w:rFonts w:ascii="Times New Roman" w:eastAsia="Times New Roman" w:hAnsi="Times New Roman" w:cs="Times New Roman"/>
          <w:sz w:val="20"/>
          <w:szCs w:val="20"/>
          <w:rPrChange w:id="5850" w:author="Janice S" w:date="2025-12-17T17:17:00Z" w16du:dateUtc="2025-12-17T22:17:00Z">
            <w:rPr>
              <w:ins w:id="5851" w:author="Janice S" w:date="2025-12-17T12:19:00Z" w16du:dateUtc="2025-12-17T17:19:00Z"/>
              <w:rFonts w:ascii="Times New Roman" w:eastAsia="Times New Roman" w:hAnsi="Times New Roman" w:cs="Times New Roman"/>
            </w:rPr>
          </w:rPrChange>
        </w:rPr>
      </w:pPr>
      <w:ins w:id="5852" w:author="Janice S" w:date="2025-12-17T12:19:00Z" w16du:dateUtc="2025-12-17T17:19:00Z">
        <w:r w:rsidRPr="007660CE">
          <w:rPr>
            <w:rFonts w:ascii="Times New Roman" w:eastAsia="Times New Roman" w:hAnsi="Times New Roman" w:cs="Times New Roman"/>
            <w:sz w:val="20"/>
            <w:szCs w:val="20"/>
            <w:rPrChange w:id="5853" w:author="Janice S" w:date="2025-12-17T17:17:00Z" w16du:dateUtc="2025-12-17T22:17:00Z">
              <w:rPr>
                <w:rFonts w:ascii="Times New Roman" w:eastAsia="Times New Roman" w:hAnsi="Times New Roman" w:cs="Times New Roman"/>
              </w:rPr>
            </w:rPrChange>
          </w:rPr>
          <w:t>No, that will be next year. The board makes its recommendations. The town board has to approve it.</w:t>
        </w:r>
      </w:ins>
      <w:r w:rsidR="00796531">
        <w:rPr>
          <w:rFonts w:ascii="Times New Roman" w:eastAsia="Times New Roman" w:hAnsi="Times New Roman" w:cs="Times New Roman"/>
          <w:sz w:val="20"/>
          <w:szCs w:val="20"/>
        </w:rPr>
        <w:t xml:space="preserve"> </w:t>
      </w:r>
      <w:ins w:id="5854" w:author="Janice S" w:date="2025-12-17T12:19:00Z" w16du:dateUtc="2025-12-17T17:19:00Z">
        <w:r w:rsidRPr="007660CE">
          <w:rPr>
            <w:rFonts w:ascii="Times New Roman" w:eastAsia="Times New Roman" w:hAnsi="Times New Roman" w:cs="Times New Roman"/>
            <w:sz w:val="20"/>
            <w:szCs w:val="20"/>
            <w:rPrChange w:id="5855" w:author="Janice S" w:date="2025-12-17T17:17:00Z" w16du:dateUtc="2025-12-17T22:17:00Z">
              <w:rPr>
                <w:rFonts w:ascii="Times New Roman" w:eastAsia="Times New Roman" w:hAnsi="Times New Roman" w:cs="Times New Roman"/>
              </w:rPr>
            </w:rPrChange>
          </w:rPr>
          <w:t>Then it goes to the county. The county legislature has to approve it.</w:t>
        </w:r>
      </w:ins>
    </w:p>
    <w:p w14:paraId="3B6A5E9F" w14:textId="77777777" w:rsidR="00090199" w:rsidRPr="007660CE" w:rsidRDefault="00090199" w:rsidP="00EC19C2">
      <w:pPr>
        <w:spacing w:line="240" w:lineRule="auto"/>
        <w:rPr>
          <w:ins w:id="5856" w:author="Janice S" w:date="2025-12-17T12:19:00Z" w16du:dateUtc="2025-12-17T17:19:00Z"/>
          <w:rFonts w:ascii="Times New Roman" w:eastAsia="Times New Roman" w:hAnsi="Times New Roman" w:cs="Times New Roman"/>
          <w:sz w:val="20"/>
          <w:szCs w:val="20"/>
          <w:rPrChange w:id="5857" w:author="Janice S" w:date="2025-12-17T17:17:00Z" w16du:dateUtc="2025-12-17T22:17:00Z">
            <w:rPr>
              <w:ins w:id="5858" w:author="Janice S" w:date="2025-12-17T12:19:00Z" w16du:dateUtc="2025-12-17T17:19:00Z"/>
              <w:rFonts w:ascii="Times New Roman" w:eastAsia="Times New Roman" w:hAnsi="Times New Roman" w:cs="Times New Roman"/>
            </w:rPr>
          </w:rPrChange>
        </w:rPr>
      </w:pPr>
    </w:p>
    <w:p w14:paraId="7ABCD924" w14:textId="53B1B2D4" w:rsidR="00090199" w:rsidRPr="007660CE" w:rsidRDefault="00D23C34" w:rsidP="00EC19C2">
      <w:pPr>
        <w:spacing w:line="240" w:lineRule="auto"/>
        <w:rPr>
          <w:ins w:id="5859" w:author="Janice S" w:date="2025-12-17T12:19:00Z" w16du:dateUtc="2025-12-17T17:19:00Z"/>
          <w:rFonts w:ascii="Times New Roman" w:eastAsia="Times New Roman" w:hAnsi="Times New Roman" w:cs="Times New Roman"/>
          <w:sz w:val="20"/>
          <w:szCs w:val="20"/>
          <w:rPrChange w:id="5860" w:author="Janice S" w:date="2025-12-17T17:17:00Z" w16du:dateUtc="2025-12-17T22:17:00Z">
            <w:rPr>
              <w:ins w:id="5861" w:author="Janice S" w:date="2025-12-17T12:19:00Z" w16du:dateUtc="2025-12-17T17:19:00Z"/>
              <w:rFonts w:ascii="Times New Roman" w:eastAsia="Times New Roman" w:hAnsi="Times New Roman" w:cs="Times New Roman"/>
            </w:rPr>
          </w:rPrChange>
        </w:rPr>
      </w:pPr>
      <w:ins w:id="5862" w:author="Janice S" w:date="2025-12-17T13:23:00Z" w16du:dateUtc="2025-12-17T18:23:00Z">
        <w:r w:rsidRPr="007660CE">
          <w:rPr>
            <w:rFonts w:ascii="Times New Roman" w:eastAsia="Times New Roman" w:hAnsi="Times New Roman" w:cs="Times New Roman"/>
            <w:b/>
            <w:i/>
            <w:sz w:val="20"/>
            <w:szCs w:val="20"/>
            <w:rPrChange w:id="5863" w:author="Janice S" w:date="2025-12-17T17:17:00Z" w16du:dateUtc="2025-12-17T22:17:00Z">
              <w:rPr>
                <w:rFonts w:ascii="Times New Roman" w:eastAsia="Times New Roman" w:hAnsi="Times New Roman" w:cs="Times New Roman"/>
                <w:b/>
                <w:i/>
              </w:rPr>
            </w:rPrChange>
          </w:rPr>
          <w:t>E. VanDeMark:</w:t>
        </w:r>
      </w:ins>
    </w:p>
    <w:p w14:paraId="39E3430C" w14:textId="77777777" w:rsidR="00090199" w:rsidRPr="007660CE" w:rsidRDefault="00090199" w:rsidP="00EC19C2">
      <w:pPr>
        <w:spacing w:line="240" w:lineRule="auto"/>
        <w:rPr>
          <w:ins w:id="5864" w:author="Janice S" w:date="2025-12-17T12:19:00Z" w16du:dateUtc="2025-12-17T17:19:00Z"/>
          <w:rFonts w:ascii="Times New Roman" w:eastAsia="Times New Roman" w:hAnsi="Times New Roman" w:cs="Times New Roman"/>
          <w:sz w:val="20"/>
          <w:szCs w:val="20"/>
          <w:rPrChange w:id="5865" w:author="Janice S" w:date="2025-12-17T17:17:00Z" w16du:dateUtc="2025-12-17T22:17:00Z">
            <w:rPr>
              <w:ins w:id="5866" w:author="Janice S" w:date="2025-12-17T12:19:00Z" w16du:dateUtc="2025-12-17T17:19:00Z"/>
              <w:rFonts w:ascii="Times New Roman" w:eastAsia="Times New Roman" w:hAnsi="Times New Roman" w:cs="Times New Roman"/>
            </w:rPr>
          </w:rPrChange>
        </w:rPr>
      </w:pPr>
      <w:ins w:id="5867" w:author="Janice S" w:date="2025-12-17T12:19:00Z" w16du:dateUtc="2025-12-17T17:19:00Z">
        <w:r w:rsidRPr="007660CE">
          <w:rPr>
            <w:rFonts w:ascii="Times New Roman" w:eastAsia="Times New Roman" w:hAnsi="Times New Roman" w:cs="Times New Roman"/>
            <w:sz w:val="20"/>
            <w:szCs w:val="20"/>
            <w:rPrChange w:id="5868" w:author="Janice S" w:date="2025-12-17T17:17:00Z" w16du:dateUtc="2025-12-17T22:17:00Z">
              <w:rPr>
                <w:rFonts w:ascii="Times New Roman" w:eastAsia="Times New Roman" w:hAnsi="Times New Roman" w:cs="Times New Roman"/>
              </w:rPr>
            </w:rPrChange>
          </w:rPr>
          <w:t>We don't want to drag our feet on that. It takes them time.</w:t>
        </w:r>
      </w:ins>
    </w:p>
    <w:p w14:paraId="5E8FFEB2" w14:textId="77777777" w:rsidR="00090199" w:rsidRPr="007660CE" w:rsidRDefault="00090199" w:rsidP="00EC19C2">
      <w:pPr>
        <w:spacing w:line="240" w:lineRule="auto"/>
        <w:rPr>
          <w:ins w:id="5869" w:author="Janice S" w:date="2025-12-17T12:19:00Z" w16du:dateUtc="2025-12-17T17:19:00Z"/>
          <w:rFonts w:ascii="Times New Roman" w:eastAsia="Times New Roman" w:hAnsi="Times New Roman" w:cs="Times New Roman"/>
          <w:sz w:val="20"/>
          <w:szCs w:val="20"/>
          <w:rPrChange w:id="5870" w:author="Janice S" w:date="2025-12-17T17:17:00Z" w16du:dateUtc="2025-12-17T22:17:00Z">
            <w:rPr>
              <w:ins w:id="5871" w:author="Janice S" w:date="2025-12-17T12:19:00Z" w16du:dateUtc="2025-12-17T17:19:00Z"/>
              <w:rFonts w:ascii="Times New Roman" w:eastAsia="Times New Roman" w:hAnsi="Times New Roman" w:cs="Times New Roman"/>
            </w:rPr>
          </w:rPrChange>
        </w:rPr>
      </w:pPr>
    </w:p>
    <w:p w14:paraId="552ADC9D" w14:textId="2E369E97" w:rsidR="00090199" w:rsidRPr="007660CE" w:rsidRDefault="00D23C34" w:rsidP="00EC19C2">
      <w:pPr>
        <w:spacing w:line="240" w:lineRule="auto"/>
        <w:rPr>
          <w:ins w:id="5872" w:author="Janice S" w:date="2025-12-17T12:19:00Z" w16du:dateUtc="2025-12-17T17:19:00Z"/>
          <w:rFonts w:ascii="Times New Roman" w:eastAsia="Times New Roman" w:hAnsi="Times New Roman" w:cs="Times New Roman"/>
          <w:sz w:val="20"/>
          <w:szCs w:val="20"/>
          <w:rPrChange w:id="5873" w:author="Janice S" w:date="2025-12-17T17:17:00Z" w16du:dateUtc="2025-12-17T22:17:00Z">
            <w:rPr>
              <w:ins w:id="5874" w:author="Janice S" w:date="2025-12-17T12:19:00Z" w16du:dateUtc="2025-12-17T17:19:00Z"/>
              <w:rFonts w:ascii="Times New Roman" w:eastAsia="Times New Roman" w:hAnsi="Times New Roman" w:cs="Times New Roman"/>
            </w:rPr>
          </w:rPrChange>
        </w:rPr>
      </w:pPr>
      <w:ins w:id="5875" w:author="Janice S" w:date="2025-12-17T13:23:00Z" w16du:dateUtc="2025-12-17T18:23:00Z">
        <w:r w:rsidRPr="007660CE">
          <w:rPr>
            <w:rFonts w:ascii="Times New Roman" w:eastAsia="Times New Roman" w:hAnsi="Times New Roman" w:cs="Times New Roman"/>
            <w:b/>
            <w:i/>
            <w:sz w:val="20"/>
            <w:szCs w:val="20"/>
            <w:rPrChange w:id="5876" w:author="Janice S" w:date="2025-12-17T17:17:00Z" w16du:dateUtc="2025-12-17T22:17:00Z">
              <w:rPr>
                <w:rFonts w:ascii="Times New Roman" w:eastAsia="Times New Roman" w:hAnsi="Times New Roman" w:cs="Times New Roman"/>
                <w:b/>
                <w:i/>
              </w:rPr>
            </w:rPrChange>
          </w:rPr>
          <w:t>R. Gorres:</w:t>
        </w:r>
      </w:ins>
    </w:p>
    <w:p w14:paraId="685E46BA" w14:textId="77777777" w:rsidR="00090199" w:rsidRPr="007660CE" w:rsidRDefault="00090199" w:rsidP="00EC19C2">
      <w:pPr>
        <w:spacing w:line="240" w:lineRule="auto"/>
        <w:rPr>
          <w:ins w:id="5877" w:author="Janice S" w:date="2025-12-17T12:19:00Z" w16du:dateUtc="2025-12-17T17:19:00Z"/>
          <w:rFonts w:ascii="Times New Roman" w:eastAsia="Times New Roman" w:hAnsi="Times New Roman" w:cs="Times New Roman"/>
          <w:sz w:val="20"/>
          <w:szCs w:val="20"/>
          <w:rPrChange w:id="5878" w:author="Janice S" w:date="2025-12-17T17:17:00Z" w16du:dateUtc="2025-12-17T22:17:00Z">
            <w:rPr>
              <w:ins w:id="5879" w:author="Janice S" w:date="2025-12-17T12:19:00Z" w16du:dateUtc="2025-12-17T17:19:00Z"/>
              <w:rFonts w:ascii="Times New Roman" w:eastAsia="Times New Roman" w:hAnsi="Times New Roman" w:cs="Times New Roman"/>
            </w:rPr>
          </w:rPrChange>
        </w:rPr>
      </w:pPr>
      <w:ins w:id="5880" w:author="Janice S" w:date="2025-12-17T12:19:00Z" w16du:dateUtc="2025-12-17T17:19:00Z">
        <w:r w:rsidRPr="007660CE">
          <w:rPr>
            <w:rFonts w:ascii="Times New Roman" w:eastAsia="Times New Roman" w:hAnsi="Times New Roman" w:cs="Times New Roman"/>
            <w:sz w:val="20"/>
            <w:szCs w:val="20"/>
            <w:rPrChange w:id="5881" w:author="Janice S" w:date="2025-12-17T17:17:00Z" w16du:dateUtc="2025-12-17T22:17:00Z">
              <w:rPr>
                <w:rFonts w:ascii="Times New Roman" w:eastAsia="Times New Roman" w:hAnsi="Times New Roman" w:cs="Times New Roman"/>
              </w:rPr>
            </w:rPrChange>
          </w:rPr>
          <w:t>It took them last time.</w:t>
        </w:r>
      </w:ins>
    </w:p>
    <w:p w14:paraId="03CC49A8" w14:textId="77777777" w:rsidR="00090199" w:rsidRPr="007660CE" w:rsidRDefault="00090199" w:rsidP="00EC19C2">
      <w:pPr>
        <w:spacing w:line="240" w:lineRule="auto"/>
        <w:rPr>
          <w:ins w:id="5882" w:author="Janice S" w:date="2025-12-17T12:19:00Z" w16du:dateUtc="2025-12-17T17:19:00Z"/>
          <w:rFonts w:ascii="Times New Roman" w:eastAsia="Times New Roman" w:hAnsi="Times New Roman" w:cs="Times New Roman"/>
          <w:sz w:val="20"/>
          <w:szCs w:val="20"/>
          <w:rPrChange w:id="5883" w:author="Janice S" w:date="2025-12-17T17:17:00Z" w16du:dateUtc="2025-12-17T22:17:00Z">
            <w:rPr>
              <w:ins w:id="5884" w:author="Janice S" w:date="2025-12-17T12:19:00Z" w16du:dateUtc="2025-12-17T17:19:00Z"/>
              <w:rFonts w:ascii="Times New Roman" w:eastAsia="Times New Roman" w:hAnsi="Times New Roman" w:cs="Times New Roman"/>
            </w:rPr>
          </w:rPrChange>
        </w:rPr>
      </w:pPr>
    </w:p>
    <w:p w14:paraId="4F325DB7" w14:textId="4F7F32DA" w:rsidR="00090199" w:rsidRPr="007660CE" w:rsidRDefault="00D23C34" w:rsidP="00EC19C2">
      <w:pPr>
        <w:spacing w:line="240" w:lineRule="auto"/>
        <w:rPr>
          <w:ins w:id="5885" w:author="Janice S" w:date="2025-12-17T12:19:00Z" w16du:dateUtc="2025-12-17T17:19:00Z"/>
          <w:rFonts w:ascii="Times New Roman" w:eastAsia="Times New Roman" w:hAnsi="Times New Roman" w:cs="Times New Roman"/>
          <w:sz w:val="20"/>
          <w:szCs w:val="20"/>
          <w:rPrChange w:id="5886" w:author="Janice S" w:date="2025-12-17T17:17:00Z" w16du:dateUtc="2025-12-17T22:17:00Z">
            <w:rPr>
              <w:ins w:id="5887" w:author="Janice S" w:date="2025-12-17T12:19:00Z" w16du:dateUtc="2025-12-17T17:19:00Z"/>
              <w:rFonts w:ascii="Times New Roman" w:eastAsia="Times New Roman" w:hAnsi="Times New Roman" w:cs="Times New Roman"/>
            </w:rPr>
          </w:rPrChange>
        </w:rPr>
      </w:pPr>
      <w:ins w:id="5888" w:author="Janice S" w:date="2025-12-17T13:23:00Z" w16du:dateUtc="2025-12-17T18:23:00Z">
        <w:r w:rsidRPr="007660CE">
          <w:rPr>
            <w:rFonts w:ascii="Times New Roman" w:eastAsia="Times New Roman" w:hAnsi="Times New Roman" w:cs="Times New Roman"/>
            <w:b/>
            <w:i/>
            <w:sz w:val="20"/>
            <w:szCs w:val="20"/>
            <w:rPrChange w:id="5889" w:author="Janice S" w:date="2025-12-17T17:17:00Z" w16du:dateUtc="2025-12-17T22:17:00Z">
              <w:rPr>
                <w:rFonts w:ascii="Times New Roman" w:eastAsia="Times New Roman" w:hAnsi="Times New Roman" w:cs="Times New Roman"/>
                <w:b/>
                <w:i/>
              </w:rPr>
            </w:rPrChange>
          </w:rPr>
          <w:t>E. VanDeMark:</w:t>
        </w:r>
      </w:ins>
    </w:p>
    <w:p w14:paraId="5A420B59" w14:textId="77777777" w:rsidR="00090199" w:rsidRPr="007660CE" w:rsidRDefault="00090199" w:rsidP="00EC19C2">
      <w:pPr>
        <w:spacing w:line="240" w:lineRule="auto"/>
        <w:rPr>
          <w:ins w:id="5890" w:author="Janice S" w:date="2025-12-17T12:19:00Z" w16du:dateUtc="2025-12-17T17:19:00Z"/>
          <w:rFonts w:ascii="Times New Roman" w:eastAsia="Times New Roman" w:hAnsi="Times New Roman" w:cs="Times New Roman"/>
          <w:sz w:val="20"/>
          <w:szCs w:val="20"/>
          <w:rPrChange w:id="5891" w:author="Janice S" w:date="2025-12-17T17:17:00Z" w16du:dateUtc="2025-12-17T22:17:00Z">
            <w:rPr>
              <w:ins w:id="5892" w:author="Janice S" w:date="2025-12-17T12:19:00Z" w16du:dateUtc="2025-12-17T17:19:00Z"/>
              <w:rFonts w:ascii="Times New Roman" w:eastAsia="Times New Roman" w:hAnsi="Times New Roman" w:cs="Times New Roman"/>
            </w:rPr>
          </w:rPrChange>
        </w:rPr>
      </w:pPr>
      <w:ins w:id="5893" w:author="Janice S" w:date="2025-12-17T12:19:00Z" w16du:dateUtc="2025-12-17T17:19:00Z">
        <w:r w:rsidRPr="007660CE">
          <w:rPr>
            <w:rFonts w:ascii="Times New Roman" w:eastAsia="Times New Roman" w:hAnsi="Times New Roman" w:cs="Times New Roman"/>
            <w:sz w:val="20"/>
            <w:szCs w:val="20"/>
            <w:rPrChange w:id="5894" w:author="Janice S" w:date="2025-12-17T17:17:00Z" w16du:dateUtc="2025-12-17T22:17:00Z">
              <w:rPr>
                <w:rFonts w:ascii="Times New Roman" w:eastAsia="Times New Roman" w:hAnsi="Times New Roman" w:cs="Times New Roman"/>
              </w:rPr>
            </w:rPrChange>
          </w:rPr>
          <w:t>I will happily stay on that board. If you so desire.</w:t>
        </w:r>
      </w:ins>
    </w:p>
    <w:p w14:paraId="57E502A0" w14:textId="77777777" w:rsidR="00090199" w:rsidRPr="007660CE" w:rsidRDefault="00090199" w:rsidP="00EC19C2">
      <w:pPr>
        <w:spacing w:line="240" w:lineRule="auto"/>
        <w:rPr>
          <w:ins w:id="5895" w:author="Janice S" w:date="2025-12-17T12:19:00Z" w16du:dateUtc="2025-12-17T17:19:00Z"/>
          <w:rFonts w:ascii="Times New Roman" w:eastAsia="Times New Roman" w:hAnsi="Times New Roman" w:cs="Times New Roman"/>
          <w:sz w:val="20"/>
          <w:szCs w:val="20"/>
          <w:rPrChange w:id="5896" w:author="Janice S" w:date="2025-12-17T17:17:00Z" w16du:dateUtc="2025-12-17T22:17:00Z">
            <w:rPr>
              <w:ins w:id="5897" w:author="Janice S" w:date="2025-12-17T12:19:00Z" w16du:dateUtc="2025-12-17T17:19:00Z"/>
              <w:rFonts w:ascii="Times New Roman" w:eastAsia="Times New Roman" w:hAnsi="Times New Roman" w:cs="Times New Roman"/>
            </w:rPr>
          </w:rPrChange>
        </w:rPr>
      </w:pPr>
    </w:p>
    <w:p w14:paraId="07A2966F" w14:textId="124C80FC" w:rsidR="00090199" w:rsidRPr="007660CE" w:rsidRDefault="00D23C34" w:rsidP="00EC19C2">
      <w:pPr>
        <w:spacing w:line="240" w:lineRule="auto"/>
        <w:rPr>
          <w:ins w:id="5898" w:author="Janice S" w:date="2025-12-17T12:19:00Z" w16du:dateUtc="2025-12-17T17:19:00Z"/>
          <w:rFonts w:ascii="Times New Roman" w:eastAsia="Times New Roman" w:hAnsi="Times New Roman" w:cs="Times New Roman"/>
          <w:sz w:val="20"/>
          <w:szCs w:val="20"/>
          <w:rPrChange w:id="5899" w:author="Janice S" w:date="2025-12-17T17:17:00Z" w16du:dateUtc="2025-12-17T22:17:00Z">
            <w:rPr>
              <w:ins w:id="5900" w:author="Janice S" w:date="2025-12-17T12:19:00Z" w16du:dateUtc="2025-12-17T17:19:00Z"/>
              <w:rFonts w:ascii="Times New Roman" w:eastAsia="Times New Roman" w:hAnsi="Times New Roman" w:cs="Times New Roman"/>
            </w:rPr>
          </w:rPrChange>
        </w:rPr>
      </w:pPr>
      <w:ins w:id="5901" w:author="Janice S" w:date="2025-12-17T13:24:00Z" w16du:dateUtc="2025-12-17T18:24:00Z">
        <w:r w:rsidRPr="007660CE">
          <w:rPr>
            <w:rFonts w:ascii="Times New Roman" w:eastAsia="Times New Roman" w:hAnsi="Times New Roman" w:cs="Times New Roman"/>
            <w:b/>
            <w:i/>
            <w:sz w:val="20"/>
            <w:szCs w:val="20"/>
            <w:rPrChange w:id="5902" w:author="Janice S" w:date="2025-12-17T17:17:00Z" w16du:dateUtc="2025-12-17T22:17:00Z">
              <w:rPr>
                <w:rFonts w:ascii="Times New Roman" w:eastAsia="Times New Roman" w:hAnsi="Times New Roman" w:cs="Times New Roman"/>
                <w:b/>
                <w:i/>
              </w:rPr>
            </w:rPrChange>
          </w:rPr>
          <w:t>N. Baum:</w:t>
        </w:r>
      </w:ins>
    </w:p>
    <w:p w14:paraId="0371DFCB" w14:textId="3A198F6D" w:rsidR="00090199" w:rsidRPr="007660CE" w:rsidRDefault="00090199" w:rsidP="00EC19C2">
      <w:pPr>
        <w:spacing w:line="240" w:lineRule="auto"/>
        <w:rPr>
          <w:ins w:id="5903" w:author="Janice S" w:date="2025-12-17T12:19:00Z" w16du:dateUtc="2025-12-17T17:19:00Z"/>
          <w:rFonts w:ascii="Times New Roman" w:eastAsia="Times New Roman" w:hAnsi="Times New Roman" w:cs="Times New Roman"/>
          <w:sz w:val="20"/>
          <w:szCs w:val="20"/>
          <w:rPrChange w:id="5904" w:author="Janice S" w:date="2025-12-17T17:17:00Z" w16du:dateUtc="2025-12-17T22:17:00Z">
            <w:rPr>
              <w:ins w:id="5905" w:author="Janice S" w:date="2025-12-17T12:19:00Z" w16du:dateUtc="2025-12-17T17:19:00Z"/>
              <w:rFonts w:ascii="Times New Roman" w:eastAsia="Times New Roman" w:hAnsi="Times New Roman" w:cs="Times New Roman"/>
            </w:rPr>
          </w:rPrChange>
        </w:rPr>
      </w:pPr>
      <w:ins w:id="5906" w:author="Janice S" w:date="2025-12-17T12:19:00Z" w16du:dateUtc="2025-12-17T17:19:00Z">
        <w:r w:rsidRPr="007660CE">
          <w:rPr>
            <w:rFonts w:ascii="Times New Roman" w:eastAsia="Times New Roman" w:hAnsi="Times New Roman" w:cs="Times New Roman"/>
            <w:sz w:val="20"/>
            <w:szCs w:val="20"/>
            <w:rPrChange w:id="5907" w:author="Janice S" w:date="2025-12-17T17:17:00Z" w16du:dateUtc="2025-12-17T22:17:00Z">
              <w:rPr>
                <w:rFonts w:ascii="Times New Roman" w:eastAsia="Times New Roman" w:hAnsi="Times New Roman" w:cs="Times New Roman"/>
              </w:rPr>
            </w:rPrChange>
          </w:rPr>
          <w:t>Closing out some of these</w:t>
        </w:r>
      </w:ins>
      <w:r w:rsidR="00796531">
        <w:rPr>
          <w:rFonts w:ascii="Times New Roman" w:eastAsia="Times New Roman" w:hAnsi="Times New Roman" w:cs="Times New Roman"/>
          <w:sz w:val="20"/>
          <w:szCs w:val="20"/>
        </w:rPr>
        <w:t>[escrow accounts]</w:t>
      </w:r>
      <w:ins w:id="5908" w:author="Janice S" w:date="2025-12-17T12:19:00Z" w16du:dateUtc="2025-12-17T17:19:00Z">
        <w:r w:rsidRPr="007660CE">
          <w:rPr>
            <w:rFonts w:ascii="Times New Roman" w:eastAsia="Times New Roman" w:hAnsi="Times New Roman" w:cs="Times New Roman"/>
            <w:sz w:val="20"/>
            <w:szCs w:val="20"/>
            <w:rPrChange w:id="5909" w:author="Janice S" w:date="2025-12-17T17:17:00Z" w16du:dateUtc="2025-12-17T22:17:00Z">
              <w:rPr>
                <w:rFonts w:ascii="Times New Roman" w:eastAsia="Times New Roman" w:hAnsi="Times New Roman" w:cs="Times New Roman"/>
              </w:rPr>
            </w:rPrChange>
          </w:rPr>
          <w:t>. Acevedo's been completed, well, I think been completed for a while.</w:t>
        </w:r>
      </w:ins>
    </w:p>
    <w:p w14:paraId="42A31C74" w14:textId="77777777" w:rsidR="00090199" w:rsidRPr="007660CE" w:rsidRDefault="00090199" w:rsidP="00EC19C2">
      <w:pPr>
        <w:spacing w:line="240" w:lineRule="auto"/>
        <w:rPr>
          <w:ins w:id="5910" w:author="Janice S" w:date="2025-12-17T12:19:00Z" w16du:dateUtc="2025-12-17T17:19:00Z"/>
          <w:rFonts w:ascii="Times New Roman" w:eastAsia="Times New Roman" w:hAnsi="Times New Roman" w:cs="Times New Roman"/>
          <w:sz w:val="20"/>
          <w:szCs w:val="20"/>
          <w:rPrChange w:id="5911" w:author="Janice S" w:date="2025-12-17T17:17:00Z" w16du:dateUtc="2025-12-17T22:17:00Z">
            <w:rPr>
              <w:ins w:id="5912" w:author="Janice S" w:date="2025-12-17T12:19:00Z" w16du:dateUtc="2025-12-17T17:19:00Z"/>
              <w:rFonts w:ascii="Times New Roman" w:eastAsia="Times New Roman" w:hAnsi="Times New Roman" w:cs="Times New Roman"/>
            </w:rPr>
          </w:rPrChange>
        </w:rPr>
      </w:pPr>
    </w:p>
    <w:p w14:paraId="2CA940F3" w14:textId="77777777" w:rsidR="00796531" w:rsidRPr="007660CE" w:rsidRDefault="00796531" w:rsidP="00796531">
      <w:pPr>
        <w:spacing w:line="240" w:lineRule="auto"/>
        <w:rPr>
          <w:ins w:id="5913" w:author="Janice S" w:date="2025-12-17T12:19:00Z" w16du:dateUtc="2025-12-17T17:19:00Z"/>
          <w:rFonts w:ascii="Times New Roman" w:eastAsia="Times New Roman" w:hAnsi="Times New Roman" w:cs="Times New Roman"/>
          <w:sz w:val="20"/>
          <w:szCs w:val="20"/>
          <w:rPrChange w:id="5914" w:author="Janice S" w:date="2025-12-17T17:17:00Z" w16du:dateUtc="2025-12-17T22:17:00Z">
            <w:rPr>
              <w:ins w:id="5915" w:author="Janice S" w:date="2025-12-17T12:19:00Z" w16du:dateUtc="2025-12-17T17:19:00Z"/>
              <w:rFonts w:ascii="Times New Roman" w:eastAsia="Times New Roman" w:hAnsi="Times New Roman" w:cs="Times New Roman"/>
            </w:rPr>
          </w:rPrChange>
        </w:rPr>
      </w:pPr>
      <w:ins w:id="5916" w:author="Janice S" w:date="2025-12-17T13:23:00Z" w16du:dateUtc="2025-12-17T18:23:00Z">
        <w:r w:rsidRPr="007660CE">
          <w:rPr>
            <w:rFonts w:ascii="Times New Roman" w:eastAsia="Times New Roman" w:hAnsi="Times New Roman" w:cs="Times New Roman"/>
            <w:b/>
            <w:i/>
            <w:sz w:val="20"/>
            <w:szCs w:val="20"/>
            <w:rPrChange w:id="5917" w:author="Janice S" w:date="2025-12-17T17:17:00Z" w16du:dateUtc="2025-12-17T22:17:00Z">
              <w:rPr>
                <w:rFonts w:ascii="Times New Roman" w:eastAsia="Times New Roman" w:hAnsi="Times New Roman" w:cs="Times New Roman"/>
                <w:b/>
                <w:i/>
              </w:rPr>
            </w:rPrChange>
          </w:rPr>
          <w:t>E. VanDeMark:</w:t>
        </w:r>
      </w:ins>
    </w:p>
    <w:p w14:paraId="06876057" w14:textId="77777777" w:rsidR="00090199" w:rsidRPr="007660CE" w:rsidRDefault="00090199" w:rsidP="00EC19C2">
      <w:pPr>
        <w:spacing w:line="240" w:lineRule="auto"/>
        <w:rPr>
          <w:ins w:id="5918" w:author="Janice S" w:date="2025-12-17T12:19:00Z" w16du:dateUtc="2025-12-17T17:19:00Z"/>
          <w:rFonts w:ascii="Times New Roman" w:eastAsia="Times New Roman" w:hAnsi="Times New Roman" w:cs="Times New Roman"/>
          <w:sz w:val="20"/>
          <w:szCs w:val="20"/>
          <w:rPrChange w:id="5919" w:author="Janice S" w:date="2025-12-17T17:17:00Z" w16du:dateUtc="2025-12-17T22:17:00Z">
            <w:rPr>
              <w:ins w:id="5920" w:author="Janice S" w:date="2025-12-17T12:19:00Z" w16du:dateUtc="2025-12-17T17:19:00Z"/>
              <w:rFonts w:ascii="Times New Roman" w:eastAsia="Times New Roman" w:hAnsi="Times New Roman" w:cs="Times New Roman"/>
            </w:rPr>
          </w:rPrChange>
        </w:rPr>
      </w:pPr>
      <w:ins w:id="5921" w:author="Janice S" w:date="2025-12-17T12:19:00Z" w16du:dateUtc="2025-12-17T17:19:00Z">
        <w:r w:rsidRPr="007660CE">
          <w:rPr>
            <w:rFonts w:ascii="Times New Roman" w:eastAsia="Times New Roman" w:hAnsi="Times New Roman" w:cs="Times New Roman"/>
            <w:sz w:val="20"/>
            <w:szCs w:val="20"/>
            <w:rPrChange w:id="5922" w:author="Janice S" w:date="2025-12-17T17:17:00Z" w16du:dateUtc="2025-12-17T22:17:00Z">
              <w:rPr>
                <w:rFonts w:ascii="Times New Roman" w:eastAsia="Times New Roman" w:hAnsi="Times New Roman" w:cs="Times New Roman"/>
              </w:rPr>
            </w:rPrChange>
          </w:rPr>
          <w:t>Yeah. That was storage, wasn't it?</w:t>
        </w:r>
      </w:ins>
    </w:p>
    <w:p w14:paraId="773F256B" w14:textId="77777777" w:rsidR="00090199" w:rsidRPr="007660CE" w:rsidRDefault="00090199" w:rsidP="00EC19C2">
      <w:pPr>
        <w:spacing w:line="240" w:lineRule="auto"/>
        <w:rPr>
          <w:ins w:id="5923" w:author="Janice S" w:date="2025-12-17T12:19:00Z" w16du:dateUtc="2025-12-17T17:19:00Z"/>
          <w:rFonts w:ascii="Times New Roman" w:eastAsia="Times New Roman" w:hAnsi="Times New Roman" w:cs="Times New Roman"/>
          <w:sz w:val="20"/>
          <w:szCs w:val="20"/>
          <w:rPrChange w:id="5924" w:author="Janice S" w:date="2025-12-17T17:17:00Z" w16du:dateUtc="2025-12-17T22:17:00Z">
            <w:rPr>
              <w:ins w:id="5925" w:author="Janice S" w:date="2025-12-17T12:19:00Z" w16du:dateUtc="2025-12-17T17:19:00Z"/>
              <w:rFonts w:ascii="Times New Roman" w:eastAsia="Times New Roman" w:hAnsi="Times New Roman" w:cs="Times New Roman"/>
            </w:rPr>
          </w:rPrChange>
        </w:rPr>
      </w:pPr>
    </w:p>
    <w:p w14:paraId="4C8B6757" w14:textId="33940BAD" w:rsidR="00090199" w:rsidRPr="007660CE" w:rsidRDefault="00D23C34" w:rsidP="00EC19C2">
      <w:pPr>
        <w:spacing w:line="240" w:lineRule="auto"/>
        <w:rPr>
          <w:ins w:id="5926" w:author="Janice S" w:date="2025-12-17T12:19:00Z" w16du:dateUtc="2025-12-17T17:19:00Z"/>
          <w:rFonts w:ascii="Times New Roman" w:eastAsia="Times New Roman" w:hAnsi="Times New Roman" w:cs="Times New Roman"/>
          <w:sz w:val="20"/>
          <w:szCs w:val="20"/>
          <w:rPrChange w:id="5927" w:author="Janice S" w:date="2025-12-17T17:17:00Z" w16du:dateUtc="2025-12-17T22:17:00Z">
            <w:rPr>
              <w:ins w:id="5928" w:author="Janice S" w:date="2025-12-17T12:19:00Z" w16du:dateUtc="2025-12-17T17:19:00Z"/>
              <w:rFonts w:ascii="Times New Roman" w:eastAsia="Times New Roman" w:hAnsi="Times New Roman" w:cs="Times New Roman"/>
            </w:rPr>
          </w:rPrChange>
        </w:rPr>
      </w:pPr>
      <w:ins w:id="5929" w:author="Janice S" w:date="2025-12-17T13:24:00Z" w16du:dateUtc="2025-12-17T18:24:00Z">
        <w:r w:rsidRPr="007660CE">
          <w:rPr>
            <w:rFonts w:ascii="Times New Roman" w:eastAsia="Times New Roman" w:hAnsi="Times New Roman" w:cs="Times New Roman"/>
            <w:b/>
            <w:i/>
            <w:sz w:val="20"/>
            <w:szCs w:val="20"/>
            <w:rPrChange w:id="5930" w:author="Janice S" w:date="2025-12-17T17:17:00Z" w16du:dateUtc="2025-12-17T22:17:00Z">
              <w:rPr>
                <w:rFonts w:ascii="Times New Roman" w:eastAsia="Times New Roman" w:hAnsi="Times New Roman" w:cs="Times New Roman"/>
                <w:b/>
                <w:i/>
              </w:rPr>
            </w:rPrChange>
          </w:rPr>
          <w:t>N. Baum:</w:t>
        </w:r>
      </w:ins>
    </w:p>
    <w:p w14:paraId="1B085CFC" w14:textId="77777777" w:rsidR="00090199" w:rsidRPr="007660CE" w:rsidRDefault="00090199" w:rsidP="00EC19C2">
      <w:pPr>
        <w:spacing w:line="240" w:lineRule="auto"/>
        <w:rPr>
          <w:ins w:id="5931" w:author="Janice S" w:date="2025-12-17T12:19:00Z" w16du:dateUtc="2025-12-17T17:19:00Z"/>
          <w:rFonts w:ascii="Times New Roman" w:eastAsia="Times New Roman" w:hAnsi="Times New Roman" w:cs="Times New Roman"/>
          <w:sz w:val="20"/>
          <w:szCs w:val="20"/>
          <w:rPrChange w:id="5932" w:author="Janice S" w:date="2025-12-17T17:17:00Z" w16du:dateUtc="2025-12-17T22:17:00Z">
            <w:rPr>
              <w:ins w:id="5933" w:author="Janice S" w:date="2025-12-17T12:19:00Z" w16du:dateUtc="2025-12-17T17:19:00Z"/>
              <w:rFonts w:ascii="Times New Roman" w:eastAsia="Times New Roman" w:hAnsi="Times New Roman" w:cs="Times New Roman"/>
            </w:rPr>
          </w:rPrChange>
        </w:rPr>
      </w:pPr>
      <w:ins w:id="5934" w:author="Janice S" w:date="2025-12-17T12:19:00Z" w16du:dateUtc="2025-12-17T17:19:00Z">
        <w:r w:rsidRPr="007660CE">
          <w:rPr>
            <w:rFonts w:ascii="Times New Roman" w:eastAsia="Times New Roman" w:hAnsi="Times New Roman" w:cs="Times New Roman"/>
            <w:sz w:val="20"/>
            <w:szCs w:val="20"/>
            <w:rPrChange w:id="5935" w:author="Janice S" w:date="2025-12-17T17:17:00Z" w16du:dateUtc="2025-12-17T22:17:00Z">
              <w:rPr>
                <w:rFonts w:ascii="Times New Roman" w:eastAsia="Times New Roman" w:hAnsi="Times New Roman" w:cs="Times New Roman"/>
              </w:rPr>
            </w:rPrChange>
          </w:rPr>
          <w:t>No, because what I want to do is close any escrows of a project. Does the board want to wait until you start working through some of the files to see if a project's completed?</w:t>
        </w:r>
      </w:ins>
    </w:p>
    <w:p w14:paraId="2AE3E400" w14:textId="77777777" w:rsidR="00090199" w:rsidRPr="007660CE" w:rsidRDefault="00090199" w:rsidP="00EC19C2">
      <w:pPr>
        <w:spacing w:line="240" w:lineRule="auto"/>
        <w:rPr>
          <w:ins w:id="5936" w:author="Janice S" w:date="2025-12-17T12:19:00Z" w16du:dateUtc="2025-12-17T17:19:00Z"/>
          <w:rFonts w:ascii="Times New Roman" w:eastAsia="Times New Roman" w:hAnsi="Times New Roman" w:cs="Times New Roman"/>
          <w:sz w:val="20"/>
          <w:szCs w:val="20"/>
          <w:rPrChange w:id="5937" w:author="Janice S" w:date="2025-12-17T17:17:00Z" w16du:dateUtc="2025-12-17T22:17:00Z">
            <w:rPr>
              <w:ins w:id="5938" w:author="Janice S" w:date="2025-12-17T12:19:00Z" w16du:dateUtc="2025-12-17T17:19:00Z"/>
              <w:rFonts w:ascii="Times New Roman" w:eastAsia="Times New Roman" w:hAnsi="Times New Roman" w:cs="Times New Roman"/>
            </w:rPr>
          </w:rPrChange>
        </w:rPr>
      </w:pPr>
    </w:p>
    <w:p w14:paraId="03AE8D2D" w14:textId="435D5C77" w:rsidR="00090199" w:rsidRPr="007660CE" w:rsidRDefault="00D23C34" w:rsidP="00EC19C2">
      <w:pPr>
        <w:spacing w:line="240" w:lineRule="auto"/>
        <w:rPr>
          <w:ins w:id="5939" w:author="Janice S" w:date="2025-12-17T12:19:00Z" w16du:dateUtc="2025-12-17T17:19:00Z"/>
          <w:rFonts w:ascii="Times New Roman" w:eastAsia="Times New Roman" w:hAnsi="Times New Roman" w:cs="Times New Roman"/>
          <w:sz w:val="20"/>
          <w:szCs w:val="20"/>
          <w:rPrChange w:id="5940" w:author="Janice S" w:date="2025-12-17T17:17:00Z" w16du:dateUtc="2025-12-17T22:17:00Z">
            <w:rPr>
              <w:ins w:id="5941" w:author="Janice S" w:date="2025-12-17T12:19:00Z" w16du:dateUtc="2025-12-17T17:19:00Z"/>
              <w:rFonts w:ascii="Times New Roman" w:eastAsia="Times New Roman" w:hAnsi="Times New Roman" w:cs="Times New Roman"/>
            </w:rPr>
          </w:rPrChange>
        </w:rPr>
      </w:pPr>
      <w:ins w:id="5942" w:author="Janice S" w:date="2025-12-17T13:23:00Z" w16du:dateUtc="2025-12-17T18:23:00Z">
        <w:r w:rsidRPr="007660CE">
          <w:rPr>
            <w:rFonts w:ascii="Times New Roman" w:eastAsia="Times New Roman" w:hAnsi="Times New Roman" w:cs="Times New Roman"/>
            <w:b/>
            <w:i/>
            <w:sz w:val="20"/>
            <w:szCs w:val="20"/>
            <w:rPrChange w:id="5943" w:author="Janice S" w:date="2025-12-17T17:17:00Z" w16du:dateUtc="2025-12-17T22:17:00Z">
              <w:rPr>
                <w:rFonts w:ascii="Times New Roman" w:eastAsia="Times New Roman" w:hAnsi="Times New Roman" w:cs="Times New Roman"/>
                <w:b/>
                <w:i/>
              </w:rPr>
            </w:rPrChange>
          </w:rPr>
          <w:t>E. VanDeMark:</w:t>
        </w:r>
      </w:ins>
    </w:p>
    <w:p w14:paraId="5A6A9B29" w14:textId="77777777" w:rsidR="00090199" w:rsidRPr="007660CE" w:rsidRDefault="00090199" w:rsidP="00EC19C2">
      <w:pPr>
        <w:spacing w:line="240" w:lineRule="auto"/>
        <w:rPr>
          <w:ins w:id="5944" w:author="Janice S" w:date="2025-12-17T12:19:00Z" w16du:dateUtc="2025-12-17T17:19:00Z"/>
          <w:rFonts w:ascii="Times New Roman" w:eastAsia="Times New Roman" w:hAnsi="Times New Roman" w:cs="Times New Roman"/>
          <w:sz w:val="20"/>
          <w:szCs w:val="20"/>
          <w:rPrChange w:id="5945" w:author="Janice S" w:date="2025-12-17T17:17:00Z" w16du:dateUtc="2025-12-17T22:17:00Z">
            <w:rPr>
              <w:ins w:id="5946" w:author="Janice S" w:date="2025-12-17T12:19:00Z" w16du:dateUtc="2025-12-17T17:19:00Z"/>
              <w:rFonts w:ascii="Times New Roman" w:eastAsia="Times New Roman" w:hAnsi="Times New Roman" w:cs="Times New Roman"/>
            </w:rPr>
          </w:rPrChange>
        </w:rPr>
      </w:pPr>
      <w:ins w:id="5947" w:author="Janice S" w:date="2025-12-17T12:19:00Z" w16du:dateUtc="2025-12-17T17:19:00Z">
        <w:r w:rsidRPr="007660CE">
          <w:rPr>
            <w:rFonts w:ascii="Times New Roman" w:eastAsia="Times New Roman" w:hAnsi="Times New Roman" w:cs="Times New Roman"/>
            <w:sz w:val="20"/>
            <w:szCs w:val="20"/>
            <w:rPrChange w:id="5948" w:author="Janice S" w:date="2025-12-17T17:17:00Z" w16du:dateUtc="2025-12-17T22:17:00Z">
              <w:rPr>
                <w:rFonts w:ascii="Times New Roman" w:eastAsia="Times New Roman" w:hAnsi="Times New Roman" w:cs="Times New Roman"/>
              </w:rPr>
            </w:rPrChange>
          </w:rPr>
          <w:t>Yeah, let's verify that all the maps and everything are intact.</w:t>
        </w:r>
      </w:ins>
    </w:p>
    <w:p w14:paraId="46CF6D5A" w14:textId="77777777" w:rsidR="00090199" w:rsidRPr="007660CE" w:rsidRDefault="00090199" w:rsidP="00EC19C2">
      <w:pPr>
        <w:spacing w:line="240" w:lineRule="auto"/>
        <w:rPr>
          <w:ins w:id="5949" w:author="Janice S" w:date="2025-12-17T12:19:00Z" w16du:dateUtc="2025-12-17T17:19:00Z"/>
          <w:rFonts w:ascii="Times New Roman" w:eastAsia="Times New Roman" w:hAnsi="Times New Roman" w:cs="Times New Roman"/>
          <w:sz w:val="20"/>
          <w:szCs w:val="20"/>
          <w:rPrChange w:id="5950" w:author="Janice S" w:date="2025-12-17T17:17:00Z" w16du:dateUtc="2025-12-17T22:17:00Z">
            <w:rPr>
              <w:ins w:id="5951" w:author="Janice S" w:date="2025-12-17T12:19:00Z" w16du:dateUtc="2025-12-17T17:19:00Z"/>
              <w:rFonts w:ascii="Times New Roman" w:eastAsia="Times New Roman" w:hAnsi="Times New Roman" w:cs="Times New Roman"/>
            </w:rPr>
          </w:rPrChange>
        </w:rPr>
      </w:pPr>
    </w:p>
    <w:p w14:paraId="1EA30065" w14:textId="5C21988D" w:rsidR="00090199" w:rsidRPr="007660CE" w:rsidRDefault="00D23C34" w:rsidP="00EC19C2">
      <w:pPr>
        <w:spacing w:line="240" w:lineRule="auto"/>
        <w:rPr>
          <w:ins w:id="5952" w:author="Janice S" w:date="2025-12-17T12:19:00Z" w16du:dateUtc="2025-12-17T17:19:00Z"/>
          <w:rFonts w:ascii="Times New Roman" w:eastAsia="Times New Roman" w:hAnsi="Times New Roman" w:cs="Times New Roman"/>
          <w:sz w:val="20"/>
          <w:szCs w:val="20"/>
          <w:rPrChange w:id="5953" w:author="Janice S" w:date="2025-12-17T17:17:00Z" w16du:dateUtc="2025-12-17T22:17:00Z">
            <w:rPr>
              <w:ins w:id="5954" w:author="Janice S" w:date="2025-12-17T12:19:00Z" w16du:dateUtc="2025-12-17T17:19:00Z"/>
              <w:rFonts w:ascii="Times New Roman" w:eastAsia="Times New Roman" w:hAnsi="Times New Roman" w:cs="Times New Roman"/>
            </w:rPr>
          </w:rPrChange>
        </w:rPr>
      </w:pPr>
      <w:ins w:id="5955" w:author="Janice S" w:date="2025-12-17T13:23:00Z" w16du:dateUtc="2025-12-17T18:23:00Z">
        <w:r w:rsidRPr="007660CE">
          <w:rPr>
            <w:rFonts w:ascii="Times New Roman" w:eastAsia="Times New Roman" w:hAnsi="Times New Roman" w:cs="Times New Roman"/>
            <w:b/>
            <w:i/>
            <w:sz w:val="20"/>
            <w:szCs w:val="20"/>
            <w:rPrChange w:id="5956" w:author="Janice S" w:date="2025-12-17T17:17:00Z" w16du:dateUtc="2025-12-17T22:17:00Z">
              <w:rPr>
                <w:rFonts w:ascii="Times New Roman" w:eastAsia="Times New Roman" w:hAnsi="Times New Roman" w:cs="Times New Roman"/>
                <w:b/>
                <w:i/>
              </w:rPr>
            </w:rPrChange>
          </w:rPr>
          <w:t>R. Gorres:</w:t>
        </w:r>
      </w:ins>
    </w:p>
    <w:p w14:paraId="78AAD482" w14:textId="2052EDD4" w:rsidR="00090199" w:rsidRPr="007660CE" w:rsidRDefault="00090199" w:rsidP="00EC19C2">
      <w:pPr>
        <w:spacing w:line="240" w:lineRule="auto"/>
        <w:rPr>
          <w:ins w:id="5957" w:author="Janice S" w:date="2025-12-17T12:19:00Z" w16du:dateUtc="2025-12-17T17:19:00Z"/>
          <w:rFonts w:ascii="Times New Roman" w:eastAsia="Times New Roman" w:hAnsi="Times New Roman" w:cs="Times New Roman"/>
          <w:sz w:val="20"/>
          <w:szCs w:val="20"/>
          <w:rPrChange w:id="5958" w:author="Janice S" w:date="2025-12-17T17:17:00Z" w16du:dateUtc="2025-12-17T22:17:00Z">
            <w:rPr>
              <w:ins w:id="5959" w:author="Janice S" w:date="2025-12-17T12:19:00Z" w16du:dateUtc="2025-12-17T17:19:00Z"/>
              <w:rFonts w:ascii="Times New Roman" w:eastAsia="Times New Roman" w:hAnsi="Times New Roman" w:cs="Times New Roman"/>
            </w:rPr>
          </w:rPrChange>
        </w:rPr>
      </w:pPr>
      <w:ins w:id="5960" w:author="Janice S" w:date="2025-12-17T12:19:00Z" w16du:dateUtc="2025-12-17T17:19:00Z">
        <w:r w:rsidRPr="007660CE">
          <w:rPr>
            <w:rFonts w:ascii="Times New Roman" w:eastAsia="Times New Roman" w:hAnsi="Times New Roman" w:cs="Times New Roman"/>
            <w:sz w:val="20"/>
            <w:szCs w:val="20"/>
            <w:rPrChange w:id="5961" w:author="Janice S" w:date="2025-12-17T17:17:00Z" w16du:dateUtc="2025-12-17T22:17:00Z">
              <w:rPr>
                <w:rFonts w:ascii="Times New Roman" w:eastAsia="Times New Roman" w:hAnsi="Times New Roman" w:cs="Times New Roman"/>
              </w:rPr>
            </w:rPrChange>
          </w:rPr>
          <w:t>Yeah. Once in a while, we need to go through all that stuff and just find out who hasn't been here a while. Because Sue used to do that.</w:t>
        </w:r>
      </w:ins>
      <w:r w:rsidR="00796531">
        <w:rPr>
          <w:rFonts w:ascii="Times New Roman" w:eastAsia="Times New Roman" w:hAnsi="Times New Roman" w:cs="Times New Roman"/>
          <w:sz w:val="20"/>
          <w:szCs w:val="20"/>
        </w:rPr>
        <w:t xml:space="preserve"> </w:t>
      </w:r>
      <w:ins w:id="5962" w:author="Janice S" w:date="2025-12-17T12:19:00Z" w16du:dateUtc="2025-12-17T17:19:00Z">
        <w:r w:rsidRPr="007660CE">
          <w:rPr>
            <w:rFonts w:ascii="Times New Roman" w:eastAsia="Times New Roman" w:hAnsi="Times New Roman" w:cs="Times New Roman"/>
            <w:sz w:val="20"/>
            <w:szCs w:val="20"/>
            <w:rPrChange w:id="5963" w:author="Janice S" w:date="2025-12-17T17:17:00Z" w16du:dateUtc="2025-12-17T22:17:00Z">
              <w:rPr>
                <w:rFonts w:ascii="Times New Roman" w:eastAsia="Times New Roman" w:hAnsi="Times New Roman" w:cs="Times New Roman"/>
              </w:rPr>
            </w:rPrChange>
          </w:rPr>
          <w:t>Janice used to do it. We get projects going, and they sit here for six months, and we forget about it. One of the things, if you can, go through them and see who hasn't been here in six months, because then they need to be reminded to be updated or whatever.</w:t>
        </w:r>
      </w:ins>
      <w:r w:rsidR="00796531">
        <w:rPr>
          <w:rFonts w:ascii="Times New Roman" w:eastAsia="Times New Roman" w:hAnsi="Times New Roman" w:cs="Times New Roman"/>
          <w:sz w:val="20"/>
          <w:szCs w:val="20"/>
        </w:rPr>
        <w:t xml:space="preserve"> </w:t>
      </w:r>
      <w:ins w:id="5964" w:author="Janice S" w:date="2025-12-17T12:19:00Z" w16du:dateUtc="2025-12-17T17:19:00Z">
        <w:r w:rsidRPr="007660CE">
          <w:rPr>
            <w:rFonts w:ascii="Times New Roman" w:eastAsia="Times New Roman" w:hAnsi="Times New Roman" w:cs="Times New Roman"/>
            <w:sz w:val="20"/>
            <w:szCs w:val="20"/>
            <w:rPrChange w:id="5965" w:author="Janice S" w:date="2025-12-17T17:17:00Z" w16du:dateUtc="2025-12-17T22:17:00Z">
              <w:rPr>
                <w:rFonts w:ascii="Times New Roman" w:eastAsia="Times New Roman" w:hAnsi="Times New Roman" w:cs="Times New Roman"/>
              </w:rPr>
            </w:rPrChange>
          </w:rPr>
          <w:t xml:space="preserve">The board has to make a </w:t>
        </w:r>
      </w:ins>
      <w:r w:rsidR="00AE7A6F" w:rsidRPr="00AE7A6F">
        <w:rPr>
          <w:rFonts w:ascii="Times New Roman" w:eastAsia="Times New Roman" w:hAnsi="Times New Roman" w:cs="Times New Roman"/>
          <w:b/>
          <w:i/>
          <w:sz w:val="20"/>
          <w:szCs w:val="20"/>
        </w:rPr>
        <w:t>MOTION</w:t>
      </w:r>
      <w:ins w:id="5966" w:author="Janice S" w:date="2025-12-17T12:19:00Z" w16du:dateUtc="2025-12-17T17:19:00Z">
        <w:r w:rsidRPr="007660CE">
          <w:rPr>
            <w:rFonts w:ascii="Times New Roman" w:eastAsia="Times New Roman" w:hAnsi="Times New Roman" w:cs="Times New Roman"/>
            <w:sz w:val="20"/>
            <w:szCs w:val="20"/>
            <w:rPrChange w:id="5967" w:author="Janice S" w:date="2025-12-17T17:17:00Z" w16du:dateUtc="2025-12-17T22:17:00Z">
              <w:rPr>
                <w:rFonts w:ascii="Times New Roman" w:eastAsia="Times New Roman" w:hAnsi="Times New Roman" w:cs="Times New Roman"/>
              </w:rPr>
            </w:rPrChange>
          </w:rPr>
          <w:t xml:space="preserve"> to continue.</w:t>
        </w:r>
      </w:ins>
    </w:p>
    <w:p w14:paraId="4CA7898B" w14:textId="77777777" w:rsidR="00090199" w:rsidRPr="007660CE" w:rsidRDefault="00090199" w:rsidP="00EC19C2">
      <w:pPr>
        <w:spacing w:line="240" w:lineRule="auto"/>
        <w:rPr>
          <w:ins w:id="5968" w:author="Janice S" w:date="2025-12-17T12:19:00Z" w16du:dateUtc="2025-12-17T17:19:00Z"/>
          <w:rFonts w:ascii="Times New Roman" w:eastAsia="Times New Roman" w:hAnsi="Times New Roman" w:cs="Times New Roman"/>
          <w:sz w:val="20"/>
          <w:szCs w:val="20"/>
          <w:rPrChange w:id="5969" w:author="Janice S" w:date="2025-12-17T17:17:00Z" w16du:dateUtc="2025-12-17T22:17:00Z">
            <w:rPr>
              <w:ins w:id="5970" w:author="Janice S" w:date="2025-12-17T12:19:00Z" w16du:dateUtc="2025-12-17T17:19:00Z"/>
              <w:rFonts w:ascii="Times New Roman" w:eastAsia="Times New Roman" w:hAnsi="Times New Roman" w:cs="Times New Roman"/>
            </w:rPr>
          </w:rPrChange>
        </w:rPr>
      </w:pPr>
    </w:p>
    <w:p w14:paraId="52547F53" w14:textId="3A0B21F7" w:rsidR="00090199" w:rsidRPr="007660CE" w:rsidRDefault="00D23C34" w:rsidP="00EC19C2">
      <w:pPr>
        <w:spacing w:line="240" w:lineRule="auto"/>
        <w:rPr>
          <w:ins w:id="5971" w:author="Janice S" w:date="2025-12-17T12:19:00Z" w16du:dateUtc="2025-12-17T17:19:00Z"/>
          <w:rFonts w:ascii="Times New Roman" w:eastAsia="Times New Roman" w:hAnsi="Times New Roman" w:cs="Times New Roman"/>
          <w:sz w:val="20"/>
          <w:szCs w:val="20"/>
          <w:rPrChange w:id="5972" w:author="Janice S" w:date="2025-12-17T17:17:00Z" w16du:dateUtc="2025-12-17T22:17:00Z">
            <w:rPr>
              <w:ins w:id="5973" w:author="Janice S" w:date="2025-12-17T12:19:00Z" w16du:dateUtc="2025-12-17T17:19:00Z"/>
              <w:rFonts w:ascii="Times New Roman" w:eastAsia="Times New Roman" w:hAnsi="Times New Roman" w:cs="Times New Roman"/>
            </w:rPr>
          </w:rPrChange>
        </w:rPr>
      </w:pPr>
      <w:ins w:id="5974" w:author="Janice S" w:date="2025-12-17T13:24:00Z" w16du:dateUtc="2025-12-17T18:24:00Z">
        <w:r w:rsidRPr="007660CE">
          <w:rPr>
            <w:rFonts w:ascii="Times New Roman" w:eastAsia="Times New Roman" w:hAnsi="Times New Roman" w:cs="Times New Roman"/>
            <w:b/>
            <w:i/>
            <w:sz w:val="20"/>
            <w:szCs w:val="20"/>
            <w:rPrChange w:id="5975" w:author="Janice S" w:date="2025-12-17T17:17:00Z" w16du:dateUtc="2025-12-17T22:17:00Z">
              <w:rPr>
                <w:rFonts w:ascii="Times New Roman" w:eastAsia="Times New Roman" w:hAnsi="Times New Roman" w:cs="Times New Roman"/>
                <w:b/>
                <w:i/>
              </w:rPr>
            </w:rPrChange>
          </w:rPr>
          <w:t>N. Baum:</w:t>
        </w:r>
      </w:ins>
    </w:p>
    <w:p w14:paraId="0EA5673A" w14:textId="77777777" w:rsidR="00090199" w:rsidRPr="007660CE" w:rsidRDefault="00090199" w:rsidP="00EC19C2">
      <w:pPr>
        <w:spacing w:line="240" w:lineRule="auto"/>
        <w:rPr>
          <w:ins w:id="5976" w:author="Janice S" w:date="2025-12-17T12:19:00Z" w16du:dateUtc="2025-12-17T17:19:00Z"/>
          <w:rFonts w:ascii="Times New Roman" w:eastAsia="Times New Roman" w:hAnsi="Times New Roman" w:cs="Times New Roman"/>
          <w:sz w:val="20"/>
          <w:szCs w:val="20"/>
          <w:rPrChange w:id="5977" w:author="Janice S" w:date="2025-12-17T17:17:00Z" w16du:dateUtc="2025-12-17T22:17:00Z">
            <w:rPr>
              <w:ins w:id="5978" w:author="Janice S" w:date="2025-12-17T12:19:00Z" w16du:dateUtc="2025-12-17T17:19:00Z"/>
              <w:rFonts w:ascii="Times New Roman" w:eastAsia="Times New Roman" w:hAnsi="Times New Roman" w:cs="Times New Roman"/>
            </w:rPr>
          </w:rPrChange>
        </w:rPr>
      </w:pPr>
      <w:ins w:id="5979" w:author="Janice S" w:date="2025-12-17T12:19:00Z" w16du:dateUtc="2025-12-17T17:19:00Z">
        <w:r w:rsidRPr="007660CE">
          <w:rPr>
            <w:rFonts w:ascii="Times New Roman" w:eastAsia="Times New Roman" w:hAnsi="Times New Roman" w:cs="Times New Roman"/>
            <w:sz w:val="20"/>
            <w:szCs w:val="20"/>
            <w:rPrChange w:id="5980" w:author="Janice S" w:date="2025-12-17T17:17:00Z" w16du:dateUtc="2025-12-17T22:17:00Z">
              <w:rPr>
                <w:rFonts w:ascii="Times New Roman" w:eastAsia="Times New Roman" w:hAnsi="Times New Roman" w:cs="Times New Roman"/>
              </w:rPr>
            </w:rPrChange>
          </w:rPr>
          <w:t>Just so we can start closing out escrow and returning money.</w:t>
        </w:r>
      </w:ins>
    </w:p>
    <w:p w14:paraId="7A75C7E6" w14:textId="77777777" w:rsidR="00090199" w:rsidRPr="007660CE" w:rsidRDefault="00090199" w:rsidP="00EC19C2">
      <w:pPr>
        <w:spacing w:line="240" w:lineRule="auto"/>
        <w:rPr>
          <w:ins w:id="5981" w:author="Janice S" w:date="2025-12-17T12:19:00Z" w16du:dateUtc="2025-12-17T17:19:00Z"/>
          <w:rFonts w:ascii="Times New Roman" w:eastAsia="Times New Roman" w:hAnsi="Times New Roman" w:cs="Times New Roman"/>
          <w:sz w:val="20"/>
          <w:szCs w:val="20"/>
          <w:rPrChange w:id="5982" w:author="Janice S" w:date="2025-12-17T17:17:00Z" w16du:dateUtc="2025-12-17T22:17:00Z">
            <w:rPr>
              <w:ins w:id="5983" w:author="Janice S" w:date="2025-12-17T12:19:00Z" w16du:dateUtc="2025-12-17T17:19:00Z"/>
              <w:rFonts w:ascii="Times New Roman" w:eastAsia="Times New Roman" w:hAnsi="Times New Roman" w:cs="Times New Roman"/>
            </w:rPr>
          </w:rPrChange>
        </w:rPr>
      </w:pPr>
    </w:p>
    <w:p w14:paraId="1382CCBA" w14:textId="0F472735" w:rsidR="00090199" w:rsidRPr="007660CE" w:rsidRDefault="00D23C34" w:rsidP="00EC19C2">
      <w:pPr>
        <w:spacing w:line="240" w:lineRule="auto"/>
        <w:rPr>
          <w:ins w:id="5984" w:author="Janice S" w:date="2025-12-17T12:19:00Z" w16du:dateUtc="2025-12-17T17:19:00Z"/>
          <w:rFonts w:ascii="Times New Roman" w:eastAsia="Times New Roman" w:hAnsi="Times New Roman" w:cs="Times New Roman"/>
          <w:sz w:val="20"/>
          <w:szCs w:val="20"/>
          <w:rPrChange w:id="5985" w:author="Janice S" w:date="2025-12-17T17:17:00Z" w16du:dateUtc="2025-12-17T22:17:00Z">
            <w:rPr>
              <w:ins w:id="5986" w:author="Janice S" w:date="2025-12-17T12:19:00Z" w16du:dateUtc="2025-12-17T17:19:00Z"/>
              <w:rFonts w:ascii="Times New Roman" w:eastAsia="Times New Roman" w:hAnsi="Times New Roman" w:cs="Times New Roman"/>
            </w:rPr>
          </w:rPrChange>
        </w:rPr>
      </w:pPr>
      <w:ins w:id="5987" w:author="Janice S" w:date="2025-12-17T13:23:00Z" w16du:dateUtc="2025-12-17T18:23:00Z">
        <w:r w:rsidRPr="007660CE">
          <w:rPr>
            <w:rFonts w:ascii="Times New Roman" w:eastAsia="Times New Roman" w:hAnsi="Times New Roman" w:cs="Times New Roman"/>
            <w:b/>
            <w:i/>
            <w:sz w:val="20"/>
            <w:szCs w:val="20"/>
            <w:rPrChange w:id="5988" w:author="Janice S" w:date="2025-12-17T17:17:00Z" w16du:dateUtc="2025-12-17T22:17:00Z">
              <w:rPr>
                <w:rFonts w:ascii="Times New Roman" w:eastAsia="Times New Roman" w:hAnsi="Times New Roman" w:cs="Times New Roman"/>
                <w:b/>
                <w:i/>
              </w:rPr>
            </w:rPrChange>
          </w:rPr>
          <w:t>R. Gorres:</w:t>
        </w:r>
      </w:ins>
    </w:p>
    <w:p w14:paraId="1BF4ACF3" w14:textId="77777777" w:rsidR="00090199" w:rsidRPr="007660CE" w:rsidRDefault="00090199" w:rsidP="00EC19C2">
      <w:pPr>
        <w:spacing w:line="240" w:lineRule="auto"/>
        <w:rPr>
          <w:ins w:id="5989" w:author="Janice S" w:date="2025-12-17T12:19:00Z" w16du:dateUtc="2025-12-17T17:19:00Z"/>
          <w:rFonts w:ascii="Times New Roman" w:eastAsia="Times New Roman" w:hAnsi="Times New Roman" w:cs="Times New Roman"/>
          <w:sz w:val="20"/>
          <w:szCs w:val="20"/>
          <w:rPrChange w:id="5990" w:author="Janice S" w:date="2025-12-17T17:17:00Z" w16du:dateUtc="2025-12-17T22:17:00Z">
            <w:rPr>
              <w:ins w:id="5991" w:author="Janice S" w:date="2025-12-17T12:19:00Z" w16du:dateUtc="2025-12-17T17:19:00Z"/>
              <w:rFonts w:ascii="Times New Roman" w:eastAsia="Times New Roman" w:hAnsi="Times New Roman" w:cs="Times New Roman"/>
            </w:rPr>
          </w:rPrChange>
        </w:rPr>
      </w:pPr>
      <w:ins w:id="5992" w:author="Janice S" w:date="2025-12-17T12:19:00Z" w16du:dateUtc="2025-12-17T17:19:00Z">
        <w:r w:rsidRPr="007660CE">
          <w:rPr>
            <w:rFonts w:ascii="Times New Roman" w:eastAsia="Times New Roman" w:hAnsi="Times New Roman" w:cs="Times New Roman"/>
            <w:sz w:val="20"/>
            <w:szCs w:val="20"/>
            <w:rPrChange w:id="5993" w:author="Janice S" w:date="2025-12-17T17:17:00Z" w16du:dateUtc="2025-12-17T22:17:00Z">
              <w:rPr>
                <w:rFonts w:ascii="Times New Roman" w:eastAsia="Times New Roman" w:hAnsi="Times New Roman" w:cs="Times New Roman"/>
              </w:rPr>
            </w:rPrChange>
          </w:rPr>
          <w:t>Yeah, just clean it up.</w:t>
        </w:r>
      </w:ins>
    </w:p>
    <w:p w14:paraId="149BB4A8" w14:textId="77777777" w:rsidR="00090199" w:rsidRPr="007660CE" w:rsidRDefault="00090199" w:rsidP="00EC19C2">
      <w:pPr>
        <w:spacing w:line="240" w:lineRule="auto"/>
        <w:rPr>
          <w:ins w:id="5994" w:author="Janice S" w:date="2025-12-17T12:19:00Z" w16du:dateUtc="2025-12-17T17:19:00Z"/>
          <w:rFonts w:ascii="Times New Roman" w:eastAsia="Times New Roman" w:hAnsi="Times New Roman" w:cs="Times New Roman"/>
          <w:sz w:val="20"/>
          <w:szCs w:val="20"/>
          <w:rPrChange w:id="5995" w:author="Janice S" w:date="2025-12-17T17:17:00Z" w16du:dateUtc="2025-12-17T22:17:00Z">
            <w:rPr>
              <w:ins w:id="5996" w:author="Janice S" w:date="2025-12-17T12:19:00Z" w16du:dateUtc="2025-12-17T17:19:00Z"/>
              <w:rFonts w:ascii="Times New Roman" w:eastAsia="Times New Roman" w:hAnsi="Times New Roman" w:cs="Times New Roman"/>
            </w:rPr>
          </w:rPrChange>
        </w:rPr>
      </w:pPr>
    </w:p>
    <w:p w14:paraId="346E445C" w14:textId="4900290D" w:rsidR="00090199" w:rsidRPr="007660CE" w:rsidRDefault="00D23C34" w:rsidP="00EC19C2">
      <w:pPr>
        <w:spacing w:line="240" w:lineRule="auto"/>
        <w:rPr>
          <w:ins w:id="5997" w:author="Janice S" w:date="2025-12-17T12:19:00Z" w16du:dateUtc="2025-12-17T17:19:00Z"/>
          <w:rFonts w:ascii="Times New Roman" w:eastAsia="Times New Roman" w:hAnsi="Times New Roman" w:cs="Times New Roman"/>
          <w:sz w:val="20"/>
          <w:szCs w:val="20"/>
          <w:rPrChange w:id="5998" w:author="Janice S" w:date="2025-12-17T17:17:00Z" w16du:dateUtc="2025-12-17T22:17:00Z">
            <w:rPr>
              <w:ins w:id="5999" w:author="Janice S" w:date="2025-12-17T12:19:00Z" w16du:dateUtc="2025-12-17T17:19:00Z"/>
              <w:rFonts w:ascii="Times New Roman" w:eastAsia="Times New Roman" w:hAnsi="Times New Roman" w:cs="Times New Roman"/>
            </w:rPr>
          </w:rPrChange>
        </w:rPr>
      </w:pPr>
      <w:ins w:id="6000" w:author="Janice S" w:date="2025-12-17T13:24:00Z" w16du:dateUtc="2025-12-17T18:24:00Z">
        <w:r w:rsidRPr="007660CE">
          <w:rPr>
            <w:rFonts w:ascii="Times New Roman" w:eastAsia="Times New Roman" w:hAnsi="Times New Roman" w:cs="Times New Roman"/>
            <w:b/>
            <w:i/>
            <w:sz w:val="20"/>
            <w:szCs w:val="20"/>
            <w:rPrChange w:id="6001" w:author="Janice S" w:date="2025-12-17T17:17:00Z" w16du:dateUtc="2025-12-17T22:17:00Z">
              <w:rPr>
                <w:rFonts w:ascii="Times New Roman" w:eastAsia="Times New Roman" w:hAnsi="Times New Roman" w:cs="Times New Roman"/>
                <w:b/>
                <w:i/>
              </w:rPr>
            </w:rPrChange>
          </w:rPr>
          <w:t>N. Baum:</w:t>
        </w:r>
      </w:ins>
    </w:p>
    <w:p w14:paraId="05414129" w14:textId="77777777" w:rsidR="00090199" w:rsidRPr="007660CE" w:rsidRDefault="00090199" w:rsidP="00EC19C2">
      <w:pPr>
        <w:spacing w:line="240" w:lineRule="auto"/>
        <w:rPr>
          <w:ins w:id="6002" w:author="Janice S" w:date="2025-12-17T12:19:00Z" w16du:dateUtc="2025-12-17T17:19:00Z"/>
          <w:rFonts w:ascii="Times New Roman" w:eastAsia="Times New Roman" w:hAnsi="Times New Roman" w:cs="Times New Roman"/>
          <w:sz w:val="20"/>
          <w:szCs w:val="20"/>
          <w:rPrChange w:id="6003" w:author="Janice S" w:date="2025-12-17T17:17:00Z" w16du:dateUtc="2025-12-17T22:17:00Z">
            <w:rPr>
              <w:ins w:id="6004" w:author="Janice S" w:date="2025-12-17T12:19:00Z" w16du:dateUtc="2025-12-17T17:19:00Z"/>
              <w:rFonts w:ascii="Times New Roman" w:eastAsia="Times New Roman" w:hAnsi="Times New Roman" w:cs="Times New Roman"/>
            </w:rPr>
          </w:rPrChange>
        </w:rPr>
      </w:pPr>
      <w:ins w:id="6005" w:author="Janice S" w:date="2025-12-17T12:19:00Z" w16du:dateUtc="2025-12-17T17:19:00Z">
        <w:r w:rsidRPr="007660CE">
          <w:rPr>
            <w:rFonts w:ascii="Times New Roman" w:eastAsia="Times New Roman" w:hAnsi="Times New Roman" w:cs="Times New Roman"/>
            <w:sz w:val="20"/>
            <w:szCs w:val="20"/>
            <w:rPrChange w:id="6006" w:author="Janice S" w:date="2025-12-17T17:17:00Z" w16du:dateUtc="2025-12-17T22:17:00Z">
              <w:rPr>
                <w:rFonts w:ascii="Times New Roman" w:eastAsia="Times New Roman" w:hAnsi="Times New Roman" w:cs="Times New Roman"/>
              </w:rPr>
            </w:rPrChange>
          </w:rPr>
          <w:t>So, in February, we can readdress it after you get more acclimated?</w:t>
        </w:r>
      </w:ins>
    </w:p>
    <w:p w14:paraId="336D7D2A" w14:textId="77777777" w:rsidR="00090199" w:rsidRPr="007660CE" w:rsidRDefault="00090199" w:rsidP="00EC19C2">
      <w:pPr>
        <w:spacing w:line="240" w:lineRule="auto"/>
        <w:rPr>
          <w:ins w:id="6007" w:author="Janice S" w:date="2025-12-17T12:19:00Z" w16du:dateUtc="2025-12-17T17:19:00Z"/>
          <w:rFonts w:ascii="Times New Roman" w:eastAsia="Times New Roman" w:hAnsi="Times New Roman" w:cs="Times New Roman"/>
          <w:sz w:val="20"/>
          <w:szCs w:val="20"/>
          <w:rPrChange w:id="6008" w:author="Janice S" w:date="2025-12-17T17:17:00Z" w16du:dateUtc="2025-12-17T22:17:00Z">
            <w:rPr>
              <w:ins w:id="6009" w:author="Janice S" w:date="2025-12-17T12:19:00Z" w16du:dateUtc="2025-12-17T17:19:00Z"/>
              <w:rFonts w:ascii="Times New Roman" w:eastAsia="Times New Roman" w:hAnsi="Times New Roman" w:cs="Times New Roman"/>
            </w:rPr>
          </w:rPrChange>
        </w:rPr>
      </w:pPr>
    </w:p>
    <w:p w14:paraId="0A6781BD" w14:textId="25691F6A" w:rsidR="00090199" w:rsidRPr="007660CE" w:rsidRDefault="00D23C34" w:rsidP="00EC19C2">
      <w:pPr>
        <w:spacing w:line="240" w:lineRule="auto"/>
        <w:rPr>
          <w:ins w:id="6010" w:author="Janice S" w:date="2025-12-17T12:19:00Z" w16du:dateUtc="2025-12-17T17:19:00Z"/>
          <w:rFonts w:ascii="Times New Roman" w:eastAsia="Times New Roman" w:hAnsi="Times New Roman" w:cs="Times New Roman"/>
          <w:sz w:val="20"/>
          <w:szCs w:val="20"/>
          <w:rPrChange w:id="6011" w:author="Janice S" w:date="2025-12-17T17:17:00Z" w16du:dateUtc="2025-12-17T22:17:00Z">
            <w:rPr>
              <w:ins w:id="6012" w:author="Janice S" w:date="2025-12-17T12:19:00Z" w16du:dateUtc="2025-12-17T17:19:00Z"/>
              <w:rFonts w:ascii="Times New Roman" w:eastAsia="Times New Roman" w:hAnsi="Times New Roman" w:cs="Times New Roman"/>
            </w:rPr>
          </w:rPrChange>
        </w:rPr>
      </w:pPr>
      <w:ins w:id="6013" w:author="Janice S" w:date="2025-12-17T13:23:00Z" w16du:dateUtc="2025-12-17T18:23:00Z">
        <w:r w:rsidRPr="007660CE">
          <w:rPr>
            <w:rFonts w:ascii="Times New Roman" w:eastAsia="Times New Roman" w:hAnsi="Times New Roman" w:cs="Times New Roman"/>
            <w:b/>
            <w:i/>
            <w:sz w:val="20"/>
            <w:szCs w:val="20"/>
            <w:rPrChange w:id="6014" w:author="Janice S" w:date="2025-12-17T17:17:00Z" w16du:dateUtc="2025-12-17T22:17:00Z">
              <w:rPr>
                <w:rFonts w:ascii="Times New Roman" w:eastAsia="Times New Roman" w:hAnsi="Times New Roman" w:cs="Times New Roman"/>
                <w:b/>
                <w:i/>
              </w:rPr>
            </w:rPrChange>
          </w:rPr>
          <w:t>R. Gorres:</w:t>
        </w:r>
      </w:ins>
    </w:p>
    <w:p w14:paraId="3FE8DC18" w14:textId="77777777" w:rsidR="00090199" w:rsidRPr="007660CE" w:rsidRDefault="00090199" w:rsidP="00EC19C2">
      <w:pPr>
        <w:spacing w:line="240" w:lineRule="auto"/>
        <w:rPr>
          <w:ins w:id="6015" w:author="Janice S" w:date="2025-12-17T12:19:00Z" w16du:dateUtc="2025-12-17T17:19:00Z"/>
          <w:rFonts w:ascii="Times New Roman" w:eastAsia="Times New Roman" w:hAnsi="Times New Roman" w:cs="Times New Roman"/>
          <w:sz w:val="20"/>
          <w:szCs w:val="20"/>
          <w:rPrChange w:id="6016" w:author="Janice S" w:date="2025-12-17T17:17:00Z" w16du:dateUtc="2025-12-17T22:17:00Z">
            <w:rPr>
              <w:ins w:id="6017" w:author="Janice S" w:date="2025-12-17T12:19:00Z" w16du:dateUtc="2025-12-17T17:19:00Z"/>
              <w:rFonts w:ascii="Times New Roman" w:eastAsia="Times New Roman" w:hAnsi="Times New Roman" w:cs="Times New Roman"/>
            </w:rPr>
          </w:rPrChange>
        </w:rPr>
      </w:pPr>
      <w:ins w:id="6018" w:author="Janice S" w:date="2025-12-17T12:19:00Z" w16du:dateUtc="2025-12-17T17:19:00Z">
        <w:r w:rsidRPr="007660CE">
          <w:rPr>
            <w:rFonts w:ascii="Times New Roman" w:eastAsia="Times New Roman" w:hAnsi="Times New Roman" w:cs="Times New Roman"/>
            <w:sz w:val="20"/>
            <w:szCs w:val="20"/>
            <w:rPrChange w:id="6019" w:author="Janice S" w:date="2025-12-17T17:17:00Z" w16du:dateUtc="2025-12-17T22:17:00Z">
              <w:rPr>
                <w:rFonts w:ascii="Times New Roman" w:eastAsia="Times New Roman" w:hAnsi="Times New Roman" w:cs="Times New Roman"/>
              </w:rPr>
            </w:rPrChange>
          </w:rPr>
          <w:t>I like that word.</w:t>
        </w:r>
      </w:ins>
    </w:p>
    <w:p w14:paraId="6350538B" w14:textId="77777777" w:rsidR="00090199" w:rsidRPr="007660CE" w:rsidRDefault="00090199" w:rsidP="00EC19C2">
      <w:pPr>
        <w:spacing w:line="240" w:lineRule="auto"/>
        <w:rPr>
          <w:ins w:id="6020" w:author="Janice S" w:date="2025-12-17T12:19:00Z" w16du:dateUtc="2025-12-17T17:19:00Z"/>
          <w:rFonts w:ascii="Times New Roman" w:eastAsia="Times New Roman" w:hAnsi="Times New Roman" w:cs="Times New Roman"/>
          <w:sz w:val="20"/>
          <w:szCs w:val="20"/>
          <w:rPrChange w:id="6021" w:author="Janice S" w:date="2025-12-17T17:17:00Z" w16du:dateUtc="2025-12-17T22:17:00Z">
            <w:rPr>
              <w:ins w:id="6022" w:author="Janice S" w:date="2025-12-17T12:19:00Z" w16du:dateUtc="2025-12-17T17:19:00Z"/>
              <w:rFonts w:ascii="Times New Roman" w:eastAsia="Times New Roman" w:hAnsi="Times New Roman" w:cs="Times New Roman"/>
            </w:rPr>
          </w:rPrChange>
        </w:rPr>
      </w:pPr>
    </w:p>
    <w:p w14:paraId="35BBFF42" w14:textId="77777777" w:rsidR="002A4342" w:rsidRDefault="002A4342" w:rsidP="00EC19C2">
      <w:pPr>
        <w:spacing w:line="240" w:lineRule="auto"/>
        <w:rPr>
          <w:rFonts w:ascii="Times New Roman" w:eastAsia="Times New Roman" w:hAnsi="Times New Roman" w:cs="Times New Roman"/>
          <w:b/>
          <w:i/>
          <w:sz w:val="20"/>
          <w:szCs w:val="20"/>
        </w:rPr>
      </w:pPr>
    </w:p>
    <w:p w14:paraId="1BA1D8A2" w14:textId="1E86D592" w:rsidR="00090199" w:rsidRPr="007660CE" w:rsidRDefault="00D23C34" w:rsidP="00EC19C2">
      <w:pPr>
        <w:spacing w:line="240" w:lineRule="auto"/>
        <w:rPr>
          <w:ins w:id="6023" w:author="Janice S" w:date="2025-12-17T12:19:00Z" w16du:dateUtc="2025-12-17T17:19:00Z"/>
          <w:rFonts w:ascii="Times New Roman" w:eastAsia="Times New Roman" w:hAnsi="Times New Roman" w:cs="Times New Roman"/>
          <w:sz w:val="20"/>
          <w:szCs w:val="20"/>
          <w:rPrChange w:id="6024" w:author="Janice S" w:date="2025-12-17T17:17:00Z" w16du:dateUtc="2025-12-17T22:17:00Z">
            <w:rPr>
              <w:ins w:id="6025" w:author="Janice S" w:date="2025-12-17T12:19:00Z" w16du:dateUtc="2025-12-17T17:19:00Z"/>
              <w:rFonts w:ascii="Times New Roman" w:eastAsia="Times New Roman" w:hAnsi="Times New Roman" w:cs="Times New Roman"/>
            </w:rPr>
          </w:rPrChange>
        </w:rPr>
      </w:pPr>
      <w:ins w:id="6026" w:author="Janice S" w:date="2025-12-17T13:23:00Z" w16du:dateUtc="2025-12-17T18:23:00Z">
        <w:r w:rsidRPr="007660CE">
          <w:rPr>
            <w:rFonts w:ascii="Times New Roman" w:eastAsia="Times New Roman" w:hAnsi="Times New Roman" w:cs="Times New Roman"/>
            <w:b/>
            <w:i/>
            <w:sz w:val="20"/>
            <w:szCs w:val="20"/>
            <w:rPrChange w:id="6027" w:author="Janice S" w:date="2025-12-17T17:17:00Z" w16du:dateUtc="2025-12-17T22:17:00Z">
              <w:rPr>
                <w:rFonts w:ascii="Times New Roman" w:eastAsia="Times New Roman" w:hAnsi="Times New Roman" w:cs="Times New Roman"/>
                <w:b/>
                <w:i/>
              </w:rPr>
            </w:rPrChange>
          </w:rPr>
          <w:t>E. VanDeMark:</w:t>
        </w:r>
      </w:ins>
    </w:p>
    <w:p w14:paraId="2B00903A" w14:textId="007A098D" w:rsidR="00090199" w:rsidRPr="007660CE" w:rsidRDefault="00090199" w:rsidP="00EC19C2">
      <w:pPr>
        <w:spacing w:line="240" w:lineRule="auto"/>
        <w:rPr>
          <w:ins w:id="6028" w:author="Janice S" w:date="2025-12-17T12:19:00Z" w16du:dateUtc="2025-12-17T17:19:00Z"/>
          <w:rFonts w:ascii="Times New Roman" w:eastAsia="Times New Roman" w:hAnsi="Times New Roman" w:cs="Times New Roman"/>
          <w:sz w:val="20"/>
          <w:szCs w:val="20"/>
          <w:rPrChange w:id="6029" w:author="Janice S" w:date="2025-12-17T17:17:00Z" w16du:dateUtc="2025-12-17T22:17:00Z">
            <w:rPr>
              <w:ins w:id="6030" w:author="Janice S" w:date="2025-12-17T12:19:00Z" w16du:dateUtc="2025-12-17T17:19:00Z"/>
              <w:rFonts w:ascii="Times New Roman" w:eastAsia="Times New Roman" w:hAnsi="Times New Roman" w:cs="Times New Roman"/>
            </w:rPr>
          </w:rPrChange>
        </w:rPr>
      </w:pPr>
      <w:ins w:id="6031" w:author="Janice S" w:date="2025-12-17T12:19:00Z" w16du:dateUtc="2025-12-17T17:19:00Z">
        <w:r w:rsidRPr="007660CE">
          <w:rPr>
            <w:rFonts w:ascii="Times New Roman" w:eastAsia="Times New Roman" w:hAnsi="Times New Roman" w:cs="Times New Roman"/>
            <w:sz w:val="20"/>
            <w:szCs w:val="20"/>
            <w:rPrChange w:id="6032" w:author="Janice S" w:date="2025-12-17T17:17:00Z" w16du:dateUtc="2025-12-17T22:17:00Z">
              <w:rPr>
                <w:rFonts w:ascii="Times New Roman" w:eastAsia="Times New Roman" w:hAnsi="Times New Roman" w:cs="Times New Roman"/>
              </w:rPr>
            </w:rPrChange>
          </w:rPr>
          <w:t xml:space="preserve">When would these new appointments get </w:t>
        </w:r>
      </w:ins>
      <w:r w:rsidR="00796531">
        <w:rPr>
          <w:rFonts w:ascii="Times New Roman" w:eastAsia="Times New Roman" w:hAnsi="Times New Roman" w:cs="Times New Roman"/>
          <w:sz w:val="20"/>
          <w:szCs w:val="20"/>
        </w:rPr>
        <w:t>affirmed</w:t>
      </w:r>
      <w:ins w:id="6033" w:author="Janice S" w:date="2025-12-17T12:19:00Z" w16du:dateUtc="2025-12-17T17:19:00Z">
        <w:r w:rsidRPr="007660CE">
          <w:rPr>
            <w:rFonts w:ascii="Times New Roman" w:eastAsia="Times New Roman" w:hAnsi="Times New Roman" w:cs="Times New Roman"/>
            <w:sz w:val="20"/>
            <w:szCs w:val="20"/>
            <w:rPrChange w:id="6034" w:author="Janice S" w:date="2025-12-17T17:17:00Z" w16du:dateUtc="2025-12-17T22:17:00Z">
              <w:rPr>
                <w:rFonts w:ascii="Times New Roman" w:eastAsia="Times New Roman" w:hAnsi="Times New Roman" w:cs="Times New Roman"/>
              </w:rPr>
            </w:rPrChange>
          </w:rPr>
          <w:t>? Would it be in the January term?</w:t>
        </w:r>
      </w:ins>
    </w:p>
    <w:p w14:paraId="4FA9BE96" w14:textId="77777777" w:rsidR="00090199" w:rsidRPr="007660CE" w:rsidRDefault="00090199" w:rsidP="00EC19C2">
      <w:pPr>
        <w:spacing w:line="240" w:lineRule="auto"/>
        <w:rPr>
          <w:ins w:id="6035" w:author="Janice S" w:date="2025-12-17T12:19:00Z" w16du:dateUtc="2025-12-17T17:19:00Z"/>
          <w:rFonts w:ascii="Times New Roman" w:eastAsia="Times New Roman" w:hAnsi="Times New Roman" w:cs="Times New Roman"/>
          <w:sz w:val="20"/>
          <w:szCs w:val="20"/>
          <w:rPrChange w:id="6036" w:author="Janice S" w:date="2025-12-17T17:17:00Z" w16du:dateUtc="2025-12-17T22:17:00Z">
            <w:rPr>
              <w:ins w:id="6037" w:author="Janice S" w:date="2025-12-17T12:19:00Z" w16du:dateUtc="2025-12-17T17:19:00Z"/>
              <w:rFonts w:ascii="Times New Roman" w:eastAsia="Times New Roman" w:hAnsi="Times New Roman" w:cs="Times New Roman"/>
            </w:rPr>
          </w:rPrChange>
        </w:rPr>
      </w:pPr>
    </w:p>
    <w:p w14:paraId="3E015F34" w14:textId="4FC005FA" w:rsidR="00090199" w:rsidRPr="007660CE" w:rsidRDefault="00D23C34" w:rsidP="00EC19C2">
      <w:pPr>
        <w:spacing w:line="240" w:lineRule="auto"/>
        <w:rPr>
          <w:ins w:id="6038" w:author="Janice S" w:date="2025-12-17T12:19:00Z" w16du:dateUtc="2025-12-17T17:19:00Z"/>
          <w:rFonts w:ascii="Times New Roman" w:eastAsia="Times New Roman" w:hAnsi="Times New Roman" w:cs="Times New Roman"/>
          <w:sz w:val="20"/>
          <w:szCs w:val="20"/>
          <w:rPrChange w:id="6039" w:author="Janice S" w:date="2025-12-17T17:17:00Z" w16du:dateUtc="2025-12-17T22:17:00Z">
            <w:rPr>
              <w:ins w:id="6040" w:author="Janice S" w:date="2025-12-17T12:19:00Z" w16du:dateUtc="2025-12-17T17:19:00Z"/>
              <w:rFonts w:ascii="Times New Roman" w:eastAsia="Times New Roman" w:hAnsi="Times New Roman" w:cs="Times New Roman"/>
            </w:rPr>
          </w:rPrChange>
        </w:rPr>
      </w:pPr>
      <w:ins w:id="6041" w:author="Janice S" w:date="2025-12-17T13:23:00Z" w16du:dateUtc="2025-12-17T18:23:00Z">
        <w:r w:rsidRPr="007660CE">
          <w:rPr>
            <w:rFonts w:ascii="Times New Roman" w:eastAsia="Times New Roman" w:hAnsi="Times New Roman" w:cs="Times New Roman"/>
            <w:b/>
            <w:i/>
            <w:sz w:val="20"/>
            <w:szCs w:val="20"/>
            <w:rPrChange w:id="6042" w:author="Janice S" w:date="2025-12-17T17:17:00Z" w16du:dateUtc="2025-12-17T22:17:00Z">
              <w:rPr>
                <w:rFonts w:ascii="Times New Roman" w:eastAsia="Times New Roman" w:hAnsi="Times New Roman" w:cs="Times New Roman"/>
                <w:b/>
                <w:i/>
              </w:rPr>
            </w:rPrChange>
          </w:rPr>
          <w:t>R. Gorres:</w:t>
        </w:r>
      </w:ins>
    </w:p>
    <w:p w14:paraId="55AE1825" w14:textId="77777777" w:rsidR="00090199" w:rsidRPr="007660CE" w:rsidRDefault="00090199" w:rsidP="00EC19C2">
      <w:pPr>
        <w:spacing w:line="240" w:lineRule="auto"/>
        <w:rPr>
          <w:ins w:id="6043" w:author="Janice S" w:date="2025-12-17T12:19:00Z" w16du:dateUtc="2025-12-17T17:19:00Z"/>
          <w:rFonts w:ascii="Times New Roman" w:eastAsia="Times New Roman" w:hAnsi="Times New Roman" w:cs="Times New Roman"/>
          <w:sz w:val="20"/>
          <w:szCs w:val="20"/>
          <w:rPrChange w:id="6044" w:author="Janice S" w:date="2025-12-17T17:17:00Z" w16du:dateUtc="2025-12-17T22:17:00Z">
            <w:rPr>
              <w:ins w:id="6045" w:author="Janice S" w:date="2025-12-17T12:19:00Z" w16du:dateUtc="2025-12-17T17:19:00Z"/>
              <w:rFonts w:ascii="Times New Roman" w:eastAsia="Times New Roman" w:hAnsi="Times New Roman" w:cs="Times New Roman"/>
            </w:rPr>
          </w:rPrChange>
        </w:rPr>
      </w:pPr>
      <w:ins w:id="6046" w:author="Janice S" w:date="2025-12-17T12:19:00Z" w16du:dateUtc="2025-12-17T17:19:00Z">
        <w:r w:rsidRPr="007660CE">
          <w:rPr>
            <w:rFonts w:ascii="Times New Roman" w:eastAsia="Times New Roman" w:hAnsi="Times New Roman" w:cs="Times New Roman"/>
            <w:sz w:val="20"/>
            <w:szCs w:val="20"/>
            <w:rPrChange w:id="6047" w:author="Janice S" w:date="2025-12-17T17:17:00Z" w16du:dateUtc="2025-12-17T22:17:00Z">
              <w:rPr>
                <w:rFonts w:ascii="Times New Roman" w:eastAsia="Times New Roman" w:hAnsi="Times New Roman" w:cs="Times New Roman"/>
              </w:rPr>
            </w:rPrChange>
          </w:rPr>
          <w:t>What's that? The appointments start on the 1st. The town board doesn't meet on the 1st.</w:t>
        </w:r>
      </w:ins>
    </w:p>
    <w:p w14:paraId="1FAFFE9E" w14:textId="77777777" w:rsidR="00090199" w:rsidRPr="007660CE" w:rsidRDefault="00090199" w:rsidP="00EC19C2">
      <w:pPr>
        <w:spacing w:line="240" w:lineRule="auto"/>
        <w:rPr>
          <w:ins w:id="6048" w:author="Janice S" w:date="2025-12-17T12:19:00Z" w16du:dateUtc="2025-12-17T17:19:00Z"/>
          <w:rFonts w:ascii="Times New Roman" w:eastAsia="Times New Roman" w:hAnsi="Times New Roman" w:cs="Times New Roman"/>
          <w:sz w:val="20"/>
          <w:szCs w:val="20"/>
          <w:rPrChange w:id="6049" w:author="Janice S" w:date="2025-12-17T17:17:00Z" w16du:dateUtc="2025-12-17T22:17:00Z">
            <w:rPr>
              <w:ins w:id="6050" w:author="Janice S" w:date="2025-12-17T12:19:00Z" w16du:dateUtc="2025-12-17T17:19:00Z"/>
              <w:rFonts w:ascii="Times New Roman" w:eastAsia="Times New Roman" w:hAnsi="Times New Roman" w:cs="Times New Roman"/>
            </w:rPr>
          </w:rPrChange>
        </w:rPr>
      </w:pPr>
    </w:p>
    <w:p w14:paraId="3DC7B496" w14:textId="1099E3E1" w:rsidR="00090199" w:rsidRPr="007660CE" w:rsidRDefault="00D23C34" w:rsidP="00EC19C2">
      <w:pPr>
        <w:spacing w:line="240" w:lineRule="auto"/>
        <w:rPr>
          <w:ins w:id="6051" w:author="Janice S" w:date="2025-12-17T12:19:00Z" w16du:dateUtc="2025-12-17T17:19:00Z"/>
          <w:rFonts w:ascii="Times New Roman" w:eastAsia="Times New Roman" w:hAnsi="Times New Roman" w:cs="Times New Roman"/>
          <w:sz w:val="20"/>
          <w:szCs w:val="20"/>
          <w:rPrChange w:id="6052" w:author="Janice S" w:date="2025-12-17T17:17:00Z" w16du:dateUtc="2025-12-17T22:17:00Z">
            <w:rPr>
              <w:ins w:id="6053" w:author="Janice S" w:date="2025-12-17T12:19:00Z" w16du:dateUtc="2025-12-17T17:19:00Z"/>
              <w:rFonts w:ascii="Times New Roman" w:eastAsia="Times New Roman" w:hAnsi="Times New Roman" w:cs="Times New Roman"/>
            </w:rPr>
          </w:rPrChange>
        </w:rPr>
      </w:pPr>
      <w:ins w:id="6054" w:author="Janice S" w:date="2025-12-17T13:23:00Z" w16du:dateUtc="2025-12-17T18:23:00Z">
        <w:r w:rsidRPr="007660CE">
          <w:rPr>
            <w:rFonts w:ascii="Times New Roman" w:eastAsia="Times New Roman" w:hAnsi="Times New Roman" w:cs="Times New Roman"/>
            <w:b/>
            <w:i/>
            <w:sz w:val="20"/>
            <w:szCs w:val="20"/>
            <w:rPrChange w:id="6055" w:author="Janice S" w:date="2025-12-17T17:17:00Z" w16du:dateUtc="2025-12-17T22:17:00Z">
              <w:rPr>
                <w:rFonts w:ascii="Times New Roman" w:eastAsia="Times New Roman" w:hAnsi="Times New Roman" w:cs="Times New Roman"/>
                <w:b/>
                <w:i/>
              </w:rPr>
            </w:rPrChange>
          </w:rPr>
          <w:t>R. Gorres:</w:t>
        </w:r>
      </w:ins>
    </w:p>
    <w:p w14:paraId="3167B962" w14:textId="13987916" w:rsidR="00090199" w:rsidRPr="007660CE" w:rsidRDefault="00090199" w:rsidP="00EC19C2">
      <w:pPr>
        <w:spacing w:line="240" w:lineRule="auto"/>
        <w:rPr>
          <w:ins w:id="6056" w:author="Janice S" w:date="2025-12-17T12:19:00Z" w16du:dateUtc="2025-12-17T17:19:00Z"/>
          <w:rFonts w:ascii="Times New Roman" w:eastAsia="Times New Roman" w:hAnsi="Times New Roman" w:cs="Times New Roman"/>
          <w:sz w:val="20"/>
          <w:szCs w:val="20"/>
          <w:rPrChange w:id="6057" w:author="Janice S" w:date="2025-12-17T17:17:00Z" w16du:dateUtc="2025-12-17T22:17:00Z">
            <w:rPr>
              <w:ins w:id="6058" w:author="Janice S" w:date="2025-12-17T12:19:00Z" w16du:dateUtc="2025-12-17T17:19:00Z"/>
              <w:rFonts w:ascii="Times New Roman" w:eastAsia="Times New Roman" w:hAnsi="Times New Roman" w:cs="Times New Roman"/>
            </w:rPr>
          </w:rPrChange>
        </w:rPr>
      </w:pPr>
      <w:ins w:id="6059" w:author="Janice S" w:date="2025-12-17T12:19:00Z" w16du:dateUtc="2025-12-17T17:19:00Z">
        <w:r w:rsidRPr="007660CE">
          <w:rPr>
            <w:rFonts w:ascii="Times New Roman" w:eastAsia="Times New Roman" w:hAnsi="Times New Roman" w:cs="Times New Roman"/>
            <w:sz w:val="20"/>
            <w:szCs w:val="20"/>
            <w:rPrChange w:id="6060" w:author="Janice S" w:date="2025-12-17T17:17:00Z" w16du:dateUtc="2025-12-17T22:17:00Z">
              <w:rPr>
                <w:rFonts w:ascii="Times New Roman" w:eastAsia="Times New Roman" w:hAnsi="Times New Roman" w:cs="Times New Roman"/>
              </w:rPr>
            </w:rPrChange>
          </w:rPr>
          <w:t>It gets approved at the town's reorganization meeting on the 1st, Wednesday</w:t>
        </w:r>
      </w:ins>
      <w:r w:rsidR="00796531">
        <w:rPr>
          <w:rFonts w:ascii="Times New Roman" w:eastAsia="Times New Roman" w:hAnsi="Times New Roman" w:cs="Times New Roman"/>
          <w:sz w:val="20"/>
          <w:szCs w:val="20"/>
        </w:rPr>
        <w:t xml:space="preserve"> [January 1</w:t>
      </w:r>
      <w:r w:rsidR="00796531" w:rsidRPr="00796531">
        <w:rPr>
          <w:rFonts w:ascii="Times New Roman" w:eastAsia="Times New Roman" w:hAnsi="Times New Roman" w:cs="Times New Roman"/>
          <w:sz w:val="20"/>
          <w:szCs w:val="20"/>
          <w:vertAlign w:val="superscript"/>
        </w:rPr>
        <w:t>st</w:t>
      </w:r>
      <w:r w:rsidR="00796531">
        <w:rPr>
          <w:rFonts w:ascii="Times New Roman" w:eastAsia="Times New Roman" w:hAnsi="Times New Roman" w:cs="Times New Roman"/>
          <w:sz w:val="20"/>
          <w:szCs w:val="20"/>
        </w:rPr>
        <w:t xml:space="preserve"> is a Thursday]</w:t>
      </w:r>
      <w:ins w:id="6061" w:author="Janice S" w:date="2025-12-17T12:19:00Z" w16du:dateUtc="2025-12-17T17:19:00Z">
        <w:r w:rsidRPr="007660CE">
          <w:rPr>
            <w:rFonts w:ascii="Times New Roman" w:eastAsia="Times New Roman" w:hAnsi="Times New Roman" w:cs="Times New Roman"/>
            <w:sz w:val="20"/>
            <w:szCs w:val="20"/>
            <w:rPrChange w:id="6062" w:author="Janice S" w:date="2025-12-17T17:17:00Z" w16du:dateUtc="2025-12-17T22:17:00Z">
              <w:rPr>
                <w:rFonts w:ascii="Times New Roman" w:eastAsia="Times New Roman" w:hAnsi="Times New Roman" w:cs="Times New Roman"/>
              </w:rPr>
            </w:rPrChange>
          </w:rPr>
          <w:t xml:space="preserve"> of January. I'll leave that on for now. Did you send that e-mail about the fire chief in Modena to everybody?</w:t>
        </w:r>
      </w:ins>
    </w:p>
    <w:p w14:paraId="733FA4BD" w14:textId="77777777" w:rsidR="00090199" w:rsidRPr="007660CE" w:rsidRDefault="00090199" w:rsidP="00EC19C2">
      <w:pPr>
        <w:spacing w:line="240" w:lineRule="auto"/>
        <w:rPr>
          <w:ins w:id="6063" w:author="Janice S" w:date="2025-12-17T12:19:00Z" w16du:dateUtc="2025-12-17T17:19:00Z"/>
          <w:rFonts w:ascii="Times New Roman" w:eastAsia="Times New Roman" w:hAnsi="Times New Roman" w:cs="Times New Roman"/>
          <w:sz w:val="20"/>
          <w:szCs w:val="20"/>
          <w:rPrChange w:id="6064" w:author="Janice S" w:date="2025-12-17T17:17:00Z" w16du:dateUtc="2025-12-17T22:17:00Z">
            <w:rPr>
              <w:ins w:id="6065" w:author="Janice S" w:date="2025-12-17T12:19:00Z" w16du:dateUtc="2025-12-17T17:19:00Z"/>
              <w:rFonts w:ascii="Times New Roman" w:eastAsia="Times New Roman" w:hAnsi="Times New Roman" w:cs="Times New Roman"/>
            </w:rPr>
          </w:rPrChange>
        </w:rPr>
      </w:pPr>
    </w:p>
    <w:p w14:paraId="6B9FD314" w14:textId="745B3C13" w:rsidR="00090199" w:rsidRPr="00796531" w:rsidRDefault="00796531" w:rsidP="00EC19C2">
      <w:pPr>
        <w:spacing w:line="240" w:lineRule="auto"/>
        <w:rPr>
          <w:ins w:id="6066" w:author="Janice S" w:date="2025-12-17T12:19:00Z" w16du:dateUtc="2025-12-17T17:19:00Z"/>
          <w:rFonts w:ascii="Times New Roman" w:eastAsia="Times New Roman" w:hAnsi="Times New Roman" w:cs="Times New Roman"/>
          <w:b/>
          <w:bCs/>
          <w:i/>
          <w:iCs/>
          <w:sz w:val="20"/>
          <w:szCs w:val="20"/>
          <w:rPrChange w:id="6067" w:author="Janice S" w:date="2025-12-17T17:17:00Z" w16du:dateUtc="2025-12-17T22:17:00Z">
            <w:rPr>
              <w:ins w:id="6068" w:author="Janice S" w:date="2025-12-17T12:19:00Z" w16du:dateUtc="2025-12-17T17:19:00Z"/>
              <w:rFonts w:ascii="Times New Roman" w:eastAsia="Times New Roman" w:hAnsi="Times New Roman" w:cs="Times New Roman"/>
            </w:rPr>
          </w:rPrChange>
        </w:rPr>
      </w:pPr>
      <w:r w:rsidRPr="00796531">
        <w:rPr>
          <w:rFonts w:ascii="Times New Roman" w:eastAsia="Times New Roman" w:hAnsi="Times New Roman" w:cs="Times New Roman"/>
          <w:b/>
          <w:bCs/>
          <w:i/>
          <w:iCs/>
          <w:sz w:val="20"/>
          <w:szCs w:val="20"/>
        </w:rPr>
        <w:t>E. Ackerly (Clerk):</w:t>
      </w:r>
    </w:p>
    <w:p w14:paraId="6D71A02C" w14:textId="77777777" w:rsidR="00090199" w:rsidRPr="007660CE" w:rsidRDefault="00090199" w:rsidP="00EC19C2">
      <w:pPr>
        <w:spacing w:line="240" w:lineRule="auto"/>
        <w:rPr>
          <w:ins w:id="6069" w:author="Janice S" w:date="2025-12-17T12:19:00Z" w16du:dateUtc="2025-12-17T17:19:00Z"/>
          <w:rFonts w:ascii="Times New Roman" w:eastAsia="Times New Roman" w:hAnsi="Times New Roman" w:cs="Times New Roman"/>
          <w:sz w:val="20"/>
          <w:szCs w:val="20"/>
          <w:rPrChange w:id="6070" w:author="Janice S" w:date="2025-12-17T17:17:00Z" w16du:dateUtc="2025-12-17T22:17:00Z">
            <w:rPr>
              <w:ins w:id="6071" w:author="Janice S" w:date="2025-12-17T12:19:00Z" w16du:dateUtc="2025-12-17T17:19:00Z"/>
              <w:rFonts w:ascii="Times New Roman" w:eastAsia="Times New Roman" w:hAnsi="Times New Roman" w:cs="Times New Roman"/>
            </w:rPr>
          </w:rPrChange>
        </w:rPr>
      </w:pPr>
      <w:ins w:id="6072" w:author="Janice S" w:date="2025-12-17T12:19:00Z" w16du:dateUtc="2025-12-17T17:19:00Z">
        <w:r w:rsidRPr="007660CE">
          <w:rPr>
            <w:rFonts w:ascii="Times New Roman" w:eastAsia="Times New Roman" w:hAnsi="Times New Roman" w:cs="Times New Roman"/>
            <w:sz w:val="20"/>
            <w:szCs w:val="20"/>
            <w:rPrChange w:id="6073" w:author="Janice S" w:date="2025-12-17T17:17:00Z" w16du:dateUtc="2025-12-17T22:17:00Z">
              <w:rPr>
                <w:rFonts w:ascii="Times New Roman" w:eastAsia="Times New Roman" w:hAnsi="Times New Roman" w:cs="Times New Roman"/>
              </w:rPr>
            </w:rPrChange>
          </w:rPr>
          <w:t>No.</w:t>
        </w:r>
      </w:ins>
    </w:p>
    <w:p w14:paraId="3B1AA634" w14:textId="77777777" w:rsidR="00090199" w:rsidRPr="007660CE" w:rsidRDefault="00090199" w:rsidP="00EC19C2">
      <w:pPr>
        <w:spacing w:line="240" w:lineRule="auto"/>
        <w:rPr>
          <w:ins w:id="6074" w:author="Janice S" w:date="2025-12-17T12:19:00Z" w16du:dateUtc="2025-12-17T17:19:00Z"/>
          <w:rFonts w:ascii="Times New Roman" w:eastAsia="Times New Roman" w:hAnsi="Times New Roman" w:cs="Times New Roman"/>
          <w:sz w:val="20"/>
          <w:szCs w:val="20"/>
          <w:rPrChange w:id="6075" w:author="Janice S" w:date="2025-12-17T17:17:00Z" w16du:dateUtc="2025-12-17T22:17:00Z">
            <w:rPr>
              <w:ins w:id="6076" w:author="Janice S" w:date="2025-12-17T12:19:00Z" w16du:dateUtc="2025-12-17T17:19:00Z"/>
              <w:rFonts w:ascii="Times New Roman" w:eastAsia="Times New Roman" w:hAnsi="Times New Roman" w:cs="Times New Roman"/>
            </w:rPr>
          </w:rPrChange>
        </w:rPr>
      </w:pPr>
    </w:p>
    <w:p w14:paraId="0866FA3A" w14:textId="6412890F" w:rsidR="00090199" w:rsidRPr="007660CE" w:rsidRDefault="00D23C34" w:rsidP="00EC19C2">
      <w:pPr>
        <w:spacing w:line="240" w:lineRule="auto"/>
        <w:rPr>
          <w:ins w:id="6077" w:author="Janice S" w:date="2025-12-17T12:19:00Z" w16du:dateUtc="2025-12-17T17:19:00Z"/>
          <w:rFonts w:ascii="Times New Roman" w:eastAsia="Times New Roman" w:hAnsi="Times New Roman" w:cs="Times New Roman"/>
          <w:sz w:val="20"/>
          <w:szCs w:val="20"/>
          <w:rPrChange w:id="6078" w:author="Janice S" w:date="2025-12-17T17:17:00Z" w16du:dateUtc="2025-12-17T22:17:00Z">
            <w:rPr>
              <w:ins w:id="6079" w:author="Janice S" w:date="2025-12-17T12:19:00Z" w16du:dateUtc="2025-12-17T17:19:00Z"/>
              <w:rFonts w:ascii="Times New Roman" w:eastAsia="Times New Roman" w:hAnsi="Times New Roman" w:cs="Times New Roman"/>
            </w:rPr>
          </w:rPrChange>
        </w:rPr>
      </w:pPr>
      <w:ins w:id="6080" w:author="Janice S" w:date="2025-12-17T13:23:00Z" w16du:dateUtc="2025-12-17T18:23:00Z">
        <w:r w:rsidRPr="007660CE">
          <w:rPr>
            <w:rFonts w:ascii="Times New Roman" w:eastAsia="Times New Roman" w:hAnsi="Times New Roman" w:cs="Times New Roman"/>
            <w:b/>
            <w:i/>
            <w:sz w:val="20"/>
            <w:szCs w:val="20"/>
            <w:rPrChange w:id="6081" w:author="Janice S" w:date="2025-12-17T17:17:00Z" w16du:dateUtc="2025-12-17T22:17:00Z">
              <w:rPr>
                <w:rFonts w:ascii="Times New Roman" w:eastAsia="Times New Roman" w:hAnsi="Times New Roman" w:cs="Times New Roman"/>
                <w:b/>
                <w:i/>
              </w:rPr>
            </w:rPrChange>
          </w:rPr>
          <w:t>R. Gorres:</w:t>
        </w:r>
      </w:ins>
    </w:p>
    <w:p w14:paraId="5FAFA383" w14:textId="21A2614D" w:rsidR="00090199" w:rsidRPr="007660CE" w:rsidRDefault="00090199" w:rsidP="00EC19C2">
      <w:pPr>
        <w:spacing w:line="240" w:lineRule="auto"/>
        <w:rPr>
          <w:ins w:id="6082" w:author="Janice S" w:date="2025-12-17T12:19:00Z" w16du:dateUtc="2025-12-17T17:19:00Z"/>
          <w:rFonts w:ascii="Times New Roman" w:eastAsia="Times New Roman" w:hAnsi="Times New Roman" w:cs="Times New Roman"/>
          <w:sz w:val="20"/>
          <w:szCs w:val="20"/>
          <w:rPrChange w:id="6083" w:author="Janice S" w:date="2025-12-17T17:17:00Z" w16du:dateUtc="2025-12-17T22:17:00Z">
            <w:rPr>
              <w:ins w:id="6084" w:author="Janice S" w:date="2025-12-17T12:19:00Z" w16du:dateUtc="2025-12-17T17:19:00Z"/>
              <w:rFonts w:ascii="Times New Roman" w:eastAsia="Times New Roman" w:hAnsi="Times New Roman" w:cs="Times New Roman"/>
            </w:rPr>
          </w:rPrChange>
        </w:rPr>
      </w:pPr>
      <w:ins w:id="6085" w:author="Janice S" w:date="2025-12-17T12:19:00Z" w16du:dateUtc="2025-12-17T17:19:00Z">
        <w:r w:rsidRPr="007660CE">
          <w:rPr>
            <w:rFonts w:ascii="Times New Roman" w:eastAsia="Times New Roman" w:hAnsi="Times New Roman" w:cs="Times New Roman"/>
            <w:sz w:val="20"/>
            <w:szCs w:val="20"/>
            <w:rPrChange w:id="6086" w:author="Janice S" w:date="2025-12-17T17:17:00Z" w16du:dateUtc="2025-12-17T22:17:00Z">
              <w:rPr>
                <w:rFonts w:ascii="Times New Roman" w:eastAsia="Times New Roman" w:hAnsi="Times New Roman" w:cs="Times New Roman"/>
              </w:rPr>
            </w:rPrChange>
          </w:rPr>
          <w:t>Okay, I got a, Elizabeth's been doing a better, a great job, now. She sent me a request for information from the fire chief in Modena about the future project up on Lembo Lake, 200 acres from Keith Libolt. Wanting to know what the project was and where it's going, what it's going to look like.</w:t>
        </w:r>
      </w:ins>
      <w:r w:rsidR="00796531">
        <w:rPr>
          <w:rFonts w:ascii="Times New Roman" w:eastAsia="Times New Roman" w:hAnsi="Times New Roman" w:cs="Times New Roman"/>
          <w:sz w:val="20"/>
          <w:szCs w:val="20"/>
        </w:rPr>
        <w:t xml:space="preserve"> </w:t>
      </w:r>
      <w:ins w:id="6087" w:author="Janice S" w:date="2025-12-17T12:19:00Z" w16du:dateUtc="2025-12-17T17:19:00Z">
        <w:r w:rsidRPr="007660CE">
          <w:rPr>
            <w:rFonts w:ascii="Times New Roman" w:eastAsia="Times New Roman" w:hAnsi="Times New Roman" w:cs="Times New Roman"/>
            <w:sz w:val="20"/>
            <w:szCs w:val="20"/>
            <w:rPrChange w:id="6088" w:author="Janice S" w:date="2025-12-17T17:17:00Z" w16du:dateUtc="2025-12-17T22:17:00Z">
              <w:rPr>
                <w:rFonts w:ascii="Times New Roman" w:eastAsia="Times New Roman" w:hAnsi="Times New Roman" w:cs="Times New Roman"/>
              </w:rPr>
            </w:rPrChange>
          </w:rPr>
          <w:t>I gave him limited information. Frankly, we don't have an application before the board yet. He hasn't brought the plans in yet.</w:t>
        </w:r>
      </w:ins>
      <w:r w:rsidR="00796531">
        <w:rPr>
          <w:rFonts w:ascii="Times New Roman" w:eastAsia="Times New Roman" w:hAnsi="Times New Roman" w:cs="Times New Roman"/>
          <w:sz w:val="20"/>
          <w:szCs w:val="20"/>
        </w:rPr>
        <w:t xml:space="preserve"> </w:t>
      </w:r>
      <w:ins w:id="6089" w:author="Janice S" w:date="2025-12-17T12:19:00Z" w16du:dateUtc="2025-12-17T17:19:00Z">
        <w:r w:rsidRPr="007660CE">
          <w:rPr>
            <w:rFonts w:ascii="Times New Roman" w:eastAsia="Times New Roman" w:hAnsi="Times New Roman" w:cs="Times New Roman"/>
            <w:sz w:val="20"/>
            <w:szCs w:val="20"/>
            <w:rPrChange w:id="6090" w:author="Janice S" w:date="2025-12-17T17:17:00Z" w16du:dateUtc="2025-12-17T22:17:00Z">
              <w:rPr>
                <w:rFonts w:ascii="Times New Roman" w:eastAsia="Times New Roman" w:hAnsi="Times New Roman" w:cs="Times New Roman"/>
              </w:rPr>
            </w:rPrChange>
          </w:rPr>
          <w:t>I talked to Keith. He's working on it. He figures he'll be in in a couple of months.</w:t>
        </w:r>
      </w:ins>
      <w:r w:rsidR="00796531">
        <w:rPr>
          <w:rFonts w:ascii="Times New Roman" w:eastAsia="Times New Roman" w:hAnsi="Times New Roman" w:cs="Times New Roman"/>
          <w:sz w:val="20"/>
          <w:szCs w:val="20"/>
        </w:rPr>
        <w:t xml:space="preserve"> </w:t>
      </w:r>
      <w:ins w:id="6091" w:author="Janice S" w:date="2025-12-17T12:19:00Z" w16du:dateUtc="2025-12-17T17:19:00Z">
        <w:r w:rsidRPr="007660CE">
          <w:rPr>
            <w:rFonts w:ascii="Times New Roman" w:eastAsia="Times New Roman" w:hAnsi="Times New Roman" w:cs="Times New Roman"/>
            <w:sz w:val="20"/>
            <w:szCs w:val="20"/>
            <w:rPrChange w:id="6092" w:author="Janice S" w:date="2025-12-17T17:17:00Z" w16du:dateUtc="2025-12-17T22:17:00Z">
              <w:rPr>
                <w:rFonts w:ascii="Times New Roman" w:eastAsia="Times New Roman" w:hAnsi="Times New Roman" w:cs="Times New Roman"/>
              </w:rPr>
            </w:rPrChange>
          </w:rPr>
          <w:t>He wanted to know about fire protection. As far as I know, he's putting in a big water tank. He's putting hydrants around the houses.</w:t>
        </w:r>
      </w:ins>
      <w:r w:rsidR="00796531">
        <w:rPr>
          <w:rFonts w:ascii="Times New Roman" w:eastAsia="Times New Roman" w:hAnsi="Times New Roman" w:cs="Times New Roman"/>
          <w:sz w:val="20"/>
          <w:szCs w:val="20"/>
        </w:rPr>
        <w:t xml:space="preserve"> </w:t>
      </w:r>
      <w:ins w:id="6093" w:author="Janice S" w:date="2025-12-17T12:19:00Z" w16du:dateUtc="2025-12-17T17:19:00Z">
        <w:r w:rsidRPr="007660CE">
          <w:rPr>
            <w:rFonts w:ascii="Times New Roman" w:eastAsia="Times New Roman" w:hAnsi="Times New Roman" w:cs="Times New Roman"/>
            <w:sz w:val="20"/>
            <w:szCs w:val="20"/>
            <w:rPrChange w:id="6094" w:author="Janice S" w:date="2025-12-17T17:17:00Z" w16du:dateUtc="2025-12-17T22:17:00Z">
              <w:rPr>
                <w:rFonts w:ascii="Times New Roman" w:eastAsia="Times New Roman" w:hAnsi="Times New Roman" w:cs="Times New Roman"/>
              </w:rPr>
            </w:rPrChange>
          </w:rPr>
          <w:t>He's putting a lot of water in the houses. I don't know what more you need to know. We addressed all that when he came in to talk to us.</w:t>
        </w:r>
      </w:ins>
      <w:r w:rsidR="00796531">
        <w:rPr>
          <w:rFonts w:ascii="Times New Roman" w:eastAsia="Times New Roman" w:hAnsi="Times New Roman" w:cs="Times New Roman"/>
          <w:sz w:val="20"/>
          <w:szCs w:val="20"/>
        </w:rPr>
        <w:t xml:space="preserve"> </w:t>
      </w:r>
      <w:ins w:id="6095" w:author="Janice S" w:date="2025-12-17T12:19:00Z" w16du:dateUtc="2025-12-17T17:19:00Z">
        <w:r w:rsidRPr="007660CE">
          <w:rPr>
            <w:rFonts w:ascii="Times New Roman" w:eastAsia="Times New Roman" w:hAnsi="Times New Roman" w:cs="Times New Roman"/>
            <w:sz w:val="20"/>
            <w:szCs w:val="20"/>
            <w:rPrChange w:id="6096" w:author="Janice S" w:date="2025-12-17T17:17:00Z" w16du:dateUtc="2025-12-17T22:17:00Z">
              <w:rPr>
                <w:rFonts w:ascii="Times New Roman" w:eastAsia="Times New Roman" w:hAnsi="Times New Roman" w:cs="Times New Roman"/>
              </w:rPr>
            </w:rPrChange>
          </w:rPr>
          <w:t>That's what he got. I just that's the same fire department that came in and was worried about the warehouse. I'm like, I've worked in this warehouse where I am for three years now.</w:t>
        </w:r>
      </w:ins>
      <w:r w:rsidR="00796531">
        <w:rPr>
          <w:rFonts w:ascii="Times New Roman" w:eastAsia="Times New Roman" w:hAnsi="Times New Roman" w:cs="Times New Roman"/>
          <w:sz w:val="20"/>
          <w:szCs w:val="20"/>
        </w:rPr>
        <w:t xml:space="preserve"> </w:t>
      </w:r>
      <w:ins w:id="6097" w:author="Janice S" w:date="2025-12-17T12:19:00Z" w16du:dateUtc="2025-12-17T17:19:00Z">
        <w:r w:rsidRPr="007660CE">
          <w:rPr>
            <w:rFonts w:ascii="Times New Roman" w:eastAsia="Times New Roman" w:hAnsi="Times New Roman" w:cs="Times New Roman"/>
            <w:sz w:val="20"/>
            <w:szCs w:val="20"/>
            <w:rPrChange w:id="6098" w:author="Janice S" w:date="2025-12-17T17:17:00Z" w16du:dateUtc="2025-12-17T22:17:00Z">
              <w:rPr>
                <w:rFonts w:ascii="Times New Roman" w:eastAsia="Times New Roman" w:hAnsi="Times New Roman" w:cs="Times New Roman"/>
              </w:rPr>
            </w:rPrChange>
          </w:rPr>
          <w:t>We haven't had a fire call or ambulance call yet. I don't know where you think this is going to increase your workload. Especially if he puts a hydrant system in.</w:t>
        </w:r>
      </w:ins>
      <w:r w:rsidR="00796531">
        <w:rPr>
          <w:rFonts w:ascii="Times New Roman" w:eastAsia="Times New Roman" w:hAnsi="Times New Roman" w:cs="Times New Roman"/>
          <w:sz w:val="20"/>
          <w:szCs w:val="20"/>
        </w:rPr>
        <w:t xml:space="preserve"> </w:t>
      </w:r>
      <w:ins w:id="6099" w:author="Janice S" w:date="2025-12-17T12:19:00Z" w16du:dateUtc="2025-12-17T17:19:00Z">
        <w:r w:rsidRPr="007660CE">
          <w:rPr>
            <w:rFonts w:ascii="Times New Roman" w:eastAsia="Times New Roman" w:hAnsi="Times New Roman" w:cs="Times New Roman"/>
            <w:sz w:val="20"/>
            <w:szCs w:val="20"/>
            <w:rPrChange w:id="6100" w:author="Janice S" w:date="2025-12-17T17:17:00Z" w16du:dateUtc="2025-12-17T22:17:00Z">
              <w:rPr>
                <w:rFonts w:ascii="Times New Roman" w:eastAsia="Times New Roman" w:hAnsi="Times New Roman" w:cs="Times New Roman"/>
              </w:rPr>
            </w:rPrChange>
          </w:rPr>
          <w:t>How much better can you have it?</w:t>
        </w:r>
      </w:ins>
    </w:p>
    <w:p w14:paraId="7020B20D" w14:textId="77777777" w:rsidR="00090199" w:rsidRPr="007660CE" w:rsidRDefault="00090199" w:rsidP="00EC19C2">
      <w:pPr>
        <w:spacing w:line="240" w:lineRule="auto"/>
        <w:rPr>
          <w:ins w:id="6101" w:author="Janice S" w:date="2025-12-17T12:19:00Z" w16du:dateUtc="2025-12-17T17:19:00Z"/>
          <w:rFonts w:ascii="Times New Roman" w:eastAsia="Times New Roman" w:hAnsi="Times New Roman" w:cs="Times New Roman"/>
          <w:sz w:val="20"/>
          <w:szCs w:val="20"/>
          <w:rPrChange w:id="6102" w:author="Janice S" w:date="2025-12-17T17:17:00Z" w16du:dateUtc="2025-12-17T22:17:00Z">
            <w:rPr>
              <w:ins w:id="6103" w:author="Janice S" w:date="2025-12-17T12:19:00Z" w16du:dateUtc="2025-12-17T17:19:00Z"/>
              <w:rFonts w:ascii="Times New Roman" w:eastAsia="Times New Roman" w:hAnsi="Times New Roman" w:cs="Times New Roman"/>
            </w:rPr>
          </w:rPrChange>
        </w:rPr>
      </w:pPr>
    </w:p>
    <w:p w14:paraId="315B9848" w14:textId="292F877A" w:rsidR="00090199" w:rsidRPr="007660CE" w:rsidRDefault="00D23C34" w:rsidP="00EC19C2">
      <w:pPr>
        <w:spacing w:line="240" w:lineRule="auto"/>
        <w:rPr>
          <w:ins w:id="6104" w:author="Janice S" w:date="2025-12-17T12:19:00Z" w16du:dateUtc="2025-12-17T17:19:00Z"/>
          <w:rFonts w:ascii="Times New Roman" w:eastAsia="Times New Roman" w:hAnsi="Times New Roman" w:cs="Times New Roman"/>
          <w:sz w:val="20"/>
          <w:szCs w:val="20"/>
          <w:rPrChange w:id="6105" w:author="Janice S" w:date="2025-12-17T17:17:00Z" w16du:dateUtc="2025-12-17T22:17:00Z">
            <w:rPr>
              <w:ins w:id="6106" w:author="Janice S" w:date="2025-12-17T12:19:00Z" w16du:dateUtc="2025-12-17T17:19:00Z"/>
              <w:rFonts w:ascii="Times New Roman" w:eastAsia="Times New Roman" w:hAnsi="Times New Roman" w:cs="Times New Roman"/>
            </w:rPr>
          </w:rPrChange>
        </w:rPr>
      </w:pPr>
      <w:ins w:id="6107" w:author="Janice S" w:date="2025-12-17T13:24:00Z" w16du:dateUtc="2025-12-17T18:24:00Z">
        <w:r w:rsidRPr="007660CE">
          <w:rPr>
            <w:rFonts w:ascii="Times New Roman" w:eastAsia="Times New Roman" w:hAnsi="Times New Roman" w:cs="Times New Roman"/>
            <w:b/>
            <w:i/>
            <w:sz w:val="20"/>
            <w:szCs w:val="20"/>
            <w:rPrChange w:id="6108" w:author="Janice S" w:date="2025-12-17T17:17:00Z" w16du:dateUtc="2025-12-17T22:17:00Z">
              <w:rPr>
                <w:rFonts w:ascii="Times New Roman" w:eastAsia="Times New Roman" w:hAnsi="Times New Roman" w:cs="Times New Roman"/>
                <w:b/>
                <w:i/>
              </w:rPr>
            </w:rPrChange>
          </w:rPr>
          <w:t>N. Baum:</w:t>
        </w:r>
      </w:ins>
    </w:p>
    <w:p w14:paraId="21EDC9DD" w14:textId="77777777" w:rsidR="00090199" w:rsidRPr="007660CE" w:rsidRDefault="00090199" w:rsidP="00EC19C2">
      <w:pPr>
        <w:spacing w:line="240" w:lineRule="auto"/>
        <w:rPr>
          <w:ins w:id="6109" w:author="Janice S" w:date="2025-12-17T12:19:00Z" w16du:dateUtc="2025-12-17T17:19:00Z"/>
          <w:rFonts w:ascii="Times New Roman" w:eastAsia="Times New Roman" w:hAnsi="Times New Roman" w:cs="Times New Roman"/>
          <w:sz w:val="20"/>
          <w:szCs w:val="20"/>
          <w:rPrChange w:id="6110" w:author="Janice S" w:date="2025-12-17T17:17:00Z" w16du:dateUtc="2025-12-17T22:17:00Z">
            <w:rPr>
              <w:ins w:id="6111" w:author="Janice S" w:date="2025-12-17T12:19:00Z" w16du:dateUtc="2025-12-17T17:19:00Z"/>
              <w:rFonts w:ascii="Times New Roman" w:eastAsia="Times New Roman" w:hAnsi="Times New Roman" w:cs="Times New Roman"/>
            </w:rPr>
          </w:rPrChange>
        </w:rPr>
      </w:pPr>
      <w:ins w:id="6112" w:author="Janice S" w:date="2025-12-17T12:19:00Z" w16du:dateUtc="2025-12-17T17:19:00Z">
        <w:r w:rsidRPr="007660CE">
          <w:rPr>
            <w:rFonts w:ascii="Times New Roman" w:eastAsia="Times New Roman" w:hAnsi="Times New Roman" w:cs="Times New Roman"/>
            <w:sz w:val="20"/>
            <w:szCs w:val="20"/>
            <w:rPrChange w:id="6113" w:author="Janice S" w:date="2025-12-17T17:17:00Z" w16du:dateUtc="2025-12-17T22:17:00Z">
              <w:rPr>
                <w:rFonts w:ascii="Times New Roman" w:eastAsia="Times New Roman" w:hAnsi="Times New Roman" w:cs="Times New Roman"/>
              </w:rPr>
            </w:rPrChange>
          </w:rPr>
          <w:t>I guess it's the possibility. You still have to plan for the worst.</w:t>
        </w:r>
      </w:ins>
    </w:p>
    <w:p w14:paraId="3A65F69B" w14:textId="77777777" w:rsidR="00090199" w:rsidRPr="007660CE" w:rsidRDefault="00090199" w:rsidP="00EC19C2">
      <w:pPr>
        <w:spacing w:line="240" w:lineRule="auto"/>
        <w:rPr>
          <w:ins w:id="6114" w:author="Janice S" w:date="2025-12-17T12:19:00Z" w16du:dateUtc="2025-12-17T17:19:00Z"/>
          <w:rFonts w:ascii="Times New Roman" w:eastAsia="Times New Roman" w:hAnsi="Times New Roman" w:cs="Times New Roman"/>
          <w:sz w:val="20"/>
          <w:szCs w:val="20"/>
          <w:rPrChange w:id="6115" w:author="Janice S" w:date="2025-12-17T17:17:00Z" w16du:dateUtc="2025-12-17T22:17:00Z">
            <w:rPr>
              <w:ins w:id="6116" w:author="Janice S" w:date="2025-12-17T12:19:00Z" w16du:dateUtc="2025-12-17T17:19:00Z"/>
              <w:rFonts w:ascii="Times New Roman" w:eastAsia="Times New Roman" w:hAnsi="Times New Roman" w:cs="Times New Roman"/>
            </w:rPr>
          </w:rPrChange>
        </w:rPr>
      </w:pPr>
    </w:p>
    <w:p w14:paraId="74B2718C" w14:textId="2B495184" w:rsidR="00090199" w:rsidRPr="007660CE" w:rsidRDefault="00D23C34" w:rsidP="00EC19C2">
      <w:pPr>
        <w:spacing w:line="240" w:lineRule="auto"/>
        <w:rPr>
          <w:ins w:id="6117" w:author="Janice S" w:date="2025-12-17T12:19:00Z" w16du:dateUtc="2025-12-17T17:19:00Z"/>
          <w:rFonts w:ascii="Times New Roman" w:eastAsia="Times New Roman" w:hAnsi="Times New Roman" w:cs="Times New Roman"/>
          <w:sz w:val="20"/>
          <w:szCs w:val="20"/>
          <w:rPrChange w:id="6118" w:author="Janice S" w:date="2025-12-17T17:17:00Z" w16du:dateUtc="2025-12-17T22:17:00Z">
            <w:rPr>
              <w:ins w:id="6119" w:author="Janice S" w:date="2025-12-17T12:19:00Z" w16du:dateUtc="2025-12-17T17:19:00Z"/>
              <w:rFonts w:ascii="Times New Roman" w:eastAsia="Times New Roman" w:hAnsi="Times New Roman" w:cs="Times New Roman"/>
            </w:rPr>
          </w:rPrChange>
        </w:rPr>
      </w:pPr>
      <w:ins w:id="6120" w:author="Janice S" w:date="2025-12-17T13:23:00Z" w16du:dateUtc="2025-12-17T18:23:00Z">
        <w:r w:rsidRPr="007660CE">
          <w:rPr>
            <w:rFonts w:ascii="Times New Roman" w:eastAsia="Times New Roman" w:hAnsi="Times New Roman" w:cs="Times New Roman"/>
            <w:b/>
            <w:i/>
            <w:sz w:val="20"/>
            <w:szCs w:val="20"/>
            <w:rPrChange w:id="6121" w:author="Janice S" w:date="2025-12-17T17:17:00Z" w16du:dateUtc="2025-12-17T22:17:00Z">
              <w:rPr>
                <w:rFonts w:ascii="Times New Roman" w:eastAsia="Times New Roman" w:hAnsi="Times New Roman" w:cs="Times New Roman"/>
                <w:b/>
                <w:i/>
              </w:rPr>
            </w:rPrChange>
          </w:rPr>
          <w:t>R. Gorres:</w:t>
        </w:r>
      </w:ins>
    </w:p>
    <w:p w14:paraId="7CBAEE82" w14:textId="77777777" w:rsidR="00090199" w:rsidRPr="007660CE" w:rsidRDefault="00090199" w:rsidP="00EC19C2">
      <w:pPr>
        <w:spacing w:line="240" w:lineRule="auto"/>
        <w:rPr>
          <w:ins w:id="6122" w:author="Janice S" w:date="2025-12-17T12:19:00Z" w16du:dateUtc="2025-12-17T17:19:00Z"/>
          <w:rFonts w:ascii="Times New Roman" w:eastAsia="Times New Roman" w:hAnsi="Times New Roman" w:cs="Times New Roman"/>
          <w:sz w:val="20"/>
          <w:szCs w:val="20"/>
          <w:rPrChange w:id="6123" w:author="Janice S" w:date="2025-12-17T17:17:00Z" w16du:dateUtc="2025-12-17T22:17:00Z">
            <w:rPr>
              <w:ins w:id="6124" w:author="Janice S" w:date="2025-12-17T12:19:00Z" w16du:dateUtc="2025-12-17T17:19:00Z"/>
              <w:rFonts w:ascii="Times New Roman" w:eastAsia="Times New Roman" w:hAnsi="Times New Roman" w:cs="Times New Roman"/>
            </w:rPr>
          </w:rPrChange>
        </w:rPr>
      </w:pPr>
      <w:ins w:id="6125" w:author="Janice S" w:date="2025-12-17T12:19:00Z" w16du:dateUtc="2025-12-17T17:19:00Z">
        <w:r w:rsidRPr="007660CE">
          <w:rPr>
            <w:rFonts w:ascii="Times New Roman" w:eastAsia="Times New Roman" w:hAnsi="Times New Roman" w:cs="Times New Roman"/>
            <w:sz w:val="20"/>
            <w:szCs w:val="20"/>
            <w:rPrChange w:id="6126" w:author="Janice S" w:date="2025-12-17T17:17:00Z" w16du:dateUtc="2025-12-17T22:17:00Z">
              <w:rPr>
                <w:rFonts w:ascii="Times New Roman" w:eastAsia="Times New Roman" w:hAnsi="Times New Roman" w:cs="Times New Roman"/>
              </w:rPr>
            </w:rPrChange>
          </w:rPr>
          <w:t>Technically, I shouldn't have said anything to him. He gets that information when we get it. We send a set of plans.</w:t>
        </w:r>
      </w:ins>
    </w:p>
    <w:p w14:paraId="49CC6489" w14:textId="77777777" w:rsidR="00090199" w:rsidRPr="007660CE" w:rsidRDefault="00090199" w:rsidP="00EC19C2">
      <w:pPr>
        <w:spacing w:line="240" w:lineRule="auto"/>
        <w:rPr>
          <w:ins w:id="6127" w:author="Janice S" w:date="2025-12-17T12:19:00Z" w16du:dateUtc="2025-12-17T17:19:00Z"/>
          <w:rFonts w:ascii="Times New Roman" w:eastAsia="Times New Roman" w:hAnsi="Times New Roman" w:cs="Times New Roman"/>
          <w:sz w:val="20"/>
          <w:szCs w:val="20"/>
          <w:rPrChange w:id="6128" w:author="Janice S" w:date="2025-12-17T17:17:00Z" w16du:dateUtc="2025-12-17T22:17:00Z">
            <w:rPr>
              <w:ins w:id="6129" w:author="Janice S" w:date="2025-12-17T12:19:00Z" w16du:dateUtc="2025-12-17T17:19:00Z"/>
              <w:rFonts w:ascii="Times New Roman" w:eastAsia="Times New Roman" w:hAnsi="Times New Roman" w:cs="Times New Roman"/>
            </w:rPr>
          </w:rPrChange>
        </w:rPr>
      </w:pPr>
      <w:ins w:id="6130" w:author="Janice S" w:date="2025-12-17T12:19:00Z" w16du:dateUtc="2025-12-17T17:19:00Z">
        <w:r w:rsidRPr="007660CE">
          <w:rPr>
            <w:rFonts w:ascii="Times New Roman" w:eastAsia="Times New Roman" w:hAnsi="Times New Roman" w:cs="Times New Roman"/>
            <w:sz w:val="20"/>
            <w:szCs w:val="20"/>
            <w:rPrChange w:id="6131" w:author="Janice S" w:date="2025-12-17T17:17:00Z" w16du:dateUtc="2025-12-17T22:17:00Z">
              <w:rPr>
                <w:rFonts w:ascii="Times New Roman" w:eastAsia="Times New Roman" w:hAnsi="Times New Roman" w:cs="Times New Roman"/>
              </w:rPr>
            </w:rPrChange>
          </w:rPr>
          <w:t>We should send a set of plans to the school district so they know what's going on. That's a fairly large project. They might have a lot of kids.</w:t>
        </w:r>
      </w:ins>
    </w:p>
    <w:p w14:paraId="4139C26C" w14:textId="77777777" w:rsidR="00090199" w:rsidRPr="007660CE" w:rsidRDefault="00090199" w:rsidP="00EC19C2">
      <w:pPr>
        <w:spacing w:line="240" w:lineRule="auto"/>
        <w:rPr>
          <w:ins w:id="6132" w:author="Janice S" w:date="2025-12-17T12:19:00Z" w16du:dateUtc="2025-12-17T17:19:00Z"/>
          <w:rFonts w:ascii="Times New Roman" w:eastAsia="Times New Roman" w:hAnsi="Times New Roman" w:cs="Times New Roman"/>
          <w:sz w:val="20"/>
          <w:szCs w:val="20"/>
          <w:rPrChange w:id="6133" w:author="Janice S" w:date="2025-12-17T17:17:00Z" w16du:dateUtc="2025-12-17T22:17:00Z">
            <w:rPr>
              <w:ins w:id="6134" w:author="Janice S" w:date="2025-12-17T12:19:00Z" w16du:dateUtc="2025-12-17T17:19:00Z"/>
              <w:rFonts w:ascii="Times New Roman" w:eastAsia="Times New Roman" w:hAnsi="Times New Roman" w:cs="Times New Roman"/>
            </w:rPr>
          </w:rPrChange>
        </w:rPr>
      </w:pPr>
    </w:p>
    <w:p w14:paraId="5FE47D3A" w14:textId="37201576" w:rsidR="00090199" w:rsidRPr="007660CE" w:rsidRDefault="00D23C34" w:rsidP="00EC19C2">
      <w:pPr>
        <w:spacing w:line="240" w:lineRule="auto"/>
        <w:rPr>
          <w:ins w:id="6135" w:author="Janice S" w:date="2025-12-17T12:19:00Z" w16du:dateUtc="2025-12-17T17:19:00Z"/>
          <w:rFonts w:ascii="Times New Roman" w:eastAsia="Times New Roman" w:hAnsi="Times New Roman" w:cs="Times New Roman"/>
          <w:sz w:val="20"/>
          <w:szCs w:val="20"/>
          <w:rPrChange w:id="6136" w:author="Janice S" w:date="2025-12-17T17:17:00Z" w16du:dateUtc="2025-12-17T22:17:00Z">
            <w:rPr>
              <w:ins w:id="6137" w:author="Janice S" w:date="2025-12-17T12:19:00Z" w16du:dateUtc="2025-12-17T17:19:00Z"/>
              <w:rFonts w:ascii="Times New Roman" w:eastAsia="Times New Roman" w:hAnsi="Times New Roman" w:cs="Times New Roman"/>
            </w:rPr>
          </w:rPrChange>
        </w:rPr>
      </w:pPr>
      <w:ins w:id="6138" w:author="Janice S" w:date="2025-12-17T13:24:00Z" w16du:dateUtc="2025-12-17T18:24:00Z">
        <w:r w:rsidRPr="007660CE">
          <w:rPr>
            <w:rFonts w:ascii="Times New Roman" w:eastAsia="Times New Roman" w:hAnsi="Times New Roman" w:cs="Times New Roman"/>
            <w:b/>
            <w:i/>
            <w:sz w:val="20"/>
            <w:szCs w:val="20"/>
            <w:rPrChange w:id="6139" w:author="Janice S" w:date="2025-12-17T17:17:00Z" w16du:dateUtc="2025-12-17T22:17:00Z">
              <w:rPr>
                <w:rFonts w:ascii="Times New Roman" w:eastAsia="Times New Roman" w:hAnsi="Times New Roman" w:cs="Times New Roman"/>
                <w:b/>
                <w:i/>
              </w:rPr>
            </w:rPrChange>
          </w:rPr>
          <w:t>N. Baum:</w:t>
        </w:r>
      </w:ins>
    </w:p>
    <w:p w14:paraId="5BA50BA9" w14:textId="77777777" w:rsidR="00090199" w:rsidRPr="007660CE" w:rsidRDefault="00090199" w:rsidP="00EC19C2">
      <w:pPr>
        <w:spacing w:line="240" w:lineRule="auto"/>
        <w:rPr>
          <w:ins w:id="6140" w:author="Janice S" w:date="2025-12-17T12:19:00Z" w16du:dateUtc="2025-12-17T17:19:00Z"/>
          <w:rFonts w:ascii="Times New Roman" w:eastAsia="Times New Roman" w:hAnsi="Times New Roman" w:cs="Times New Roman"/>
          <w:sz w:val="20"/>
          <w:szCs w:val="20"/>
          <w:rPrChange w:id="6141" w:author="Janice S" w:date="2025-12-17T17:17:00Z" w16du:dateUtc="2025-12-17T22:17:00Z">
            <w:rPr>
              <w:ins w:id="6142" w:author="Janice S" w:date="2025-12-17T12:19:00Z" w16du:dateUtc="2025-12-17T17:19:00Z"/>
              <w:rFonts w:ascii="Times New Roman" w:eastAsia="Times New Roman" w:hAnsi="Times New Roman" w:cs="Times New Roman"/>
            </w:rPr>
          </w:rPrChange>
        </w:rPr>
      </w:pPr>
      <w:ins w:id="6143" w:author="Janice S" w:date="2025-12-17T12:19:00Z" w16du:dateUtc="2025-12-17T17:19:00Z">
        <w:r w:rsidRPr="007660CE">
          <w:rPr>
            <w:rFonts w:ascii="Times New Roman" w:eastAsia="Times New Roman" w:hAnsi="Times New Roman" w:cs="Times New Roman"/>
            <w:sz w:val="20"/>
            <w:szCs w:val="20"/>
            <w:rPrChange w:id="6144" w:author="Janice S" w:date="2025-12-17T17:17:00Z" w16du:dateUtc="2025-12-17T22:17:00Z">
              <w:rPr>
                <w:rFonts w:ascii="Times New Roman" w:eastAsia="Times New Roman" w:hAnsi="Times New Roman" w:cs="Times New Roman"/>
              </w:rPr>
            </w:rPrChange>
          </w:rPr>
          <w:t>Are we expecting information anytime soon?</w:t>
        </w:r>
      </w:ins>
    </w:p>
    <w:p w14:paraId="65BD3A51" w14:textId="77777777" w:rsidR="00090199" w:rsidRPr="007660CE" w:rsidRDefault="00090199" w:rsidP="00EC19C2">
      <w:pPr>
        <w:spacing w:line="240" w:lineRule="auto"/>
        <w:rPr>
          <w:ins w:id="6145" w:author="Janice S" w:date="2025-12-17T12:19:00Z" w16du:dateUtc="2025-12-17T17:19:00Z"/>
          <w:rFonts w:ascii="Times New Roman" w:eastAsia="Times New Roman" w:hAnsi="Times New Roman" w:cs="Times New Roman"/>
          <w:sz w:val="20"/>
          <w:szCs w:val="20"/>
          <w:rPrChange w:id="6146" w:author="Janice S" w:date="2025-12-17T17:17:00Z" w16du:dateUtc="2025-12-17T22:17:00Z">
            <w:rPr>
              <w:ins w:id="6147" w:author="Janice S" w:date="2025-12-17T12:19:00Z" w16du:dateUtc="2025-12-17T17:19:00Z"/>
              <w:rFonts w:ascii="Times New Roman" w:eastAsia="Times New Roman" w:hAnsi="Times New Roman" w:cs="Times New Roman"/>
            </w:rPr>
          </w:rPrChange>
        </w:rPr>
      </w:pPr>
    </w:p>
    <w:p w14:paraId="27733328" w14:textId="562D42C0" w:rsidR="00090199" w:rsidRPr="007660CE" w:rsidRDefault="00D23C34" w:rsidP="00EC19C2">
      <w:pPr>
        <w:spacing w:line="240" w:lineRule="auto"/>
        <w:rPr>
          <w:ins w:id="6148" w:author="Janice S" w:date="2025-12-17T12:19:00Z" w16du:dateUtc="2025-12-17T17:19:00Z"/>
          <w:rFonts w:ascii="Times New Roman" w:eastAsia="Times New Roman" w:hAnsi="Times New Roman" w:cs="Times New Roman"/>
          <w:sz w:val="20"/>
          <w:szCs w:val="20"/>
          <w:rPrChange w:id="6149" w:author="Janice S" w:date="2025-12-17T17:17:00Z" w16du:dateUtc="2025-12-17T22:17:00Z">
            <w:rPr>
              <w:ins w:id="6150" w:author="Janice S" w:date="2025-12-17T12:19:00Z" w16du:dateUtc="2025-12-17T17:19:00Z"/>
              <w:rFonts w:ascii="Times New Roman" w:eastAsia="Times New Roman" w:hAnsi="Times New Roman" w:cs="Times New Roman"/>
            </w:rPr>
          </w:rPrChange>
        </w:rPr>
      </w:pPr>
      <w:ins w:id="6151" w:author="Janice S" w:date="2025-12-17T13:23:00Z" w16du:dateUtc="2025-12-17T18:23:00Z">
        <w:r w:rsidRPr="007660CE">
          <w:rPr>
            <w:rFonts w:ascii="Times New Roman" w:eastAsia="Times New Roman" w:hAnsi="Times New Roman" w:cs="Times New Roman"/>
            <w:b/>
            <w:i/>
            <w:sz w:val="20"/>
            <w:szCs w:val="20"/>
            <w:rPrChange w:id="6152" w:author="Janice S" w:date="2025-12-17T17:17:00Z" w16du:dateUtc="2025-12-17T22:17:00Z">
              <w:rPr>
                <w:rFonts w:ascii="Times New Roman" w:eastAsia="Times New Roman" w:hAnsi="Times New Roman" w:cs="Times New Roman"/>
                <w:b/>
                <w:i/>
              </w:rPr>
            </w:rPrChange>
          </w:rPr>
          <w:t>R. Gorres:</w:t>
        </w:r>
      </w:ins>
    </w:p>
    <w:p w14:paraId="097E576E" w14:textId="77777777" w:rsidR="00090199" w:rsidRPr="007660CE" w:rsidRDefault="00090199" w:rsidP="00EC19C2">
      <w:pPr>
        <w:spacing w:line="240" w:lineRule="auto"/>
        <w:rPr>
          <w:ins w:id="6153" w:author="Janice S" w:date="2025-12-17T12:19:00Z" w16du:dateUtc="2025-12-17T17:19:00Z"/>
          <w:rFonts w:ascii="Times New Roman" w:eastAsia="Times New Roman" w:hAnsi="Times New Roman" w:cs="Times New Roman"/>
          <w:sz w:val="20"/>
          <w:szCs w:val="20"/>
          <w:rPrChange w:id="6154" w:author="Janice S" w:date="2025-12-17T17:17:00Z" w16du:dateUtc="2025-12-17T22:17:00Z">
            <w:rPr>
              <w:ins w:id="6155" w:author="Janice S" w:date="2025-12-17T12:19:00Z" w16du:dateUtc="2025-12-17T17:19:00Z"/>
              <w:rFonts w:ascii="Times New Roman" w:eastAsia="Times New Roman" w:hAnsi="Times New Roman" w:cs="Times New Roman"/>
            </w:rPr>
          </w:rPrChange>
        </w:rPr>
      </w:pPr>
      <w:ins w:id="6156" w:author="Janice S" w:date="2025-12-17T12:19:00Z" w16du:dateUtc="2025-12-17T17:19:00Z">
        <w:r w:rsidRPr="007660CE">
          <w:rPr>
            <w:rFonts w:ascii="Times New Roman" w:eastAsia="Times New Roman" w:hAnsi="Times New Roman" w:cs="Times New Roman"/>
            <w:sz w:val="20"/>
            <w:szCs w:val="20"/>
            <w:rPrChange w:id="6157" w:author="Janice S" w:date="2025-12-17T17:17:00Z" w16du:dateUtc="2025-12-17T22:17:00Z">
              <w:rPr>
                <w:rFonts w:ascii="Times New Roman" w:eastAsia="Times New Roman" w:hAnsi="Times New Roman" w:cs="Times New Roman"/>
              </w:rPr>
            </w:rPrChange>
          </w:rPr>
          <w:t>A couple months.</w:t>
        </w:r>
      </w:ins>
    </w:p>
    <w:p w14:paraId="4EECDEE4" w14:textId="77777777" w:rsidR="00090199" w:rsidRPr="007660CE" w:rsidRDefault="00090199" w:rsidP="00EC19C2">
      <w:pPr>
        <w:spacing w:line="240" w:lineRule="auto"/>
        <w:rPr>
          <w:ins w:id="6158" w:author="Janice S" w:date="2025-12-17T12:19:00Z" w16du:dateUtc="2025-12-17T17:19:00Z"/>
          <w:rFonts w:ascii="Times New Roman" w:eastAsia="Times New Roman" w:hAnsi="Times New Roman" w:cs="Times New Roman"/>
          <w:sz w:val="20"/>
          <w:szCs w:val="20"/>
          <w:rPrChange w:id="6159" w:author="Janice S" w:date="2025-12-17T17:17:00Z" w16du:dateUtc="2025-12-17T22:17:00Z">
            <w:rPr>
              <w:ins w:id="6160" w:author="Janice S" w:date="2025-12-17T12:19:00Z" w16du:dateUtc="2025-12-17T17:19:00Z"/>
              <w:rFonts w:ascii="Times New Roman" w:eastAsia="Times New Roman" w:hAnsi="Times New Roman" w:cs="Times New Roman"/>
            </w:rPr>
          </w:rPrChange>
        </w:rPr>
      </w:pPr>
    </w:p>
    <w:p w14:paraId="702FB90D" w14:textId="1D0A59FE" w:rsidR="00090199" w:rsidRPr="007660CE" w:rsidRDefault="00D23C34" w:rsidP="00EC19C2">
      <w:pPr>
        <w:spacing w:line="240" w:lineRule="auto"/>
        <w:rPr>
          <w:ins w:id="6161" w:author="Janice S" w:date="2025-12-17T12:19:00Z" w16du:dateUtc="2025-12-17T17:19:00Z"/>
          <w:rFonts w:ascii="Times New Roman" w:eastAsia="Times New Roman" w:hAnsi="Times New Roman" w:cs="Times New Roman"/>
          <w:sz w:val="20"/>
          <w:szCs w:val="20"/>
          <w:rPrChange w:id="6162" w:author="Janice S" w:date="2025-12-17T17:17:00Z" w16du:dateUtc="2025-12-17T22:17:00Z">
            <w:rPr>
              <w:ins w:id="6163" w:author="Janice S" w:date="2025-12-17T12:19:00Z" w16du:dateUtc="2025-12-17T17:19:00Z"/>
              <w:rFonts w:ascii="Times New Roman" w:eastAsia="Times New Roman" w:hAnsi="Times New Roman" w:cs="Times New Roman"/>
            </w:rPr>
          </w:rPrChange>
        </w:rPr>
      </w:pPr>
      <w:ins w:id="6164" w:author="Janice S" w:date="2025-12-17T13:24:00Z" w16du:dateUtc="2025-12-17T18:24:00Z">
        <w:r w:rsidRPr="007660CE">
          <w:rPr>
            <w:rFonts w:ascii="Times New Roman" w:eastAsia="Times New Roman" w:hAnsi="Times New Roman" w:cs="Times New Roman"/>
            <w:b/>
            <w:i/>
            <w:sz w:val="20"/>
            <w:szCs w:val="20"/>
            <w:rPrChange w:id="6165" w:author="Janice S" w:date="2025-12-17T17:17:00Z" w16du:dateUtc="2025-12-17T22:17:00Z">
              <w:rPr>
                <w:rFonts w:ascii="Times New Roman" w:eastAsia="Times New Roman" w:hAnsi="Times New Roman" w:cs="Times New Roman"/>
                <w:b/>
                <w:i/>
              </w:rPr>
            </w:rPrChange>
          </w:rPr>
          <w:t>N. Baum:</w:t>
        </w:r>
      </w:ins>
    </w:p>
    <w:p w14:paraId="71DB1AF6" w14:textId="77777777" w:rsidR="00090199" w:rsidRPr="007660CE" w:rsidRDefault="00090199" w:rsidP="00EC19C2">
      <w:pPr>
        <w:spacing w:line="240" w:lineRule="auto"/>
        <w:rPr>
          <w:ins w:id="6166" w:author="Janice S" w:date="2025-12-17T12:19:00Z" w16du:dateUtc="2025-12-17T17:19:00Z"/>
          <w:rFonts w:ascii="Times New Roman" w:eastAsia="Times New Roman" w:hAnsi="Times New Roman" w:cs="Times New Roman"/>
          <w:sz w:val="20"/>
          <w:szCs w:val="20"/>
          <w:rPrChange w:id="6167" w:author="Janice S" w:date="2025-12-17T17:17:00Z" w16du:dateUtc="2025-12-17T22:17:00Z">
            <w:rPr>
              <w:ins w:id="6168" w:author="Janice S" w:date="2025-12-17T12:19:00Z" w16du:dateUtc="2025-12-17T17:19:00Z"/>
              <w:rFonts w:ascii="Times New Roman" w:eastAsia="Times New Roman" w:hAnsi="Times New Roman" w:cs="Times New Roman"/>
            </w:rPr>
          </w:rPrChange>
        </w:rPr>
      </w:pPr>
      <w:ins w:id="6169" w:author="Janice S" w:date="2025-12-17T12:19:00Z" w16du:dateUtc="2025-12-17T17:19:00Z">
        <w:r w:rsidRPr="007660CE">
          <w:rPr>
            <w:rFonts w:ascii="Times New Roman" w:eastAsia="Times New Roman" w:hAnsi="Times New Roman" w:cs="Times New Roman"/>
            <w:sz w:val="20"/>
            <w:szCs w:val="20"/>
            <w:rPrChange w:id="6170" w:author="Janice S" w:date="2025-12-17T17:17:00Z" w16du:dateUtc="2025-12-17T22:17:00Z">
              <w:rPr>
                <w:rFonts w:ascii="Times New Roman" w:eastAsia="Times New Roman" w:hAnsi="Times New Roman" w:cs="Times New Roman"/>
              </w:rPr>
            </w:rPrChange>
          </w:rPr>
          <w:t>Because I still don't understand the clearing of the property.</w:t>
        </w:r>
      </w:ins>
    </w:p>
    <w:p w14:paraId="7DA6374A" w14:textId="77777777" w:rsidR="00090199" w:rsidRPr="007660CE" w:rsidRDefault="00090199" w:rsidP="00EC19C2">
      <w:pPr>
        <w:spacing w:line="240" w:lineRule="auto"/>
        <w:rPr>
          <w:ins w:id="6171" w:author="Janice S" w:date="2025-12-17T12:19:00Z" w16du:dateUtc="2025-12-17T17:19:00Z"/>
          <w:rFonts w:ascii="Times New Roman" w:eastAsia="Times New Roman" w:hAnsi="Times New Roman" w:cs="Times New Roman"/>
          <w:sz w:val="20"/>
          <w:szCs w:val="20"/>
          <w:rPrChange w:id="6172" w:author="Janice S" w:date="2025-12-17T17:17:00Z" w16du:dateUtc="2025-12-17T22:17:00Z">
            <w:rPr>
              <w:ins w:id="6173" w:author="Janice S" w:date="2025-12-17T12:19:00Z" w16du:dateUtc="2025-12-17T17:19:00Z"/>
              <w:rFonts w:ascii="Times New Roman" w:eastAsia="Times New Roman" w:hAnsi="Times New Roman" w:cs="Times New Roman"/>
            </w:rPr>
          </w:rPrChange>
        </w:rPr>
      </w:pPr>
    </w:p>
    <w:p w14:paraId="6CA40FAF" w14:textId="79DF7359" w:rsidR="00090199" w:rsidRPr="007660CE" w:rsidRDefault="00D23C34" w:rsidP="00EC19C2">
      <w:pPr>
        <w:spacing w:line="240" w:lineRule="auto"/>
        <w:rPr>
          <w:ins w:id="6174" w:author="Janice S" w:date="2025-12-17T12:19:00Z" w16du:dateUtc="2025-12-17T17:19:00Z"/>
          <w:rFonts w:ascii="Times New Roman" w:eastAsia="Times New Roman" w:hAnsi="Times New Roman" w:cs="Times New Roman"/>
          <w:sz w:val="20"/>
          <w:szCs w:val="20"/>
          <w:rPrChange w:id="6175" w:author="Janice S" w:date="2025-12-17T17:17:00Z" w16du:dateUtc="2025-12-17T22:17:00Z">
            <w:rPr>
              <w:ins w:id="6176" w:author="Janice S" w:date="2025-12-17T12:19:00Z" w16du:dateUtc="2025-12-17T17:19:00Z"/>
              <w:rFonts w:ascii="Times New Roman" w:eastAsia="Times New Roman" w:hAnsi="Times New Roman" w:cs="Times New Roman"/>
            </w:rPr>
          </w:rPrChange>
        </w:rPr>
      </w:pPr>
      <w:ins w:id="6177" w:author="Janice S" w:date="2025-12-17T13:23:00Z" w16du:dateUtc="2025-12-17T18:23:00Z">
        <w:r w:rsidRPr="007660CE">
          <w:rPr>
            <w:rFonts w:ascii="Times New Roman" w:eastAsia="Times New Roman" w:hAnsi="Times New Roman" w:cs="Times New Roman"/>
            <w:b/>
            <w:i/>
            <w:sz w:val="20"/>
            <w:szCs w:val="20"/>
            <w:rPrChange w:id="6178" w:author="Janice S" w:date="2025-12-17T17:17:00Z" w16du:dateUtc="2025-12-17T22:17:00Z">
              <w:rPr>
                <w:rFonts w:ascii="Times New Roman" w:eastAsia="Times New Roman" w:hAnsi="Times New Roman" w:cs="Times New Roman"/>
                <w:b/>
                <w:i/>
              </w:rPr>
            </w:rPrChange>
          </w:rPr>
          <w:t>R. Gorres:</w:t>
        </w:r>
      </w:ins>
    </w:p>
    <w:p w14:paraId="6FFFA0A1" w14:textId="2F9571B9" w:rsidR="00090199" w:rsidRPr="007660CE" w:rsidRDefault="00090199" w:rsidP="00EC19C2">
      <w:pPr>
        <w:spacing w:line="240" w:lineRule="auto"/>
        <w:rPr>
          <w:ins w:id="6179" w:author="Janice S" w:date="2025-12-17T12:19:00Z" w16du:dateUtc="2025-12-17T17:19:00Z"/>
          <w:rFonts w:ascii="Times New Roman" w:eastAsia="Times New Roman" w:hAnsi="Times New Roman" w:cs="Times New Roman"/>
          <w:sz w:val="20"/>
          <w:szCs w:val="20"/>
          <w:rPrChange w:id="6180" w:author="Janice S" w:date="2025-12-17T17:17:00Z" w16du:dateUtc="2025-12-17T22:17:00Z">
            <w:rPr>
              <w:ins w:id="6181" w:author="Janice S" w:date="2025-12-17T12:19:00Z" w16du:dateUtc="2025-12-17T17:19:00Z"/>
              <w:rFonts w:ascii="Times New Roman" w:eastAsia="Times New Roman" w:hAnsi="Times New Roman" w:cs="Times New Roman"/>
            </w:rPr>
          </w:rPrChange>
        </w:rPr>
      </w:pPr>
      <w:ins w:id="6182" w:author="Janice S" w:date="2025-12-17T12:19:00Z" w16du:dateUtc="2025-12-17T17:19:00Z">
        <w:r w:rsidRPr="007660CE">
          <w:rPr>
            <w:rFonts w:ascii="Times New Roman" w:eastAsia="Times New Roman" w:hAnsi="Times New Roman" w:cs="Times New Roman"/>
            <w:sz w:val="20"/>
            <w:szCs w:val="20"/>
            <w:rPrChange w:id="6183" w:author="Janice S" w:date="2025-12-17T17:17:00Z" w16du:dateUtc="2025-12-17T22:17:00Z">
              <w:rPr>
                <w:rFonts w:ascii="Times New Roman" w:eastAsia="Times New Roman" w:hAnsi="Times New Roman" w:cs="Times New Roman"/>
              </w:rPr>
            </w:rPrChange>
          </w:rPr>
          <w:t xml:space="preserve">Well, Mike </w:t>
        </w:r>
      </w:ins>
      <w:r w:rsidR="000A6586">
        <w:rPr>
          <w:rFonts w:ascii="Times New Roman" w:eastAsia="Times New Roman" w:hAnsi="Times New Roman" w:cs="Times New Roman"/>
          <w:sz w:val="20"/>
          <w:szCs w:val="20"/>
        </w:rPr>
        <w:t>[</w:t>
      </w:r>
      <w:ins w:id="6184" w:author="Janice S" w:date="2025-12-17T12:19:00Z" w16du:dateUtc="2025-12-17T17:19:00Z">
        <w:r w:rsidRPr="007660CE">
          <w:rPr>
            <w:rFonts w:ascii="Times New Roman" w:eastAsia="Times New Roman" w:hAnsi="Times New Roman" w:cs="Times New Roman"/>
            <w:sz w:val="20"/>
            <w:szCs w:val="20"/>
            <w:rPrChange w:id="6185" w:author="Janice S" w:date="2025-12-17T17:17:00Z" w16du:dateUtc="2025-12-17T22:17:00Z">
              <w:rPr>
                <w:rFonts w:ascii="Times New Roman" w:eastAsia="Times New Roman" w:hAnsi="Times New Roman" w:cs="Times New Roman"/>
              </w:rPr>
            </w:rPrChange>
          </w:rPr>
          <w:t xml:space="preserve">Lembo, </w:t>
        </w:r>
      </w:ins>
      <w:r w:rsidR="000A6586">
        <w:rPr>
          <w:rFonts w:ascii="Times New Roman" w:eastAsia="Times New Roman" w:hAnsi="Times New Roman" w:cs="Times New Roman"/>
          <w:sz w:val="20"/>
          <w:szCs w:val="20"/>
        </w:rPr>
        <w:t xml:space="preserve">2026 </w:t>
      </w:r>
      <w:ins w:id="6186" w:author="Janice S" w:date="2025-12-17T12:19:00Z" w16du:dateUtc="2025-12-17T17:19:00Z">
        <w:r w:rsidRPr="007660CE">
          <w:rPr>
            <w:rFonts w:ascii="Times New Roman" w:eastAsia="Times New Roman" w:hAnsi="Times New Roman" w:cs="Times New Roman"/>
            <w:sz w:val="20"/>
            <w:szCs w:val="20"/>
            <w:rPrChange w:id="6187" w:author="Janice S" w:date="2025-12-17T17:17:00Z" w16du:dateUtc="2025-12-17T22:17:00Z">
              <w:rPr>
                <w:rFonts w:ascii="Times New Roman" w:eastAsia="Times New Roman" w:hAnsi="Times New Roman" w:cs="Times New Roman"/>
              </w:rPr>
            </w:rPrChange>
          </w:rPr>
          <w:t>Supervisor Elect</w:t>
        </w:r>
      </w:ins>
      <w:r w:rsidR="000A6586">
        <w:rPr>
          <w:rFonts w:ascii="Times New Roman" w:eastAsia="Times New Roman" w:hAnsi="Times New Roman" w:cs="Times New Roman"/>
          <w:sz w:val="20"/>
          <w:szCs w:val="20"/>
        </w:rPr>
        <w:t>]</w:t>
      </w:r>
      <w:ins w:id="6188" w:author="Janice S" w:date="2025-12-17T12:19:00Z" w16du:dateUtc="2025-12-17T17:19:00Z">
        <w:r w:rsidRPr="007660CE">
          <w:rPr>
            <w:rFonts w:ascii="Times New Roman" w:eastAsia="Times New Roman" w:hAnsi="Times New Roman" w:cs="Times New Roman"/>
            <w:sz w:val="20"/>
            <w:szCs w:val="20"/>
            <w:rPrChange w:id="6189" w:author="Janice S" w:date="2025-12-17T17:17:00Z" w16du:dateUtc="2025-12-17T22:17:00Z">
              <w:rPr>
                <w:rFonts w:ascii="Times New Roman" w:eastAsia="Times New Roman" w:hAnsi="Times New Roman" w:cs="Times New Roman"/>
              </w:rPr>
            </w:rPrChange>
          </w:rPr>
          <w:t xml:space="preserve"> can probably fill you in better than I. That land is still because he had Garrison Brothers come in and plant alfalfa and cut it. I guess it's still considered agricultural.</w:t>
        </w:r>
      </w:ins>
      <w:r w:rsidR="000A6586">
        <w:rPr>
          <w:rFonts w:ascii="Times New Roman" w:eastAsia="Times New Roman" w:hAnsi="Times New Roman" w:cs="Times New Roman"/>
          <w:sz w:val="20"/>
          <w:szCs w:val="20"/>
        </w:rPr>
        <w:t xml:space="preserve"> </w:t>
      </w:r>
      <w:ins w:id="6190" w:author="Janice S" w:date="2025-12-17T12:19:00Z" w16du:dateUtc="2025-12-17T17:19:00Z">
        <w:r w:rsidRPr="007660CE">
          <w:rPr>
            <w:rFonts w:ascii="Times New Roman" w:eastAsia="Times New Roman" w:hAnsi="Times New Roman" w:cs="Times New Roman"/>
            <w:sz w:val="20"/>
            <w:szCs w:val="20"/>
            <w:rPrChange w:id="6191" w:author="Janice S" w:date="2025-12-17T17:17:00Z" w16du:dateUtc="2025-12-17T22:17:00Z">
              <w:rPr>
                <w:rFonts w:ascii="Times New Roman" w:eastAsia="Times New Roman" w:hAnsi="Times New Roman" w:cs="Times New Roman"/>
              </w:rPr>
            </w:rPrChange>
          </w:rPr>
          <w:t>When it's agricultural, you can pretty much do whatever you want with it when you're clearing it and cleaning it up and whatever you want to do. Without DEC approval, like Dave Roark did when he built that road across the swamp to go up to the piece in the back by Jussel's farm. There's limited... Farmers can do a lot of things that other people can't.</w:t>
        </w:r>
      </w:ins>
      <w:r w:rsidR="000A6586">
        <w:rPr>
          <w:rFonts w:ascii="Times New Roman" w:eastAsia="Times New Roman" w:hAnsi="Times New Roman" w:cs="Times New Roman"/>
          <w:sz w:val="20"/>
          <w:szCs w:val="20"/>
        </w:rPr>
        <w:t xml:space="preserve"> </w:t>
      </w:r>
      <w:ins w:id="6192" w:author="Janice S" w:date="2025-12-17T12:19:00Z" w16du:dateUtc="2025-12-17T17:19:00Z">
        <w:r w:rsidRPr="007660CE">
          <w:rPr>
            <w:rFonts w:ascii="Times New Roman" w:eastAsia="Times New Roman" w:hAnsi="Times New Roman" w:cs="Times New Roman"/>
            <w:sz w:val="20"/>
            <w:szCs w:val="20"/>
            <w:rPrChange w:id="6193" w:author="Janice S" w:date="2025-12-17T17:17:00Z" w16du:dateUtc="2025-12-17T22:17:00Z">
              <w:rPr>
                <w:rFonts w:ascii="Times New Roman" w:eastAsia="Times New Roman" w:hAnsi="Times New Roman" w:cs="Times New Roman"/>
              </w:rPr>
            </w:rPrChange>
          </w:rPr>
          <w:t xml:space="preserve">He said, to do it before it becomes a project and it has to go to DEC. What he said was, and this is going to apply to everybody, we need somebody to do and it should be Pat to do training on the new guidelines for </w:t>
        </w:r>
      </w:ins>
      <w:r w:rsidR="005A6A2A">
        <w:rPr>
          <w:rFonts w:ascii="Times New Roman" w:eastAsia="Times New Roman" w:hAnsi="Times New Roman" w:cs="Times New Roman"/>
          <w:sz w:val="20"/>
          <w:szCs w:val="20"/>
        </w:rPr>
        <w:t>SEQRA</w:t>
      </w:r>
      <w:ins w:id="6194" w:author="Janice S" w:date="2025-12-17T12:19:00Z" w16du:dateUtc="2025-12-17T17:19:00Z">
        <w:r w:rsidRPr="007660CE">
          <w:rPr>
            <w:rFonts w:ascii="Times New Roman" w:eastAsia="Times New Roman" w:hAnsi="Times New Roman" w:cs="Times New Roman"/>
            <w:sz w:val="20"/>
            <w:szCs w:val="20"/>
            <w:rPrChange w:id="6195" w:author="Janice S" w:date="2025-12-17T17:17:00Z" w16du:dateUtc="2025-12-17T22:17:00Z">
              <w:rPr>
                <w:rFonts w:ascii="Times New Roman" w:eastAsia="Times New Roman" w:hAnsi="Times New Roman" w:cs="Times New Roman"/>
              </w:rPr>
            </w:rPrChange>
          </w:rPr>
          <w:t>. Because Albany I missed the thing where he did it online.</w:t>
        </w:r>
      </w:ins>
      <w:r w:rsidR="000A6586">
        <w:rPr>
          <w:rFonts w:ascii="Times New Roman" w:eastAsia="Times New Roman" w:hAnsi="Times New Roman" w:cs="Times New Roman"/>
          <w:sz w:val="20"/>
          <w:szCs w:val="20"/>
        </w:rPr>
        <w:t xml:space="preserve"> </w:t>
      </w:r>
      <w:ins w:id="6196" w:author="Janice S" w:date="2025-12-17T12:19:00Z" w16du:dateUtc="2025-12-17T17:19:00Z">
        <w:r w:rsidRPr="007660CE">
          <w:rPr>
            <w:rFonts w:ascii="Times New Roman" w:eastAsia="Times New Roman" w:hAnsi="Times New Roman" w:cs="Times New Roman"/>
            <w:sz w:val="20"/>
            <w:szCs w:val="20"/>
            <w:rPrChange w:id="6197" w:author="Janice S" w:date="2025-12-17T17:17:00Z" w16du:dateUtc="2025-12-17T22:17:00Z">
              <w:rPr>
                <w:rFonts w:ascii="Times New Roman" w:eastAsia="Times New Roman" w:hAnsi="Times New Roman" w:cs="Times New Roman"/>
              </w:rPr>
            </w:rPrChange>
          </w:rPr>
          <w:t>Albany is a greater, what they consider wetlands now aren't really wetlands. Up where Mike had the gravel mine. That area, depending on how DEC looks at it, could be classified as wetlands.</w:t>
        </w:r>
      </w:ins>
    </w:p>
    <w:p w14:paraId="4D7DAD77" w14:textId="77777777" w:rsidR="00090199" w:rsidRPr="007660CE" w:rsidRDefault="00090199" w:rsidP="00EC19C2">
      <w:pPr>
        <w:spacing w:line="240" w:lineRule="auto"/>
        <w:rPr>
          <w:ins w:id="6198" w:author="Janice S" w:date="2025-12-17T12:19:00Z" w16du:dateUtc="2025-12-17T17:19:00Z"/>
          <w:rFonts w:ascii="Times New Roman" w:eastAsia="Times New Roman" w:hAnsi="Times New Roman" w:cs="Times New Roman"/>
          <w:sz w:val="20"/>
          <w:szCs w:val="20"/>
          <w:rPrChange w:id="6199" w:author="Janice S" w:date="2025-12-17T17:17:00Z" w16du:dateUtc="2025-12-17T22:17:00Z">
            <w:rPr>
              <w:ins w:id="6200" w:author="Janice S" w:date="2025-12-17T12:19:00Z" w16du:dateUtc="2025-12-17T17:19:00Z"/>
              <w:rFonts w:ascii="Times New Roman" w:eastAsia="Times New Roman" w:hAnsi="Times New Roman" w:cs="Times New Roman"/>
            </w:rPr>
          </w:rPrChange>
        </w:rPr>
      </w:pPr>
    </w:p>
    <w:p w14:paraId="69749242" w14:textId="08A047A8" w:rsidR="00090199" w:rsidRPr="007660CE" w:rsidRDefault="00D23C34" w:rsidP="00EC19C2">
      <w:pPr>
        <w:spacing w:line="240" w:lineRule="auto"/>
        <w:rPr>
          <w:ins w:id="6201" w:author="Janice S" w:date="2025-12-17T12:19:00Z" w16du:dateUtc="2025-12-17T17:19:00Z"/>
          <w:rFonts w:ascii="Times New Roman" w:eastAsia="Times New Roman" w:hAnsi="Times New Roman" w:cs="Times New Roman"/>
          <w:sz w:val="20"/>
          <w:szCs w:val="20"/>
          <w:rPrChange w:id="6202" w:author="Janice S" w:date="2025-12-17T17:17:00Z" w16du:dateUtc="2025-12-17T22:17:00Z">
            <w:rPr>
              <w:ins w:id="6203" w:author="Janice S" w:date="2025-12-17T12:19:00Z" w16du:dateUtc="2025-12-17T17:19:00Z"/>
              <w:rFonts w:ascii="Times New Roman" w:eastAsia="Times New Roman" w:hAnsi="Times New Roman" w:cs="Times New Roman"/>
            </w:rPr>
          </w:rPrChange>
        </w:rPr>
      </w:pPr>
      <w:ins w:id="6204" w:author="Janice S" w:date="2025-12-17T13:23:00Z" w16du:dateUtc="2025-12-17T18:23:00Z">
        <w:r w:rsidRPr="007660CE">
          <w:rPr>
            <w:rFonts w:ascii="Times New Roman" w:eastAsia="Times New Roman" w:hAnsi="Times New Roman" w:cs="Times New Roman"/>
            <w:b/>
            <w:i/>
            <w:sz w:val="20"/>
            <w:szCs w:val="20"/>
            <w:rPrChange w:id="6205" w:author="Janice S" w:date="2025-12-17T17:17:00Z" w16du:dateUtc="2025-12-17T22:17:00Z">
              <w:rPr>
                <w:rFonts w:ascii="Times New Roman" w:eastAsia="Times New Roman" w:hAnsi="Times New Roman" w:cs="Times New Roman"/>
                <w:b/>
                <w:i/>
              </w:rPr>
            </w:rPrChange>
          </w:rPr>
          <w:t>E. VanDeMark:</w:t>
        </w:r>
      </w:ins>
    </w:p>
    <w:p w14:paraId="41D0C26D" w14:textId="1B997A2B" w:rsidR="00090199" w:rsidRPr="007660CE" w:rsidRDefault="00090199" w:rsidP="00EC19C2">
      <w:pPr>
        <w:spacing w:line="240" w:lineRule="auto"/>
        <w:rPr>
          <w:ins w:id="6206" w:author="Janice S" w:date="2025-12-17T12:19:00Z" w16du:dateUtc="2025-12-17T17:19:00Z"/>
          <w:rFonts w:ascii="Times New Roman" w:eastAsia="Times New Roman" w:hAnsi="Times New Roman" w:cs="Times New Roman"/>
          <w:sz w:val="20"/>
          <w:szCs w:val="20"/>
          <w:rPrChange w:id="6207" w:author="Janice S" w:date="2025-12-17T17:17:00Z" w16du:dateUtc="2025-12-17T22:17:00Z">
            <w:rPr>
              <w:ins w:id="6208" w:author="Janice S" w:date="2025-12-17T12:19:00Z" w16du:dateUtc="2025-12-17T17:19:00Z"/>
              <w:rFonts w:ascii="Times New Roman" w:eastAsia="Times New Roman" w:hAnsi="Times New Roman" w:cs="Times New Roman"/>
            </w:rPr>
          </w:rPrChange>
        </w:rPr>
      </w:pPr>
      <w:ins w:id="6209" w:author="Janice S" w:date="2025-12-17T12:19:00Z" w16du:dateUtc="2025-12-17T17:19:00Z">
        <w:r w:rsidRPr="007660CE">
          <w:rPr>
            <w:rFonts w:ascii="Times New Roman" w:eastAsia="Times New Roman" w:hAnsi="Times New Roman" w:cs="Times New Roman"/>
            <w:sz w:val="20"/>
            <w:szCs w:val="20"/>
            <w:rPrChange w:id="6210" w:author="Janice S" w:date="2025-12-17T17:17:00Z" w16du:dateUtc="2025-12-17T22:17:00Z">
              <w:rPr>
                <w:rFonts w:ascii="Times New Roman" w:eastAsia="Times New Roman" w:hAnsi="Times New Roman" w:cs="Times New Roman"/>
              </w:rPr>
            </w:rPrChange>
          </w:rPr>
          <w:t>Not this one. I just want to clarify that.</w:t>
        </w:r>
      </w:ins>
      <w:r w:rsidR="000A6586">
        <w:rPr>
          <w:rFonts w:ascii="Times New Roman" w:eastAsia="Times New Roman" w:hAnsi="Times New Roman" w:cs="Times New Roman"/>
          <w:sz w:val="20"/>
          <w:szCs w:val="20"/>
        </w:rPr>
        <w:t xml:space="preserve"> While the recorder is</w:t>
      </w:r>
      <w:ins w:id="6211" w:author="Janice S" w:date="2025-12-17T12:19:00Z" w16du:dateUtc="2025-12-17T17:19:00Z">
        <w:r w:rsidRPr="007660CE">
          <w:rPr>
            <w:rFonts w:ascii="Times New Roman" w:eastAsia="Times New Roman" w:hAnsi="Times New Roman" w:cs="Times New Roman"/>
            <w:sz w:val="20"/>
            <w:szCs w:val="20"/>
            <w:rPrChange w:id="6212" w:author="Janice S" w:date="2025-12-17T17:17:00Z" w16du:dateUtc="2025-12-17T22:17:00Z">
              <w:rPr>
                <w:rFonts w:ascii="Times New Roman" w:eastAsia="Times New Roman" w:hAnsi="Times New Roman" w:cs="Times New Roman"/>
              </w:rPr>
            </w:rPrChange>
          </w:rPr>
          <w:t xml:space="preserve"> still running.</w:t>
        </w:r>
      </w:ins>
    </w:p>
    <w:p w14:paraId="00BF9C41" w14:textId="77777777" w:rsidR="00090199" w:rsidRPr="007660CE" w:rsidRDefault="00090199" w:rsidP="00EC19C2">
      <w:pPr>
        <w:spacing w:line="240" w:lineRule="auto"/>
        <w:rPr>
          <w:ins w:id="6213" w:author="Janice S" w:date="2025-12-17T12:19:00Z" w16du:dateUtc="2025-12-17T17:19:00Z"/>
          <w:rFonts w:ascii="Times New Roman" w:eastAsia="Times New Roman" w:hAnsi="Times New Roman" w:cs="Times New Roman"/>
          <w:sz w:val="20"/>
          <w:szCs w:val="20"/>
          <w:rPrChange w:id="6214" w:author="Janice S" w:date="2025-12-17T17:17:00Z" w16du:dateUtc="2025-12-17T22:17:00Z">
            <w:rPr>
              <w:ins w:id="6215" w:author="Janice S" w:date="2025-12-17T12:19:00Z" w16du:dateUtc="2025-12-17T17:19:00Z"/>
              <w:rFonts w:ascii="Times New Roman" w:eastAsia="Times New Roman" w:hAnsi="Times New Roman" w:cs="Times New Roman"/>
            </w:rPr>
          </w:rPrChange>
        </w:rPr>
      </w:pPr>
    </w:p>
    <w:p w14:paraId="5104E6E0" w14:textId="5D158AF3" w:rsidR="00090199" w:rsidRPr="007660CE" w:rsidRDefault="00D23C34" w:rsidP="00EC19C2">
      <w:pPr>
        <w:spacing w:line="240" w:lineRule="auto"/>
        <w:rPr>
          <w:ins w:id="6216" w:author="Janice S" w:date="2025-12-17T12:19:00Z" w16du:dateUtc="2025-12-17T17:19:00Z"/>
          <w:rFonts w:ascii="Times New Roman" w:eastAsia="Times New Roman" w:hAnsi="Times New Roman" w:cs="Times New Roman"/>
          <w:sz w:val="20"/>
          <w:szCs w:val="20"/>
          <w:rPrChange w:id="6217" w:author="Janice S" w:date="2025-12-17T17:17:00Z" w16du:dateUtc="2025-12-17T22:17:00Z">
            <w:rPr>
              <w:ins w:id="6218" w:author="Janice S" w:date="2025-12-17T12:19:00Z" w16du:dateUtc="2025-12-17T17:19:00Z"/>
              <w:rFonts w:ascii="Times New Roman" w:eastAsia="Times New Roman" w:hAnsi="Times New Roman" w:cs="Times New Roman"/>
            </w:rPr>
          </w:rPrChange>
        </w:rPr>
      </w:pPr>
      <w:ins w:id="6219" w:author="Janice S" w:date="2025-12-17T13:23:00Z" w16du:dateUtc="2025-12-17T18:23:00Z">
        <w:r w:rsidRPr="007660CE">
          <w:rPr>
            <w:rFonts w:ascii="Times New Roman" w:eastAsia="Times New Roman" w:hAnsi="Times New Roman" w:cs="Times New Roman"/>
            <w:b/>
            <w:i/>
            <w:sz w:val="20"/>
            <w:szCs w:val="20"/>
            <w:rPrChange w:id="6220" w:author="Janice S" w:date="2025-12-17T17:17:00Z" w16du:dateUtc="2025-12-17T22:17:00Z">
              <w:rPr>
                <w:rFonts w:ascii="Times New Roman" w:eastAsia="Times New Roman" w:hAnsi="Times New Roman" w:cs="Times New Roman"/>
                <w:b/>
                <w:i/>
              </w:rPr>
            </w:rPrChange>
          </w:rPr>
          <w:t>D. Eisenhardt:</w:t>
        </w:r>
      </w:ins>
    </w:p>
    <w:p w14:paraId="441A0F05" w14:textId="7D696E00" w:rsidR="00090199" w:rsidRPr="007660CE" w:rsidRDefault="00090199" w:rsidP="00EC19C2">
      <w:pPr>
        <w:spacing w:line="240" w:lineRule="auto"/>
        <w:rPr>
          <w:ins w:id="6221" w:author="Janice S" w:date="2025-12-17T12:19:00Z" w16du:dateUtc="2025-12-17T17:19:00Z"/>
          <w:rFonts w:ascii="Times New Roman" w:eastAsia="Times New Roman" w:hAnsi="Times New Roman" w:cs="Times New Roman"/>
          <w:sz w:val="20"/>
          <w:szCs w:val="20"/>
          <w:rPrChange w:id="6222" w:author="Janice S" w:date="2025-12-17T17:17:00Z" w16du:dateUtc="2025-12-17T22:17:00Z">
            <w:rPr>
              <w:ins w:id="6223" w:author="Janice S" w:date="2025-12-17T12:19:00Z" w16du:dateUtc="2025-12-17T17:19:00Z"/>
              <w:rFonts w:ascii="Times New Roman" w:eastAsia="Times New Roman" w:hAnsi="Times New Roman" w:cs="Times New Roman"/>
            </w:rPr>
          </w:rPrChange>
        </w:rPr>
      </w:pPr>
      <w:ins w:id="6224" w:author="Janice S" w:date="2025-12-17T12:19:00Z" w16du:dateUtc="2025-12-17T17:19:00Z">
        <w:r w:rsidRPr="007660CE">
          <w:rPr>
            <w:rFonts w:ascii="Times New Roman" w:eastAsia="Times New Roman" w:hAnsi="Times New Roman" w:cs="Times New Roman"/>
            <w:sz w:val="20"/>
            <w:szCs w:val="20"/>
            <w:rPrChange w:id="6225" w:author="Janice S" w:date="2025-12-17T17:17:00Z" w16du:dateUtc="2025-12-17T22:17:00Z">
              <w:rPr>
                <w:rFonts w:ascii="Times New Roman" w:eastAsia="Times New Roman" w:hAnsi="Times New Roman" w:cs="Times New Roman"/>
              </w:rPr>
            </w:rPrChange>
          </w:rPr>
          <w:t xml:space="preserve">I make a </w:t>
        </w:r>
      </w:ins>
      <w:r w:rsidR="00AE7A6F" w:rsidRPr="00AE7A6F">
        <w:rPr>
          <w:rFonts w:ascii="Times New Roman" w:eastAsia="Times New Roman" w:hAnsi="Times New Roman" w:cs="Times New Roman"/>
          <w:b/>
          <w:i/>
          <w:sz w:val="20"/>
          <w:szCs w:val="20"/>
        </w:rPr>
        <w:t>MOTION</w:t>
      </w:r>
      <w:ins w:id="6226" w:author="Janice S" w:date="2025-12-17T12:19:00Z" w16du:dateUtc="2025-12-17T17:19:00Z">
        <w:r w:rsidRPr="007660CE">
          <w:rPr>
            <w:rFonts w:ascii="Times New Roman" w:eastAsia="Times New Roman" w:hAnsi="Times New Roman" w:cs="Times New Roman"/>
            <w:sz w:val="20"/>
            <w:szCs w:val="20"/>
            <w:rPrChange w:id="6227" w:author="Janice S" w:date="2025-12-17T17:17:00Z" w16du:dateUtc="2025-12-17T22:17:00Z">
              <w:rPr>
                <w:rFonts w:ascii="Times New Roman" w:eastAsia="Times New Roman" w:hAnsi="Times New Roman" w:cs="Times New Roman"/>
              </w:rPr>
            </w:rPrChange>
          </w:rPr>
          <w:t xml:space="preserve"> we adjourn.</w:t>
        </w:r>
      </w:ins>
    </w:p>
    <w:p w14:paraId="36BEFF05" w14:textId="77777777" w:rsidR="00090199" w:rsidRPr="007660CE" w:rsidRDefault="00090199" w:rsidP="00EC19C2">
      <w:pPr>
        <w:spacing w:line="240" w:lineRule="auto"/>
        <w:rPr>
          <w:ins w:id="6228" w:author="Janice S" w:date="2025-12-17T12:19:00Z" w16du:dateUtc="2025-12-17T17:19:00Z"/>
          <w:rFonts w:ascii="Times New Roman" w:eastAsia="Times New Roman" w:hAnsi="Times New Roman" w:cs="Times New Roman"/>
          <w:sz w:val="20"/>
          <w:szCs w:val="20"/>
          <w:rPrChange w:id="6229" w:author="Janice S" w:date="2025-12-17T17:17:00Z" w16du:dateUtc="2025-12-17T22:17:00Z">
            <w:rPr>
              <w:ins w:id="6230" w:author="Janice S" w:date="2025-12-17T12:19:00Z" w16du:dateUtc="2025-12-17T17:19:00Z"/>
              <w:rFonts w:ascii="Times New Roman" w:eastAsia="Times New Roman" w:hAnsi="Times New Roman" w:cs="Times New Roman"/>
            </w:rPr>
          </w:rPrChange>
        </w:rPr>
      </w:pPr>
    </w:p>
    <w:p w14:paraId="584A323D" w14:textId="15CBF8A5" w:rsidR="00090199" w:rsidRPr="007660CE" w:rsidRDefault="00D23C34" w:rsidP="00EC19C2">
      <w:pPr>
        <w:spacing w:line="240" w:lineRule="auto"/>
        <w:rPr>
          <w:ins w:id="6231" w:author="Janice S" w:date="2025-12-17T12:19:00Z" w16du:dateUtc="2025-12-17T17:19:00Z"/>
          <w:rFonts w:ascii="Times New Roman" w:eastAsia="Times New Roman" w:hAnsi="Times New Roman" w:cs="Times New Roman"/>
          <w:sz w:val="20"/>
          <w:szCs w:val="20"/>
          <w:rPrChange w:id="6232" w:author="Janice S" w:date="2025-12-17T17:17:00Z" w16du:dateUtc="2025-12-17T22:17:00Z">
            <w:rPr>
              <w:ins w:id="6233" w:author="Janice S" w:date="2025-12-17T12:19:00Z" w16du:dateUtc="2025-12-17T17:19:00Z"/>
              <w:rFonts w:ascii="Times New Roman" w:eastAsia="Times New Roman" w:hAnsi="Times New Roman" w:cs="Times New Roman"/>
            </w:rPr>
          </w:rPrChange>
        </w:rPr>
      </w:pPr>
      <w:ins w:id="6234" w:author="Janice S" w:date="2025-12-17T13:23:00Z" w16du:dateUtc="2025-12-17T18:23:00Z">
        <w:r w:rsidRPr="007660CE">
          <w:rPr>
            <w:rFonts w:ascii="Times New Roman" w:eastAsia="Times New Roman" w:hAnsi="Times New Roman" w:cs="Times New Roman"/>
            <w:b/>
            <w:i/>
            <w:sz w:val="20"/>
            <w:szCs w:val="20"/>
            <w:rPrChange w:id="6235" w:author="Janice S" w:date="2025-12-17T17:17:00Z" w16du:dateUtc="2025-12-17T22:17:00Z">
              <w:rPr>
                <w:rFonts w:ascii="Times New Roman" w:eastAsia="Times New Roman" w:hAnsi="Times New Roman" w:cs="Times New Roman"/>
                <w:b/>
                <w:i/>
              </w:rPr>
            </w:rPrChange>
          </w:rPr>
          <w:t>R. Gorres:</w:t>
        </w:r>
      </w:ins>
    </w:p>
    <w:p w14:paraId="64156794" w14:textId="77777777" w:rsidR="000A6586" w:rsidRDefault="00090199" w:rsidP="00EC19C2">
      <w:pPr>
        <w:spacing w:line="240" w:lineRule="auto"/>
        <w:rPr>
          <w:rFonts w:ascii="Times New Roman" w:eastAsia="Times New Roman" w:hAnsi="Times New Roman" w:cs="Times New Roman"/>
          <w:sz w:val="20"/>
          <w:szCs w:val="20"/>
        </w:rPr>
      </w:pPr>
      <w:ins w:id="6236" w:author="Janice S" w:date="2025-12-17T12:19:00Z" w16du:dateUtc="2025-12-17T17:19:00Z">
        <w:r w:rsidRPr="007660CE">
          <w:rPr>
            <w:rFonts w:ascii="Times New Roman" w:eastAsia="Times New Roman" w:hAnsi="Times New Roman" w:cs="Times New Roman"/>
            <w:sz w:val="20"/>
            <w:szCs w:val="20"/>
            <w:rPrChange w:id="6237" w:author="Janice S" w:date="2025-12-17T17:17:00Z" w16du:dateUtc="2025-12-17T22:17:00Z">
              <w:rPr>
                <w:rFonts w:ascii="Times New Roman" w:eastAsia="Times New Roman" w:hAnsi="Times New Roman" w:cs="Times New Roman"/>
              </w:rPr>
            </w:rPrChange>
          </w:rPr>
          <w:t>Second.</w:t>
        </w:r>
      </w:ins>
    </w:p>
    <w:p w14:paraId="2E41A494" w14:textId="77777777" w:rsidR="000A6586" w:rsidRDefault="000A6586" w:rsidP="00EC19C2">
      <w:pPr>
        <w:spacing w:line="240" w:lineRule="auto"/>
        <w:rPr>
          <w:rFonts w:ascii="Times New Roman" w:eastAsia="Times New Roman" w:hAnsi="Times New Roman" w:cs="Times New Roman"/>
          <w:sz w:val="20"/>
          <w:szCs w:val="20"/>
        </w:rPr>
      </w:pPr>
    </w:p>
    <w:p w14:paraId="6B62A0D0" w14:textId="1B819063" w:rsidR="000A6586" w:rsidRPr="000A6586" w:rsidRDefault="000A6586" w:rsidP="00EC19C2">
      <w:pPr>
        <w:spacing w:line="240" w:lineRule="auto"/>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All:</w:t>
      </w:r>
    </w:p>
    <w:p w14:paraId="31763CAE" w14:textId="3586D1B6" w:rsidR="00090199" w:rsidRPr="007660CE" w:rsidRDefault="00090199" w:rsidP="00EC19C2">
      <w:pPr>
        <w:spacing w:line="240" w:lineRule="auto"/>
        <w:rPr>
          <w:ins w:id="6238" w:author="Janice S" w:date="2025-12-17T12:19:00Z" w16du:dateUtc="2025-12-17T17:19:00Z"/>
          <w:rFonts w:ascii="Times New Roman" w:eastAsia="Times New Roman" w:hAnsi="Times New Roman" w:cs="Times New Roman"/>
          <w:sz w:val="20"/>
          <w:szCs w:val="20"/>
          <w:rPrChange w:id="6239" w:author="Janice S" w:date="2025-12-17T17:17:00Z" w16du:dateUtc="2025-12-17T22:17:00Z">
            <w:rPr>
              <w:ins w:id="6240" w:author="Janice S" w:date="2025-12-17T12:19:00Z" w16du:dateUtc="2025-12-17T17:19:00Z"/>
              <w:rFonts w:ascii="Times New Roman" w:eastAsia="Times New Roman" w:hAnsi="Times New Roman" w:cs="Times New Roman"/>
            </w:rPr>
          </w:rPrChange>
        </w:rPr>
      </w:pPr>
      <w:ins w:id="6241" w:author="Janice S" w:date="2025-12-17T12:19:00Z" w16du:dateUtc="2025-12-17T17:19:00Z">
        <w:r w:rsidRPr="007660CE">
          <w:rPr>
            <w:rFonts w:ascii="Times New Roman" w:eastAsia="Times New Roman" w:hAnsi="Times New Roman" w:cs="Times New Roman"/>
            <w:sz w:val="20"/>
            <w:szCs w:val="20"/>
            <w:rPrChange w:id="6242" w:author="Janice S" w:date="2025-12-17T17:17:00Z" w16du:dateUtc="2025-12-17T22:17:00Z">
              <w:rPr>
                <w:rFonts w:ascii="Times New Roman" w:eastAsia="Times New Roman" w:hAnsi="Times New Roman" w:cs="Times New Roman"/>
              </w:rPr>
            </w:rPrChange>
          </w:rPr>
          <w:t>Aye</w:t>
        </w:r>
      </w:ins>
      <w:r w:rsidR="000A6586">
        <w:rPr>
          <w:rFonts w:ascii="Times New Roman" w:eastAsia="Times New Roman" w:hAnsi="Times New Roman" w:cs="Times New Roman"/>
          <w:sz w:val="20"/>
          <w:szCs w:val="20"/>
        </w:rPr>
        <w:t>.</w:t>
      </w:r>
    </w:p>
    <w:p w14:paraId="2002B5FB" w14:textId="77777777" w:rsidR="00090199" w:rsidRPr="007660CE" w:rsidRDefault="00090199" w:rsidP="00EC19C2">
      <w:pPr>
        <w:spacing w:line="240" w:lineRule="auto"/>
        <w:rPr>
          <w:ins w:id="6243" w:author="Janice S" w:date="2025-12-17T12:19:00Z" w16du:dateUtc="2025-12-17T17:19:00Z"/>
          <w:rFonts w:ascii="Times New Roman" w:eastAsia="Times New Roman" w:hAnsi="Times New Roman" w:cs="Times New Roman"/>
          <w:sz w:val="20"/>
          <w:szCs w:val="20"/>
          <w:rPrChange w:id="6244" w:author="Janice S" w:date="2025-12-17T17:17:00Z" w16du:dateUtc="2025-12-17T22:17:00Z">
            <w:rPr>
              <w:ins w:id="6245" w:author="Janice S" w:date="2025-12-17T12:19:00Z" w16du:dateUtc="2025-12-17T17:19:00Z"/>
              <w:rFonts w:ascii="Times New Roman" w:eastAsia="Times New Roman" w:hAnsi="Times New Roman" w:cs="Times New Roman"/>
            </w:rPr>
          </w:rPrChange>
        </w:rPr>
      </w:pPr>
    </w:p>
    <w:p w14:paraId="230C1EB3" w14:textId="41867FCA" w:rsidR="00090199" w:rsidRPr="007660CE" w:rsidRDefault="00D23C34" w:rsidP="00EC19C2">
      <w:pPr>
        <w:spacing w:line="240" w:lineRule="auto"/>
        <w:rPr>
          <w:ins w:id="6246" w:author="Janice S" w:date="2025-12-17T12:19:00Z" w16du:dateUtc="2025-12-17T17:19:00Z"/>
          <w:rFonts w:ascii="Times New Roman" w:eastAsia="Times New Roman" w:hAnsi="Times New Roman" w:cs="Times New Roman"/>
          <w:sz w:val="20"/>
          <w:szCs w:val="20"/>
          <w:rPrChange w:id="6247" w:author="Janice S" w:date="2025-12-17T17:17:00Z" w16du:dateUtc="2025-12-17T22:17:00Z">
            <w:rPr>
              <w:ins w:id="6248" w:author="Janice S" w:date="2025-12-17T12:19:00Z" w16du:dateUtc="2025-12-17T17:19:00Z"/>
              <w:rFonts w:ascii="Times New Roman" w:eastAsia="Times New Roman" w:hAnsi="Times New Roman" w:cs="Times New Roman"/>
            </w:rPr>
          </w:rPrChange>
        </w:rPr>
      </w:pPr>
      <w:ins w:id="6249" w:author="Janice S" w:date="2025-12-17T13:23:00Z" w16du:dateUtc="2025-12-17T18:23:00Z">
        <w:r w:rsidRPr="007660CE">
          <w:rPr>
            <w:rFonts w:ascii="Times New Roman" w:eastAsia="Times New Roman" w:hAnsi="Times New Roman" w:cs="Times New Roman"/>
            <w:b/>
            <w:i/>
            <w:sz w:val="20"/>
            <w:szCs w:val="20"/>
            <w:rPrChange w:id="6250" w:author="Janice S" w:date="2025-12-17T17:17:00Z" w16du:dateUtc="2025-12-17T22:17:00Z">
              <w:rPr>
                <w:rFonts w:ascii="Times New Roman" w:eastAsia="Times New Roman" w:hAnsi="Times New Roman" w:cs="Times New Roman"/>
                <w:b/>
                <w:i/>
              </w:rPr>
            </w:rPrChange>
          </w:rPr>
          <w:t>D. Eisenhardt:</w:t>
        </w:r>
      </w:ins>
    </w:p>
    <w:p w14:paraId="23027B91" w14:textId="77777777" w:rsidR="00090199" w:rsidRPr="007660CE" w:rsidRDefault="00090199" w:rsidP="00EC19C2">
      <w:pPr>
        <w:spacing w:line="240" w:lineRule="auto"/>
        <w:rPr>
          <w:ins w:id="6251" w:author="Janice S" w:date="2025-12-17T12:19:00Z" w16du:dateUtc="2025-12-17T17:19:00Z"/>
          <w:rFonts w:ascii="Times New Roman" w:eastAsia="Times New Roman" w:hAnsi="Times New Roman" w:cs="Times New Roman"/>
          <w:sz w:val="20"/>
          <w:szCs w:val="20"/>
          <w:rPrChange w:id="6252" w:author="Janice S" w:date="2025-12-17T17:17:00Z" w16du:dateUtc="2025-12-17T22:17:00Z">
            <w:rPr>
              <w:ins w:id="6253" w:author="Janice S" w:date="2025-12-17T12:19:00Z" w16du:dateUtc="2025-12-17T17:19:00Z"/>
              <w:rFonts w:ascii="Times New Roman" w:eastAsia="Times New Roman" w:hAnsi="Times New Roman" w:cs="Times New Roman"/>
            </w:rPr>
          </w:rPrChange>
        </w:rPr>
      </w:pPr>
      <w:ins w:id="6254" w:author="Janice S" w:date="2025-12-17T12:19:00Z" w16du:dateUtc="2025-12-17T17:19:00Z">
        <w:r w:rsidRPr="007660CE">
          <w:rPr>
            <w:rFonts w:ascii="Times New Roman" w:eastAsia="Times New Roman" w:hAnsi="Times New Roman" w:cs="Times New Roman"/>
            <w:sz w:val="20"/>
            <w:szCs w:val="20"/>
            <w:rPrChange w:id="6255" w:author="Janice S" w:date="2025-12-17T17:17:00Z" w16du:dateUtc="2025-12-17T22:17:00Z">
              <w:rPr>
                <w:rFonts w:ascii="Times New Roman" w:eastAsia="Times New Roman" w:hAnsi="Times New Roman" w:cs="Times New Roman"/>
              </w:rPr>
            </w:rPrChange>
          </w:rPr>
          <w:t>You all have a very merry Christmas.</w:t>
        </w:r>
      </w:ins>
    </w:p>
    <w:p w14:paraId="314B288B" w14:textId="77777777" w:rsidR="00090199" w:rsidRPr="007660CE" w:rsidRDefault="00090199" w:rsidP="00EC19C2">
      <w:pPr>
        <w:spacing w:line="240" w:lineRule="auto"/>
        <w:rPr>
          <w:ins w:id="6256" w:author="Janice S" w:date="2025-12-17T12:19:00Z" w16du:dateUtc="2025-12-17T17:19:00Z"/>
          <w:rFonts w:ascii="Times New Roman" w:eastAsia="Times New Roman" w:hAnsi="Times New Roman" w:cs="Times New Roman"/>
          <w:sz w:val="20"/>
          <w:szCs w:val="20"/>
          <w:rPrChange w:id="6257" w:author="Janice S" w:date="2025-12-17T17:17:00Z" w16du:dateUtc="2025-12-17T22:17:00Z">
            <w:rPr>
              <w:ins w:id="6258" w:author="Janice S" w:date="2025-12-17T12:19:00Z" w16du:dateUtc="2025-12-17T17:19:00Z"/>
              <w:rFonts w:ascii="Times New Roman" w:eastAsia="Times New Roman" w:hAnsi="Times New Roman" w:cs="Times New Roman"/>
            </w:rPr>
          </w:rPrChange>
        </w:rPr>
      </w:pPr>
    </w:p>
    <w:p w14:paraId="585A8A0E" w14:textId="77777777" w:rsidR="00D73AE8" w:rsidRDefault="00D73AE8" w:rsidP="00EC19C2">
      <w:pPr>
        <w:spacing w:line="240" w:lineRule="auto"/>
        <w:rPr>
          <w:rFonts w:ascii="Times New Roman" w:eastAsia="Times New Roman" w:hAnsi="Times New Roman" w:cs="Times New Roman"/>
          <w:b/>
          <w:bCs/>
          <w:i/>
          <w:iCs/>
        </w:rPr>
      </w:pPr>
    </w:p>
    <w:p w14:paraId="2A794A92" w14:textId="55F48FF7" w:rsidR="00090199" w:rsidRPr="007660CE" w:rsidRDefault="00090199" w:rsidP="006576C2">
      <w:pPr>
        <w:spacing w:line="240" w:lineRule="auto"/>
        <w:rPr>
          <w:rFonts w:ascii="Times New Roman" w:eastAsia="Times New Roman" w:hAnsi="Times New Roman" w:cs="Times New Roman"/>
          <w:sz w:val="20"/>
          <w:szCs w:val="20"/>
          <w:rPrChange w:id="6259" w:author="Janice S" w:date="2025-12-17T17:17:00Z" w16du:dateUtc="2025-12-17T22:17:00Z">
            <w:rPr>
              <w:rFonts w:ascii="Times New Roman" w:eastAsia="Times New Roman" w:hAnsi="Times New Roman" w:cs="Times New Roman"/>
              <w:b/>
              <w:bCs/>
              <w:i/>
              <w:iCs/>
            </w:rPr>
          </w:rPrChange>
        </w:rPr>
      </w:pPr>
    </w:p>
    <w:sectPr w:rsidR="00090199" w:rsidRPr="007660CE" w:rsidSect="0009019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504" w:footer="360" w:gutter="0"/>
      <w:pgNumType w:start="1"/>
      <w:cols w:space="720"/>
      <w:titlePg/>
      <w:docGrid w:linePitch="299"/>
      <w:sectPrChange w:id="6277" w:author="Janice S" w:date="2025-12-17T12:19:00Z" w16du:dateUtc="2025-12-17T17:19:00Z">
        <w:sectPr w:rsidR="00090199" w:rsidRPr="007660CE" w:rsidSect="00090199">
          <w:pgMar w:top="1440" w:right="1440" w:bottom="1440" w:left="1440" w:header="504" w:footer="360"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BC12B" w14:textId="77777777" w:rsidR="00127DE0" w:rsidRDefault="00127DE0">
      <w:pPr>
        <w:spacing w:line="240" w:lineRule="auto"/>
      </w:pPr>
      <w:r>
        <w:separator/>
      </w:r>
    </w:p>
  </w:endnote>
  <w:endnote w:type="continuationSeparator" w:id="0">
    <w:p w14:paraId="210B51DA" w14:textId="77777777" w:rsidR="00127DE0" w:rsidRDefault="00127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F5702B-367F-45A0-A2D7-D025477FA848}"/>
  </w:font>
  <w:font w:name="Cambria">
    <w:panose1 w:val="02040503050406030204"/>
    <w:charset w:val="00"/>
    <w:family w:val="roman"/>
    <w:pitch w:val="variable"/>
    <w:sig w:usb0="E00006FF" w:usb1="420024FF" w:usb2="02000000" w:usb3="00000000" w:csb0="0000019F" w:csb1="00000000"/>
    <w:embedRegular r:id="rId2" w:fontKey="{C62F73E3-7C58-48AC-9EF3-3C0501D5B5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2C29" w14:textId="77777777" w:rsidR="00B64617" w:rsidRDefault="00B646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6261" w:author="Janice S" w:date="2025-12-17T12:16:00Z"/>
  <w:sdt>
    <w:sdtPr>
      <w:rPr>
        <w:rFonts w:ascii="Times New Roman" w:hAnsi="Times New Roman" w:cs="Times New Roman"/>
      </w:rPr>
      <w:id w:val="-160007086"/>
      <w:docPartObj>
        <w:docPartGallery w:val="Page Numbers (Bottom of Page)"/>
        <w:docPartUnique/>
      </w:docPartObj>
    </w:sdtPr>
    <w:sdtEndPr>
      <w:rPr>
        <w:noProof/>
      </w:rPr>
    </w:sdtEndPr>
    <w:sdtContent>
      <w:customXmlInsRangeEnd w:id="6261"/>
      <w:p w14:paraId="7312C654" w14:textId="193D3917" w:rsidR="002F6CED" w:rsidRPr="002F6CED" w:rsidRDefault="002F6CED">
        <w:pPr>
          <w:pStyle w:val="Footer"/>
          <w:jc w:val="right"/>
          <w:rPr>
            <w:rFonts w:ascii="Times New Roman" w:hAnsi="Times New Roman" w:cs="Times New Roman"/>
            <w:rPrChange w:id="6262" w:author="Janice S" w:date="2025-12-17T12:16:00Z" w16du:dateUtc="2025-12-17T17:16:00Z">
              <w:rPr/>
            </w:rPrChange>
          </w:rPr>
          <w:pPrChange w:id="6263" w:author="Janice S" w:date="2025-12-17T12:16:00Z" w16du:dateUtc="2025-12-17T17:16:00Z">
            <w:pPr>
              <w:pStyle w:val="Footer"/>
            </w:pPr>
          </w:pPrChange>
        </w:pPr>
        <w:ins w:id="6264" w:author="Janice S" w:date="2025-12-17T12:16:00Z" w16du:dateUtc="2025-12-17T17:16:00Z">
          <w:r w:rsidRPr="002F6CED">
            <w:rPr>
              <w:rFonts w:ascii="Times New Roman" w:hAnsi="Times New Roman" w:cs="Times New Roman"/>
              <w:rPrChange w:id="6265" w:author="Janice S" w:date="2025-12-17T12:16:00Z" w16du:dateUtc="2025-12-17T17:16:00Z">
                <w:rPr/>
              </w:rPrChange>
            </w:rPr>
            <w:t>PB Minutes</w:t>
          </w:r>
        </w:ins>
        <w:r w:rsidR="00D73AE8">
          <w:rPr>
            <w:rFonts w:ascii="Times New Roman" w:hAnsi="Times New Roman" w:cs="Times New Roman"/>
          </w:rPr>
          <w:t xml:space="preserve"> </w:t>
        </w:r>
        <w:r w:rsidR="002A4342">
          <w:rPr>
            <w:rFonts w:ascii="Times New Roman" w:hAnsi="Times New Roman" w:cs="Times New Roman"/>
          </w:rPr>
          <w:t>Dec 9, 2025</w:t>
        </w:r>
        <w:ins w:id="6266" w:author="Janice S" w:date="2025-12-17T12:16:00Z" w16du:dateUtc="2025-12-17T17:16:00Z">
          <w:r w:rsidRPr="002F6CED">
            <w:rPr>
              <w:rFonts w:ascii="Times New Roman" w:hAnsi="Times New Roman" w:cs="Times New Roman"/>
              <w:rPrChange w:id="6267" w:author="Janice S" w:date="2025-12-17T12:16:00Z" w16du:dateUtc="2025-12-17T17:16:00Z">
                <w:rPr/>
              </w:rPrChange>
            </w:rPr>
            <w:t xml:space="preserve">  p </w:t>
          </w:r>
          <w:r w:rsidRPr="002F6CED">
            <w:rPr>
              <w:rFonts w:ascii="Times New Roman" w:hAnsi="Times New Roman" w:cs="Times New Roman"/>
              <w:rPrChange w:id="6268" w:author="Janice S" w:date="2025-12-17T12:16:00Z" w16du:dateUtc="2025-12-17T17:16:00Z">
                <w:rPr/>
              </w:rPrChange>
            </w:rPr>
            <w:fldChar w:fldCharType="begin"/>
          </w:r>
          <w:r w:rsidRPr="002F6CED">
            <w:rPr>
              <w:rFonts w:ascii="Times New Roman" w:hAnsi="Times New Roman" w:cs="Times New Roman"/>
              <w:rPrChange w:id="6269" w:author="Janice S" w:date="2025-12-17T12:16:00Z" w16du:dateUtc="2025-12-17T17:16:00Z">
                <w:rPr/>
              </w:rPrChange>
            </w:rPr>
            <w:instrText xml:space="preserve"> PAGE   \* MERGEFORMAT </w:instrText>
          </w:r>
          <w:r w:rsidRPr="002F6CED">
            <w:rPr>
              <w:rFonts w:ascii="Times New Roman" w:hAnsi="Times New Roman" w:cs="Times New Roman"/>
              <w:rPrChange w:id="6270" w:author="Janice S" w:date="2025-12-17T12:16:00Z" w16du:dateUtc="2025-12-17T17:16:00Z">
                <w:rPr>
                  <w:noProof/>
                </w:rPr>
              </w:rPrChange>
            </w:rPr>
            <w:fldChar w:fldCharType="separate"/>
          </w:r>
          <w:r w:rsidRPr="002F6CED">
            <w:rPr>
              <w:rFonts w:ascii="Times New Roman" w:hAnsi="Times New Roman" w:cs="Times New Roman"/>
              <w:noProof/>
              <w:rPrChange w:id="6271" w:author="Janice S" w:date="2025-12-17T12:16:00Z" w16du:dateUtc="2025-12-17T17:16:00Z">
                <w:rPr>
                  <w:noProof/>
                </w:rPr>
              </w:rPrChange>
            </w:rPr>
            <w:t>2</w:t>
          </w:r>
          <w:r w:rsidRPr="002F6CED">
            <w:rPr>
              <w:rFonts w:ascii="Times New Roman" w:hAnsi="Times New Roman" w:cs="Times New Roman"/>
              <w:noProof/>
              <w:rPrChange w:id="6272" w:author="Janice S" w:date="2025-12-17T12:16:00Z" w16du:dateUtc="2025-12-17T17:16:00Z">
                <w:rPr>
                  <w:noProof/>
                </w:rPr>
              </w:rPrChange>
            </w:rPr>
            <w:fldChar w:fldCharType="end"/>
          </w:r>
        </w:ins>
      </w:p>
      <w:customXmlInsRangeStart w:id="6273" w:author="Janice S" w:date="2025-12-17T12:16:00Z"/>
    </w:sdtContent>
  </w:sdt>
  <w:customXmlInsRangeEnd w:id="627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C6C6B" w14:textId="77777777" w:rsidR="00B64617" w:rsidRDefault="00B646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DFE25" w14:textId="77777777" w:rsidR="00127DE0" w:rsidRDefault="00127DE0">
      <w:pPr>
        <w:spacing w:line="240" w:lineRule="auto"/>
      </w:pPr>
      <w:r>
        <w:separator/>
      </w:r>
    </w:p>
  </w:footnote>
  <w:footnote w:type="continuationSeparator" w:id="0">
    <w:p w14:paraId="444A9DDC" w14:textId="77777777" w:rsidR="00127DE0" w:rsidRDefault="00127D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43B27" w14:textId="77777777" w:rsidR="00B64617" w:rsidRDefault="00B646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555C" w14:textId="51030540" w:rsidR="00202CEA" w:rsidRPr="004F0C71" w:rsidRDefault="007F679F" w:rsidP="00D73AE8">
    <w:pPr>
      <w:rPr>
        <w:rFonts w:ascii="Times New Roman" w:eastAsia="Times New Roman" w:hAnsi="Times New Roman" w:cs="Times New Roman"/>
        <w:sz w:val="26"/>
        <w:szCs w:val="26"/>
      </w:rPr>
    </w:pPr>
    <w:del w:id="6260" w:author="Janice S" w:date="2025-12-17T12:19:00Z" w16du:dateUtc="2025-12-17T17:19:00Z">
      <w:r w:rsidDel="00090199">
        <w:rPr>
          <w:noProof/>
        </w:rPr>
        <w:drawing>
          <wp:anchor distT="114300" distB="114300" distL="114300" distR="114300" simplePos="0" relativeHeight="251656704" behindDoc="0" locked="0" layoutInCell="1" hidden="0" allowOverlap="1" wp14:anchorId="1EC240FA" wp14:editId="79D6FE82">
            <wp:simplePos x="0" y="0"/>
            <wp:positionH relativeFrom="column">
              <wp:posOffset>62230</wp:posOffset>
            </wp:positionH>
            <wp:positionV relativeFrom="paragraph">
              <wp:posOffset>-287655</wp:posOffset>
            </wp:positionV>
            <wp:extent cx="1344168" cy="134416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44168" cy="1344168"/>
                    </a:xfrm>
                    <a:prstGeom prst="rect">
                      <a:avLst/>
                    </a:prstGeom>
                    <a:ln/>
                  </pic:spPr>
                </pic:pic>
              </a:graphicData>
            </a:graphic>
            <wp14:sizeRelH relativeFrom="margin">
              <wp14:pctWidth>0</wp14:pctWidth>
            </wp14:sizeRelH>
            <wp14:sizeRelV relativeFrom="margin">
              <wp14:pctHeight>0</wp14:pctHeight>
            </wp14:sizeRelV>
          </wp:anchor>
        </w:drawing>
      </w:r>
      <w:r w:rsidDel="00090199">
        <w:rPr>
          <w:rFonts w:ascii="Times New Roman" w:eastAsia="Times New Roman" w:hAnsi="Times New Roman" w:cs="Times New Roman"/>
          <w:sz w:val="30"/>
          <w:szCs w:val="30"/>
        </w:rPr>
        <w:delText>TOWN OF PLATTEKILL</w:delText>
      </w:r>
      <w:r w:rsidDel="00090199">
        <w:rPr>
          <w:rFonts w:ascii="Times New Roman" w:eastAsia="Times New Roman" w:hAnsi="Times New Roman" w:cs="Times New Roman"/>
          <w:sz w:val="30"/>
          <w:szCs w:val="30"/>
        </w:rPr>
        <w:br/>
      </w:r>
      <w:r w:rsidDel="00090199">
        <w:rPr>
          <w:rFonts w:ascii="Times New Roman" w:eastAsia="Times New Roman" w:hAnsi="Times New Roman" w:cs="Times New Roman"/>
          <w:i/>
          <w:iCs/>
          <w:sz w:val="30"/>
          <w:szCs w:val="30"/>
        </w:rPr>
        <w:delText>PLANNING BOARD</w:delText>
      </w:r>
      <w:r w:rsidDel="00090199">
        <w:rPr>
          <w:rFonts w:ascii="Times New Roman" w:eastAsia="Times New Roman" w:hAnsi="Times New Roman" w:cs="Times New Roman"/>
          <w:i/>
          <w:iCs/>
          <w:sz w:val="30"/>
          <w:szCs w:val="30"/>
        </w:rPr>
        <w:br/>
      </w:r>
      <w:r w:rsidDel="00090199">
        <w:rPr>
          <w:rFonts w:ascii="Times New Roman" w:eastAsia="Times New Roman" w:hAnsi="Times New Roman" w:cs="Times New Roman"/>
          <w:sz w:val="26"/>
          <w:szCs w:val="26"/>
        </w:rPr>
        <w:delText>P.O BOX 45, MODENA, NY, 12548</w:delText>
      </w:r>
      <w:r w:rsidR="004F0C71" w:rsidDel="00090199">
        <w:rPr>
          <w:rFonts w:ascii="Times New Roman" w:eastAsia="Times New Roman" w:hAnsi="Times New Roman" w:cs="Times New Roman"/>
          <w:sz w:val="26"/>
          <w:szCs w:val="26"/>
        </w:rPr>
        <w:br/>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B3771" w14:textId="5BC99AE2" w:rsidR="00090199" w:rsidRPr="00090199" w:rsidRDefault="00090199">
    <w:pPr>
      <w:jc w:val="center"/>
      <w:rPr>
        <w:rFonts w:ascii="Times New Roman" w:eastAsia="Times New Roman" w:hAnsi="Times New Roman" w:cs="Times New Roman"/>
        <w:sz w:val="26"/>
        <w:szCs w:val="26"/>
        <w:rPrChange w:id="6274" w:author="Janice S" w:date="2025-12-17T12:20:00Z" w16du:dateUtc="2025-12-17T17:20:00Z">
          <w:rPr/>
        </w:rPrChange>
      </w:rPr>
      <w:pPrChange w:id="6275" w:author="Janice S" w:date="2025-12-17T12:20:00Z" w16du:dateUtc="2025-12-17T17:20:00Z">
        <w:pPr>
          <w:pStyle w:val="Header"/>
        </w:pPr>
      </w:pPrChange>
    </w:pPr>
    <w:ins w:id="6276" w:author="Janice S" w:date="2025-12-17T12:20:00Z" w16du:dateUtc="2025-12-17T17:20:00Z">
      <w:r>
        <w:rPr>
          <w:noProof/>
        </w:rPr>
        <w:drawing>
          <wp:anchor distT="114300" distB="114300" distL="114300" distR="114300" simplePos="0" relativeHeight="251657728" behindDoc="0" locked="0" layoutInCell="1" hidden="0" allowOverlap="1" wp14:anchorId="24725BEB" wp14:editId="523CFFD7">
            <wp:simplePos x="0" y="0"/>
            <wp:positionH relativeFrom="column">
              <wp:posOffset>62230</wp:posOffset>
            </wp:positionH>
            <wp:positionV relativeFrom="paragraph">
              <wp:posOffset>-287655</wp:posOffset>
            </wp:positionV>
            <wp:extent cx="1344168" cy="1344168"/>
            <wp:effectExtent l="0" t="0" r="0" b="0"/>
            <wp:wrapNone/>
            <wp:docPr id="1026114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344168" cy="1344168"/>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30"/>
          <w:szCs w:val="30"/>
        </w:rPr>
        <w:t>TOWN OF PLATTEKILL</w:t>
      </w:r>
      <w:r>
        <w:rPr>
          <w:rFonts w:ascii="Times New Roman" w:eastAsia="Times New Roman" w:hAnsi="Times New Roman" w:cs="Times New Roman"/>
          <w:sz w:val="30"/>
          <w:szCs w:val="30"/>
        </w:rPr>
        <w:br/>
      </w:r>
      <w:r>
        <w:rPr>
          <w:rFonts w:ascii="Times New Roman" w:eastAsia="Times New Roman" w:hAnsi="Times New Roman" w:cs="Times New Roman"/>
          <w:i/>
          <w:iCs/>
          <w:sz w:val="30"/>
          <w:szCs w:val="30"/>
        </w:rPr>
        <w:t>PLANNING BOARD</w:t>
      </w:r>
      <w:r>
        <w:rPr>
          <w:rFonts w:ascii="Times New Roman" w:eastAsia="Times New Roman" w:hAnsi="Times New Roman" w:cs="Times New Roman"/>
          <w:i/>
          <w:iCs/>
          <w:sz w:val="30"/>
          <w:szCs w:val="30"/>
        </w:rPr>
        <w:br/>
      </w:r>
      <w:r>
        <w:rPr>
          <w:rFonts w:ascii="Times New Roman" w:eastAsia="Times New Roman" w:hAnsi="Times New Roman" w:cs="Times New Roman"/>
          <w:sz w:val="26"/>
          <w:szCs w:val="26"/>
        </w:rPr>
        <w:t>P.O BOX 45, MODENA, NY, 12548</w:t>
      </w:r>
      <w:r>
        <w:rPr>
          <w:rFonts w:ascii="Times New Roman" w:eastAsia="Times New Roman" w:hAnsi="Times New Roman" w:cs="Times New Roman"/>
          <w:sz w:val="26"/>
          <w:szCs w:val="26"/>
        </w:rPr>
        <w:br/>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D537F"/>
    <w:multiLevelType w:val="hybridMultilevel"/>
    <w:tmpl w:val="E2EA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630E0C"/>
    <w:multiLevelType w:val="hybridMultilevel"/>
    <w:tmpl w:val="1006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7D6941"/>
    <w:multiLevelType w:val="hybridMultilevel"/>
    <w:tmpl w:val="7D7803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8502FD1"/>
    <w:multiLevelType w:val="multilevel"/>
    <w:tmpl w:val="444A4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F51B56"/>
    <w:multiLevelType w:val="hybridMultilevel"/>
    <w:tmpl w:val="AE5A2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CB076D"/>
    <w:multiLevelType w:val="hybridMultilevel"/>
    <w:tmpl w:val="1D0CA1C2"/>
    <w:lvl w:ilvl="0" w:tplc="19D445B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3887481"/>
    <w:multiLevelType w:val="hybridMultilevel"/>
    <w:tmpl w:val="940E7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B821D8"/>
    <w:multiLevelType w:val="hybridMultilevel"/>
    <w:tmpl w:val="3BEC1D92"/>
    <w:lvl w:ilvl="0" w:tplc="5C20C7B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55E37D8"/>
    <w:multiLevelType w:val="hybridMultilevel"/>
    <w:tmpl w:val="0522392C"/>
    <w:lvl w:ilvl="0" w:tplc="F8DC90A8">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1124B30"/>
    <w:multiLevelType w:val="multilevel"/>
    <w:tmpl w:val="870C4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4E75CD"/>
    <w:multiLevelType w:val="multilevel"/>
    <w:tmpl w:val="1726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4B1C5A"/>
    <w:multiLevelType w:val="hybridMultilevel"/>
    <w:tmpl w:val="35EA9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80761"/>
    <w:multiLevelType w:val="hybridMultilevel"/>
    <w:tmpl w:val="9F3C5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50BE8"/>
    <w:multiLevelType w:val="multilevel"/>
    <w:tmpl w:val="012AE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DD2277"/>
    <w:multiLevelType w:val="hybridMultilevel"/>
    <w:tmpl w:val="09149DFC"/>
    <w:lvl w:ilvl="0" w:tplc="6C56B8E4">
      <w:start w:val="1"/>
      <w:numFmt w:val="decimal"/>
      <w:lvlText w:val="%1."/>
      <w:lvlJc w:val="left"/>
      <w:pPr>
        <w:ind w:left="720" w:hanging="360"/>
      </w:pPr>
      <w:rPr>
        <w:rFonts w:hint="default"/>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92C6436"/>
    <w:multiLevelType w:val="hybridMultilevel"/>
    <w:tmpl w:val="90964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187422">
    <w:abstractNumId w:val="3"/>
  </w:num>
  <w:num w:numId="2" w16cid:durableId="914125923">
    <w:abstractNumId w:val="9"/>
  </w:num>
  <w:num w:numId="3" w16cid:durableId="1302076992">
    <w:abstractNumId w:val="6"/>
  </w:num>
  <w:num w:numId="4" w16cid:durableId="986545204">
    <w:abstractNumId w:val="1"/>
  </w:num>
  <w:num w:numId="5" w16cid:durableId="1380202930">
    <w:abstractNumId w:val="2"/>
  </w:num>
  <w:num w:numId="6" w16cid:durableId="1542934368">
    <w:abstractNumId w:val="11"/>
  </w:num>
  <w:num w:numId="7" w16cid:durableId="1571579983">
    <w:abstractNumId w:val="8"/>
  </w:num>
  <w:num w:numId="8" w16cid:durableId="1360542076">
    <w:abstractNumId w:val="5"/>
  </w:num>
  <w:num w:numId="9" w16cid:durableId="1476335659">
    <w:abstractNumId w:val="4"/>
  </w:num>
  <w:num w:numId="10" w16cid:durableId="205680980">
    <w:abstractNumId w:val="10"/>
  </w:num>
  <w:num w:numId="11" w16cid:durableId="1698114544">
    <w:abstractNumId w:val="13"/>
  </w:num>
  <w:num w:numId="12" w16cid:durableId="850460743">
    <w:abstractNumId w:val="14"/>
  </w:num>
  <w:num w:numId="13" w16cid:durableId="1866021969">
    <w:abstractNumId w:val="7"/>
  </w:num>
  <w:num w:numId="14" w16cid:durableId="1305702492">
    <w:abstractNumId w:val="12"/>
  </w:num>
  <w:num w:numId="15" w16cid:durableId="677006626">
    <w:abstractNumId w:val="15"/>
  </w:num>
  <w:num w:numId="16" w16cid:durableId="2858202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ice S">
    <w15:presenceInfo w15:providerId="AD" w15:userId="S-1-5-21-2992258722-1497339807-3318965282-1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revisionView w:markup="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EA"/>
    <w:rsid w:val="000663FE"/>
    <w:rsid w:val="00090199"/>
    <w:rsid w:val="000A6586"/>
    <w:rsid w:val="00127DE0"/>
    <w:rsid w:val="00132E87"/>
    <w:rsid w:val="001A32E1"/>
    <w:rsid w:val="001B38B4"/>
    <w:rsid w:val="00202CEA"/>
    <w:rsid w:val="00227BCC"/>
    <w:rsid w:val="0027540E"/>
    <w:rsid w:val="002A4342"/>
    <w:rsid w:val="002C0C98"/>
    <w:rsid w:val="002F6CED"/>
    <w:rsid w:val="003A508A"/>
    <w:rsid w:val="003C4D87"/>
    <w:rsid w:val="00475584"/>
    <w:rsid w:val="004C5E58"/>
    <w:rsid w:val="004D2E94"/>
    <w:rsid w:val="004D68AC"/>
    <w:rsid w:val="004F0C71"/>
    <w:rsid w:val="0050157F"/>
    <w:rsid w:val="00505994"/>
    <w:rsid w:val="0052078E"/>
    <w:rsid w:val="0059110C"/>
    <w:rsid w:val="005A6A2A"/>
    <w:rsid w:val="005E7926"/>
    <w:rsid w:val="00632AC0"/>
    <w:rsid w:val="00645D15"/>
    <w:rsid w:val="006576C2"/>
    <w:rsid w:val="007022C3"/>
    <w:rsid w:val="007660CE"/>
    <w:rsid w:val="00796531"/>
    <w:rsid w:val="007A41E9"/>
    <w:rsid w:val="007F679F"/>
    <w:rsid w:val="00815570"/>
    <w:rsid w:val="008202C7"/>
    <w:rsid w:val="008357CC"/>
    <w:rsid w:val="00871D8F"/>
    <w:rsid w:val="008F78A7"/>
    <w:rsid w:val="009473ED"/>
    <w:rsid w:val="00AA5181"/>
    <w:rsid w:val="00AC614B"/>
    <w:rsid w:val="00AD298A"/>
    <w:rsid w:val="00AE7A6F"/>
    <w:rsid w:val="00AF0DD4"/>
    <w:rsid w:val="00AF1AB3"/>
    <w:rsid w:val="00B0594D"/>
    <w:rsid w:val="00B2370F"/>
    <w:rsid w:val="00B55D44"/>
    <w:rsid w:val="00B64617"/>
    <w:rsid w:val="00BB30C6"/>
    <w:rsid w:val="00D23C34"/>
    <w:rsid w:val="00D621D5"/>
    <w:rsid w:val="00D73AE8"/>
    <w:rsid w:val="00DF65FE"/>
    <w:rsid w:val="00E34EB6"/>
    <w:rsid w:val="00E51695"/>
    <w:rsid w:val="00EC19C2"/>
    <w:rsid w:val="00F17A98"/>
    <w:rsid w:val="00F358E5"/>
    <w:rsid w:val="00F74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799E3"/>
  <w15:docId w15:val="{49DC0162-CDDE-4D52-8349-A6090AF73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paragraph" w:styleId="Heading7">
    <w:name w:val="heading 7"/>
    <w:basedOn w:val="Normal"/>
    <w:next w:val="Normal"/>
    <w:link w:val="Heading7Char"/>
    <w:uiPriority w:val="9"/>
    <w:unhideWhenUsed/>
    <w:qFormat/>
    <w:rsid w:val="006576C2"/>
    <w:pPr>
      <w:keepNext/>
      <w:spacing w:line="240" w:lineRule="auto"/>
      <w:outlineLvl w:val="6"/>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F679F"/>
    <w:pPr>
      <w:tabs>
        <w:tab w:val="center" w:pos="4680"/>
        <w:tab w:val="right" w:pos="9360"/>
      </w:tabs>
      <w:spacing w:line="240" w:lineRule="auto"/>
    </w:pPr>
  </w:style>
  <w:style w:type="character" w:customStyle="1" w:styleId="HeaderChar">
    <w:name w:val="Header Char"/>
    <w:basedOn w:val="DefaultParagraphFont"/>
    <w:link w:val="Header"/>
    <w:uiPriority w:val="99"/>
    <w:rsid w:val="007F679F"/>
  </w:style>
  <w:style w:type="paragraph" w:styleId="Footer">
    <w:name w:val="footer"/>
    <w:basedOn w:val="Normal"/>
    <w:link w:val="FooterChar"/>
    <w:uiPriority w:val="99"/>
    <w:unhideWhenUsed/>
    <w:rsid w:val="007F679F"/>
    <w:pPr>
      <w:tabs>
        <w:tab w:val="center" w:pos="4680"/>
        <w:tab w:val="right" w:pos="9360"/>
      </w:tabs>
      <w:spacing w:line="240" w:lineRule="auto"/>
    </w:pPr>
  </w:style>
  <w:style w:type="character" w:customStyle="1" w:styleId="FooterChar">
    <w:name w:val="Footer Char"/>
    <w:basedOn w:val="DefaultParagraphFont"/>
    <w:link w:val="Footer"/>
    <w:uiPriority w:val="99"/>
    <w:rsid w:val="007F679F"/>
  </w:style>
  <w:style w:type="paragraph" w:styleId="Revision">
    <w:name w:val="Revision"/>
    <w:hidden/>
    <w:uiPriority w:val="99"/>
    <w:semiHidden/>
    <w:rsid w:val="0050157F"/>
    <w:pPr>
      <w:spacing w:line="240" w:lineRule="auto"/>
    </w:pPr>
  </w:style>
  <w:style w:type="paragraph" w:styleId="ListParagraph">
    <w:name w:val="List Paragraph"/>
    <w:basedOn w:val="Normal"/>
    <w:uiPriority w:val="34"/>
    <w:qFormat/>
    <w:rsid w:val="00EC19C2"/>
    <w:pPr>
      <w:ind w:left="720"/>
      <w:contextualSpacing/>
    </w:pPr>
  </w:style>
  <w:style w:type="character" w:customStyle="1" w:styleId="Heading7Char">
    <w:name w:val="Heading 7 Char"/>
    <w:basedOn w:val="DefaultParagraphFont"/>
    <w:link w:val="Heading7"/>
    <w:uiPriority w:val="9"/>
    <w:rsid w:val="006576C2"/>
    <w:rPr>
      <w:rFonts w:ascii="Times New Roman" w:eastAsia="Times New Roman" w:hAnsi="Times New Roman" w:cs="Times New Roman"/>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73537-EBF4-4B6F-97BD-F247E5C3D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32</Pages>
  <Words>7958</Words>
  <Characters>45365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S</dc:creator>
  <cp:lastModifiedBy>Janice S</cp:lastModifiedBy>
  <cp:revision>6</cp:revision>
  <cp:lastPrinted>2026-01-06T15:45:00Z</cp:lastPrinted>
  <dcterms:created xsi:type="dcterms:W3CDTF">2025-12-22T15:05:00Z</dcterms:created>
  <dcterms:modified xsi:type="dcterms:W3CDTF">2026-01-14T21:11:00Z</dcterms:modified>
</cp:coreProperties>
</file>