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8F2EE" w14:textId="77777777" w:rsidR="00430FAE" w:rsidRDefault="00AA26DA" w:rsidP="006A51D1">
      <w:pPr>
        <w:pStyle w:val="ListParagraph"/>
        <w:jc w:val="center"/>
        <w:rPr>
          <w:ins w:id="0" w:author="Janice S" w:date="2026-01-23T13:07:00Z" w16du:dateUtc="2026-01-23T18:07:00Z"/>
        </w:rPr>
        <w:pPrChange w:id="1" w:author="Janice S" w:date="2026-01-23T13:08:00Z" w16du:dateUtc="2026-01-23T18:08:00Z">
          <w:pPr>
            <w:spacing w:line="240" w:lineRule="auto"/>
            <w:ind w:left="-180" w:right="-540"/>
            <w:jc w:val="center"/>
          </w:pPr>
        </w:pPrChange>
      </w:pPr>
      <w:ins w:id="2" w:author="Janice S" w:date="2025-12-29T15:43:00Z" w16du:dateUtc="2025-12-29T20:43:00Z">
        <w:r w:rsidRPr="004A45E2">
          <w:rPr>
            <w:b/>
            <w:i/>
            <w:rPrChange w:id="3" w:author="Janice S" w:date="2026-01-23T14:34:00Z" w16du:dateUtc="2026-01-23T19:34:00Z">
              <w:rPr/>
            </w:rPrChange>
          </w:rPr>
          <w:t>Minutes of:</w:t>
        </w:r>
        <w:r>
          <w:t xml:space="preserve">  Thursday,</w:t>
        </w:r>
      </w:ins>
      <w:ins w:id="4" w:author="Janice S" w:date="2026-01-23T12:48:00Z" w16du:dateUtc="2026-01-23T17:48:00Z">
        <w:r w:rsidR="006E2E1A">
          <w:t xml:space="preserve">  January 22</w:t>
        </w:r>
        <w:r w:rsidR="006E2E1A" w:rsidRPr="006E2E1A">
          <w:rPr>
            <w:vertAlign w:val="superscript"/>
            <w:rPrChange w:id="5" w:author="Janice S" w:date="2026-01-23T12:48:00Z" w16du:dateUtc="2026-01-23T17:48:00Z">
              <w:rPr>
                <w:rFonts w:ascii="Times New Roman" w:hAnsi="Times New Roman" w:cs="Times New Roman"/>
                <w:i/>
                <w:iCs/>
              </w:rPr>
            </w:rPrChange>
          </w:rPr>
          <w:t>nd</w:t>
        </w:r>
        <w:r w:rsidR="006E2E1A">
          <w:t>, 2026</w:t>
        </w:r>
      </w:ins>
    </w:p>
    <w:p w14:paraId="6E907E71" w14:textId="77777777" w:rsidR="00430FAE" w:rsidRDefault="00430FAE" w:rsidP="006A51D1">
      <w:pPr>
        <w:pStyle w:val="ListParagraph"/>
        <w:rPr>
          <w:ins w:id="6" w:author="Janice S" w:date="2026-01-23T13:07:00Z" w16du:dateUtc="2026-01-23T18:07:00Z"/>
        </w:rPr>
        <w:pPrChange w:id="7" w:author="Janice S" w:date="2026-01-23T13:08:00Z" w16du:dateUtc="2026-01-23T18:08:00Z">
          <w:pPr>
            <w:spacing w:line="240" w:lineRule="auto"/>
            <w:ind w:left="-180" w:right="-540"/>
            <w:jc w:val="center"/>
          </w:pPr>
        </w:pPrChange>
      </w:pPr>
    </w:p>
    <w:p w14:paraId="3C36082F" w14:textId="77777777" w:rsidR="006A51D1" w:rsidRDefault="006A51D1" w:rsidP="006A51D1">
      <w:pPr>
        <w:pStyle w:val="ListParagraph"/>
        <w:rPr>
          <w:ins w:id="8" w:author="Janice S" w:date="2026-01-23T13:08:00Z" w16du:dateUtc="2026-01-23T18:08:00Z"/>
          <w:b/>
          <w:bCs/>
          <w:sz w:val="24"/>
          <w:szCs w:val="24"/>
        </w:rPr>
      </w:pPr>
    </w:p>
    <w:p w14:paraId="0FC3CAE6" w14:textId="77777777" w:rsidR="006A51D1" w:rsidRDefault="006A51D1" w:rsidP="006A51D1">
      <w:pPr>
        <w:pStyle w:val="ListParagraph"/>
        <w:rPr>
          <w:ins w:id="9" w:author="Janice S" w:date="2026-01-23T13:08:00Z" w16du:dateUtc="2026-01-23T18:08:00Z"/>
          <w:b/>
          <w:bCs/>
          <w:sz w:val="24"/>
          <w:szCs w:val="24"/>
        </w:rPr>
      </w:pPr>
    </w:p>
    <w:p w14:paraId="00B53743" w14:textId="67F07BA1" w:rsidR="00430FAE" w:rsidRPr="006A51D1" w:rsidRDefault="006E2E1A" w:rsidP="006A51D1">
      <w:pPr>
        <w:pStyle w:val="ListParagraph"/>
        <w:rPr>
          <w:ins w:id="10" w:author="Janice S" w:date="2026-01-23T13:07:00Z" w16du:dateUtc="2026-01-23T18:07:00Z"/>
          <w:i/>
          <w:iCs/>
          <w:rPrChange w:id="11" w:author="Janice S" w:date="2026-01-23T13:12:00Z" w16du:dateUtc="2026-01-23T18:12:00Z">
            <w:rPr>
              <w:ins w:id="12" w:author="Janice S" w:date="2026-01-23T13:07:00Z" w16du:dateUtc="2026-01-23T18:07:00Z"/>
            </w:rPr>
          </w:rPrChange>
        </w:rPr>
        <w:pPrChange w:id="13" w:author="Janice S" w:date="2026-01-23T13:08:00Z" w16du:dateUtc="2026-01-23T18:08:00Z">
          <w:pPr>
            <w:spacing w:line="240" w:lineRule="auto"/>
            <w:ind w:left="-180" w:right="-540"/>
          </w:pPr>
        </w:pPrChange>
      </w:pPr>
      <w:ins w:id="14" w:author="Janice S" w:date="2026-01-23T12:50:00Z" w16du:dateUtc="2026-01-23T17:50:00Z">
        <w:r w:rsidRPr="004A45E2">
          <w:rPr>
            <w:b/>
            <w:bCs/>
            <w:i/>
            <w:iCs/>
            <w:sz w:val="24"/>
            <w:szCs w:val="24"/>
            <w:rPrChange w:id="15" w:author="Janice S" w:date="2026-01-23T14:34:00Z" w16du:dateUtc="2026-01-23T19:34:00Z">
              <w:rPr>
                <w:b/>
                <w:bCs/>
                <w:sz w:val="24"/>
                <w:szCs w:val="24"/>
              </w:rPr>
            </w:rPrChange>
          </w:rPr>
          <w:t>SALUTE TO THE FLAG (7:</w:t>
        </w:r>
        <w:r w:rsidRPr="006A51D1">
          <w:rPr>
            <w:b/>
            <w:bCs/>
            <w:i/>
            <w:iCs/>
            <w:sz w:val="24"/>
            <w:szCs w:val="24"/>
            <w:rPrChange w:id="16" w:author="Janice S" w:date="2026-01-23T13:12:00Z" w16du:dateUtc="2026-01-23T18:12:00Z">
              <w:rPr>
                <w:b/>
                <w:bCs/>
                <w:sz w:val="24"/>
                <w:szCs w:val="24"/>
              </w:rPr>
            </w:rPrChange>
          </w:rPr>
          <w:t>00 P.M.)</w:t>
        </w:r>
      </w:ins>
    </w:p>
    <w:p w14:paraId="68D4EF79" w14:textId="77777777" w:rsidR="00430FAE" w:rsidRDefault="00430FAE" w:rsidP="006A51D1">
      <w:pPr>
        <w:pStyle w:val="ListParagraph"/>
        <w:rPr>
          <w:ins w:id="17" w:author="Janice S" w:date="2026-01-23T13:07:00Z" w16du:dateUtc="2026-01-23T18:07:00Z"/>
        </w:rPr>
        <w:pPrChange w:id="18" w:author="Janice S" w:date="2026-01-23T13:08:00Z" w16du:dateUtc="2026-01-23T18:08:00Z">
          <w:pPr>
            <w:spacing w:line="240" w:lineRule="auto"/>
            <w:ind w:left="-180" w:right="-540"/>
          </w:pPr>
        </w:pPrChange>
      </w:pPr>
    </w:p>
    <w:p w14:paraId="1DC7C423" w14:textId="77777777" w:rsidR="00430FAE" w:rsidRDefault="006E2E1A" w:rsidP="006A51D1">
      <w:pPr>
        <w:pStyle w:val="ListParagraph"/>
        <w:rPr>
          <w:ins w:id="19" w:author="Janice S" w:date="2026-01-23T13:07:00Z" w16du:dateUtc="2026-01-23T18:07:00Z"/>
        </w:rPr>
        <w:pPrChange w:id="20" w:author="Janice S" w:date="2026-01-23T13:08:00Z" w16du:dateUtc="2026-01-23T18:08:00Z">
          <w:pPr>
            <w:spacing w:line="240" w:lineRule="auto"/>
            <w:ind w:left="-180" w:right="-540"/>
          </w:pPr>
        </w:pPrChange>
      </w:pPr>
      <w:ins w:id="21" w:author="Janice S" w:date="2026-01-23T12:50:00Z" w16du:dateUtc="2026-01-23T17:50:00Z">
        <w:r w:rsidRPr="00430FAE">
          <w:rPr>
            <w:sz w:val="24"/>
            <w:szCs w:val="24"/>
            <w:rPrChange w:id="22" w:author="Janice S" w:date="2026-01-23T13:07:00Z" w16du:dateUtc="2026-01-23T18:07:00Z">
              <w:rPr/>
            </w:rPrChange>
          </w:rPr>
          <w:t xml:space="preserve">Chairman Christopher Mercier called the meeting to order at 7 p.m., led those present in the Pledge of Allegiance, and then conducted roll call of the board members. </w:t>
        </w:r>
      </w:ins>
    </w:p>
    <w:p w14:paraId="5BFA95CE" w14:textId="77777777" w:rsidR="00430FAE" w:rsidRDefault="00430FAE" w:rsidP="006A51D1">
      <w:pPr>
        <w:pStyle w:val="ListParagraph"/>
        <w:rPr>
          <w:ins w:id="23" w:author="Janice S" w:date="2026-01-23T13:07:00Z" w16du:dateUtc="2026-01-23T18:07:00Z"/>
        </w:rPr>
        <w:pPrChange w:id="24" w:author="Janice S" w:date="2026-01-23T13:08:00Z" w16du:dateUtc="2026-01-23T18:08:00Z">
          <w:pPr>
            <w:spacing w:line="240" w:lineRule="auto"/>
            <w:ind w:left="-180" w:right="-540"/>
          </w:pPr>
        </w:pPrChange>
      </w:pPr>
    </w:p>
    <w:p w14:paraId="7CD4639B" w14:textId="2133A607" w:rsidR="006A51D1" w:rsidRDefault="006E2E1A" w:rsidP="006A51D1">
      <w:pPr>
        <w:pStyle w:val="ListParagraph"/>
        <w:rPr>
          <w:ins w:id="25" w:author="Janice S" w:date="2026-01-23T13:09:00Z" w16du:dateUtc="2026-01-23T18:09:00Z"/>
          <w:sz w:val="24"/>
          <w:szCs w:val="24"/>
        </w:rPr>
      </w:pPr>
      <w:ins w:id="26" w:author="Janice S" w:date="2026-01-23T12:50:00Z" w16du:dateUtc="2026-01-23T17:50:00Z">
        <w:r w:rsidRPr="004A45E2">
          <w:rPr>
            <w:b/>
            <w:bCs/>
            <w:i/>
            <w:iCs/>
            <w:sz w:val="24"/>
            <w:szCs w:val="24"/>
            <w:rPrChange w:id="27" w:author="Janice S" w:date="2026-01-23T14:34:00Z" w16du:dateUtc="2026-01-23T19:34:00Z">
              <w:rPr>
                <w:b/>
                <w:bCs/>
                <w:sz w:val="24"/>
                <w:szCs w:val="24"/>
              </w:rPr>
            </w:rPrChange>
          </w:rPr>
          <w:t>ROLL CALL:</w:t>
        </w:r>
      </w:ins>
      <w:ins w:id="28" w:author="Janice S" w:date="2026-01-23T13:09:00Z" w16du:dateUtc="2026-01-23T18:09:00Z">
        <w:r w:rsidR="006A51D1">
          <w:rPr>
            <w:b/>
            <w:bCs/>
            <w:sz w:val="24"/>
            <w:szCs w:val="24"/>
          </w:rPr>
          <w:tab/>
        </w:r>
      </w:ins>
      <w:ins w:id="29" w:author="Janice S" w:date="2026-01-23T13:12:00Z" w16du:dateUtc="2026-01-23T18:12:00Z">
        <w:r w:rsidR="006A51D1">
          <w:rPr>
            <w:b/>
            <w:bCs/>
            <w:sz w:val="24"/>
            <w:szCs w:val="24"/>
          </w:rPr>
          <w:tab/>
        </w:r>
      </w:ins>
      <w:ins w:id="30" w:author="Janice S" w:date="2026-01-23T12:50:00Z" w16du:dateUtc="2026-01-23T17:50:00Z">
        <w:r w:rsidRPr="00430FAE">
          <w:rPr>
            <w:sz w:val="24"/>
            <w:szCs w:val="24"/>
            <w:rPrChange w:id="31" w:author="Janice S" w:date="2026-01-23T13:07:00Z" w16du:dateUtc="2026-01-23T18:07:00Z">
              <w:rPr/>
            </w:rPrChange>
          </w:rPr>
          <w:t xml:space="preserve">Chairman Christopher Mercier,  Vice-Chair Joseph Egan,  </w:t>
        </w:r>
      </w:ins>
    </w:p>
    <w:p w14:paraId="19425F7B" w14:textId="3FA6CB5C" w:rsidR="00430FAE" w:rsidRPr="006A51D1" w:rsidRDefault="006E2E1A" w:rsidP="006A51D1">
      <w:pPr>
        <w:pStyle w:val="ListParagraph"/>
        <w:ind w:left="1440" w:firstLine="720"/>
        <w:rPr>
          <w:ins w:id="32" w:author="Janice S" w:date="2026-01-23T13:07:00Z" w16du:dateUtc="2026-01-23T18:07:00Z"/>
          <w:sz w:val="22"/>
          <w:szCs w:val="22"/>
          <w:rPrChange w:id="33" w:author="Janice S" w:date="2026-01-23T13:09:00Z" w16du:dateUtc="2026-01-23T18:09:00Z">
            <w:rPr>
              <w:ins w:id="34" w:author="Janice S" w:date="2026-01-23T13:07:00Z" w16du:dateUtc="2026-01-23T18:07:00Z"/>
            </w:rPr>
          </w:rPrChange>
        </w:rPr>
        <w:pPrChange w:id="35" w:author="Janice S" w:date="2026-01-23T13:09:00Z" w16du:dateUtc="2026-01-23T18:09:00Z">
          <w:pPr>
            <w:pStyle w:val="ListParagraph"/>
            <w:ind w:left="2160"/>
          </w:pPr>
        </w:pPrChange>
      </w:pPr>
      <w:ins w:id="36" w:author="Janice S" w:date="2026-01-23T12:50:00Z" w16du:dateUtc="2026-01-23T17:50:00Z">
        <w:r w:rsidRPr="006A51D1">
          <w:rPr>
            <w:sz w:val="24"/>
            <w:szCs w:val="24"/>
            <w:rPrChange w:id="37" w:author="Janice S" w:date="2026-01-23T13:09:00Z" w16du:dateUtc="2026-01-23T18:09:00Z">
              <w:rPr/>
            </w:rPrChange>
          </w:rPr>
          <w:t>Helene Dembroski,  Robert Egan,  Bruce Jantzi,  Judith Loertscher</w:t>
        </w:r>
      </w:ins>
    </w:p>
    <w:p w14:paraId="10734055" w14:textId="77777777" w:rsidR="006A51D1" w:rsidRDefault="006A51D1" w:rsidP="006A51D1">
      <w:pPr>
        <w:pStyle w:val="ListParagraph"/>
        <w:rPr>
          <w:ins w:id="38" w:author="Janice S" w:date="2026-01-23T13:08:00Z" w16du:dateUtc="2026-01-23T18:08:00Z"/>
          <w:b/>
          <w:bCs/>
          <w:sz w:val="24"/>
          <w:szCs w:val="24"/>
        </w:rPr>
      </w:pPr>
    </w:p>
    <w:p w14:paraId="2BCDE0A1" w14:textId="16A5E236" w:rsidR="006E2E1A" w:rsidRPr="00430FAE" w:rsidRDefault="006E2E1A" w:rsidP="006A51D1">
      <w:pPr>
        <w:pStyle w:val="ListParagraph"/>
        <w:rPr>
          <w:ins w:id="39" w:author="Janice S" w:date="2026-01-23T12:50:00Z" w16du:dateUtc="2026-01-23T17:50:00Z"/>
          <w:sz w:val="24"/>
          <w:szCs w:val="24"/>
          <w:rPrChange w:id="40" w:author="Janice S" w:date="2026-01-23T13:08:00Z" w16du:dateUtc="2026-01-23T18:08:00Z">
            <w:rPr>
              <w:ins w:id="41" w:author="Janice S" w:date="2026-01-23T12:50:00Z" w16du:dateUtc="2026-01-23T17:50:00Z"/>
            </w:rPr>
          </w:rPrChange>
        </w:rPr>
        <w:pPrChange w:id="42" w:author="Janice S" w:date="2026-01-23T13:08:00Z" w16du:dateUtc="2026-01-23T18:08:00Z">
          <w:pPr>
            <w:pStyle w:val="ListParagraph"/>
            <w:ind w:left="720"/>
          </w:pPr>
        </w:pPrChange>
      </w:pPr>
      <w:ins w:id="43" w:author="Janice S" w:date="2026-01-23T12:50:00Z" w16du:dateUtc="2026-01-23T17:50:00Z">
        <w:r w:rsidRPr="004A45E2">
          <w:rPr>
            <w:b/>
            <w:bCs/>
            <w:i/>
            <w:iCs/>
            <w:sz w:val="24"/>
            <w:szCs w:val="24"/>
            <w:rPrChange w:id="44" w:author="Janice S" w:date="2026-01-23T14:34:00Z" w16du:dateUtc="2026-01-23T19:34:00Z">
              <w:rPr>
                <w:b/>
                <w:bCs/>
                <w:sz w:val="24"/>
                <w:szCs w:val="24"/>
              </w:rPr>
            </w:rPrChange>
          </w:rPr>
          <w:t>EXCUSED:</w:t>
        </w:r>
      </w:ins>
      <w:ins w:id="45" w:author="Janice S" w:date="2026-01-23T13:09:00Z" w16du:dateUtc="2026-01-23T18:09:00Z">
        <w:r w:rsidR="006A51D1">
          <w:rPr>
            <w:b/>
            <w:bCs/>
            <w:sz w:val="24"/>
            <w:szCs w:val="24"/>
          </w:rPr>
          <w:tab/>
        </w:r>
        <w:r w:rsidR="006A51D1">
          <w:rPr>
            <w:b/>
            <w:bCs/>
            <w:sz w:val="24"/>
            <w:szCs w:val="24"/>
          </w:rPr>
          <w:tab/>
        </w:r>
      </w:ins>
      <w:ins w:id="46" w:author="Janice S" w:date="2026-01-23T12:50:00Z" w16du:dateUtc="2026-01-23T17:50:00Z">
        <w:r w:rsidRPr="00430FAE">
          <w:rPr>
            <w:sz w:val="24"/>
            <w:szCs w:val="24"/>
            <w:rPrChange w:id="47" w:author="Janice S" w:date="2026-01-23T13:08:00Z" w16du:dateUtc="2026-01-23T18:08:00Z">
              <w:rPr/>
            </w:rPrChange>
          </w:rPr>
          <w:t>Larry Lindenauer</w:t>
        </w:r>
      </w:ins>
    </w:p>
    <w:p w14:paraId="142F584F" w14:textId="77777777" w:rsidR="006E2E1A" w:rsidRPr="000D580D" w:rsidRDefault="006E2E1A" w:rsidP="006A51D1">
      <w:pPr>
        <w:pStyle w:val="ListParagraph"/>
        <w:rPr>
          <w:ins w:id="48" w:author="Janice S" w:date="2026-01-23T12:50:00Z" w16du:dateUtc="2026-01-23T17:50:00Z"/>
          <w:b/>
          <w:bCs/>
          <w:sz w:val="24"/>
          <w:szCs w:val="24"/>
        </w:rPr>
        <w:pPrChange w:id="49" w:author="Janice S" w:date="2026-01-23T13:08:00Z" w16du:dateUtc="2026-01-23T18:08:00Z">
          <w:pPr>
            <w:pStyle w:val="ListParagraph"/>
            <w:ind w:left="720"/>
          </w:pPr>
        </w:pPrChange>
      </w:pPr>
    </w:p>
    <w:p w14:paraId="775B7DAD" w14:textId="77777777" w:rsidR="006E2E1A" w:rsidRDefault="006E2E1A" w:rsidP="006A51D1">
      <w:pPr>
        <w:pStyle w:val="ListParagraph"/>
        <w:rPr>
          <w:ins w:id="50" w:author="Janice S" w:date="2026-01-23T12:50:00Z" w16du:dateUtc="2026-01-23T17:50:00Z"/>
          <w:b/>
          <w:bCs/>
          <w:sz w:val="24"/>
          <w:szCs w:val="24"/>
        </w:rPr>
        <w:pPrChange w:id="51" w:author="Janice S" w:date="2026-01-23T13:08:00Z" w16du:dateUtc="2026-01-23T18:08:00Z">
          <w:pPr>
            <w:pStyle w:val="ListParagraph"/>
            <w:ind w:left="720"/>
          </w:pPr>
        </w:pPrChange>
      </w:pPr>
    </w:p>
    <w:p w14:paraId="0BF151C8" w14:textId="6619F4A2" w:rsidR="006E2E1A" w:rsidRPr="00430FAE" w:rsidRDefault="006E2E1A" w:rsidP="006A51D1">
      <w:pPr>
        <w:pStyle w:val="ListParagraph"/>
        <w:rPr>
          <w:ins w:id="52" w:author="Janice S" w:date="2026-01-23T12:50:00Z" w16du:dateUtc="2026-01-23T17:50:00Z"/>
          <w:b/>
          <w:bCs/>
          <w:sz w:val="24"/>
          <w:szCs w:val="24"/>
          <w:rPrChange w:id="53" w:author="Janice S" w:date="2026-01-23T13:08:00Z" w16du:dateUtc="2026-01-23T18:08:00Z">
            <w:rPr>
              <w:ins w:id="54" w:author="Janice S" w:date="2026-01-23T12:50:00Z" w16du:dateUtc="2026-01-23T17:50:00Z"/>
            </w:rPr>
          </w:rPrChange>
        </w:rPr>
        <w:pPrChange w:id="55" w:author="Janice S" w:date="2026-01-23T13:08:00Z" w16du:dateUtc="2026-01-23T18:08:00Z">
          <w:pPr>
            <w:pStyle w:val="ListParagraph"/>
            <w:ind w:left="720"/>
          </w:pPr>
        </w:pPrChange>
      </w:pPr>
      <w:ins w:id="56" w:author="Janice S" w:date="2026-01-23T12:50:00Z" w16du:dateUtc="2026-01-23T17:50:00Z">
        <w:r w:rsidRPr="004A45E2">
          <w:rPr>
            <w:b/>
            <w:bCs/>
            <w:i/>
            <w:iCs/>
            <w:sz w:val="24"/>
            <w:szCs w:val="24"/>
            <w:rPrChange w:id="57" w:author="Janice S" w:date="2026-01-23T14:34:00Z" w16du:dateUtc="2026-01-23T19:34:00Z">
              <w:rPr>
                <w:b/>
                <w:bCs/>
                <w:sz w:val="24"/>
                <w:szCs w:val="24"/>
              </w:rPr>
            </w:rPrChange>
          </w:rPr>
          <w:t>APPROVAL OF MINUTES:</w:t>
        </w:r>
        <w:r w:rsidRPr="00430FAE">
          <w:rPr>
            <w:b/>
            <w:bCs/>
            <w:sz w:val="24"/>
            <w:szCs w:val="24"/>
            <w:rPrChange w:id="58" w:author="Janice S" w:date="2026-01-23T13:08:00Z" w16du:dateUtc="2026-01-23T18:08:00Z">
              <w:rPr/>
            </w:rPrChange>
          </w:rPr>
          <w:t xml:space="preserve">      </w:t>
        </w:r>
      </w:ins>
      <w:ins w:id="59" w:author="Janice S" w:date="2026-01-23T13:14:00Z" w16du:dateUtc="2026-01-23T18:14:00Z">
        <w:r w:rsidR="006A51D1">
          <w:rPr>
            <w:b/>
            <w:bCs/>
            <w:sz w:val="24"/>
            <w:szCs w:val="24"/>
          </w:rPr>
          <w:tab/>
        </w:r>
      </w:ins>
      <w:ins w:id="60" w:author="Janice S" w:date="2026-01-23T12:50:00Z" w16du:dateUtc="2026-01-23T17:50:00Z">
        <w:r w:rsidRPr="00430FAE">
          <w:rPr>
            <w:sz w:val="24"/>
            <w:szCs w:val="24"/>
            <w:rPrChange w:id="61" w:author="Janice S" w:date="2026-01-23T13:08:00Z" w16du:dateUtc="2026-01-23T18:08:00Z">
              <w:rPr/>
            </w:rPrChange>
          </w:rPr>
          <w:t>January 8</w:t>
        </w:r>
        <w:r w:rsidRPr="00430FAE">
          <w:rPr>
            <w:sz w:val="24"/>
            <w:szCs w:val="24"/>
            <w:vertAlign w:val="superscript"/>
            <w:rPrChange w:id="62" w:author="Janice S" w:date="2026-01-23T13:08:00Z" w16du:dateUtc="2026-01-23T18:08:00Z">
              <w:rPr>
                <w:sz w:val="24"/>
                <w:szCs w:val="24"/>
              </w:rPr>
            </w:rPrChange>
          </w:rPr>
          <w:t>th</w:t>
        </w:r>
        <w:r w:rsidRPr="00430FAE">
          <w:rPr>
            <w:sz w:val="24"/>
            <w:szCs w:val="24"/>
            <w:rPrChange w:id="63" w:author="Janice S" w:date="2026-01-23T13:08:00Z" w16du:dateUtc="2026-01-23T18:08:00Z">
              <w:rPr/>
            </w:rPrChange>
          </w:rPr>
          <w:t>, 2026</w:t>
        </w:r>
      </w:ins>
      <w:ins w:id="64" w:author="Janice S" w:date="2026-01-23T13:01:00Z" w16du:dateUtc="2026-01-23T18:01:00Z">
        <w:r w:rsidR="00430FAE" w:rsidRPr="00430FAE">
          <w:rPr>
            <w:sz w:val="24"/>
            <w:szCs w:val="24"/>
            <w:rPrChange w:id="65" w:author="Janice S" w:date="2026-01-23T13:08:00Z" w16du:dateUtc="2026-01-23T18:08:00Z">
              <w:rPr/>
            </w:rPrChange>
          </w:rPr>
          <w:tab/>
        </w:r>
        <w:r w:rsidR="00430FAE" w:rsidRPr="00430FAE">
          <w:rPr>
            <w:sz w:val="24"/>
            <w:szCs w:val="24"/>
            <w:rPrChange w:id="66" w:author="Janice S" w:date="2026-01-23T13:08:00Z" w16du:dateUtc="2026-01-23T18:08:00Z">
              <w:rPr/>
            </w:rPrChange>
          </w:rPr>
          <w:tab/>
        </w:r>
        <w:r w:rsidR="00430FAE" w:rsidRPr="00430FAE">
          <w:rPr>
            <w:sz w:val="24"/>
            <w:szCs w:val="24"/>
            <w:rPrChange w:id="67" w:author="Janice S" w:date="2026-01-23T13:08:00Z" w16du:dateUtc="2026-01-23T18:08:00Z">
              <w:rPr/>
            </w:rPrChange>
          </w:rPr>
          <w:tab/>
        </w:r>
      </w:ins>
      <w:ins w:id="68" w:author="Janice S" w:date="2026-01-23T13:14:00Z" w16du:dateUtc="2026-01-23T18:14:00Z">
        <w:r w:rsidR="006A51D1">
          <w:rPr>
            <w:sz w:val="24"/>
            <w:szCs w:val="24"/>
          </w:rPr>
          <w:tab/>
        </w:r>
      </w:ins>
      <w:ins w:id="69" w:author="Janice S" w:date="2026-01-23T13:02:00Z" w16du:dateUtc="2026-01-23T18:02:00Z">
        <w:r w:rsidR="00430FAE" w:rsidRPr="00430FAE">
          <w:rPr>
            <w:b/>
            <w:bCs/>
            <w:sz w:val="24"/>
            <w:szCs w:val="24"/>
            <w:rPrChange w:id="70" w:author="Janice S" w:date="2026-01-23T13:08:00Z" w16du:dateUtc="2026-01-23T18:08:00Z">
              <w:rPr/>
            </w:rPrChange>
          </w:rPr>
          <w:t>HD/JE/Aye</w:t>
        </w:r>
      </w:ins>
    </w:p>
    <w:p w14:paraId="43DB29EB" w14:textId="77777777" w:rsidR="006E2E1A" w:rsidRPr="000D580D" w:rsidRDefault="006E2E1A" w:rsidP="006A51D1">
      <w:pPr>
        <w:pStyle w:val="ListParagraph"/>
        <w:rPr>
          <w:ins w:id="71" w:author="Janice S" w:date="2026-01-23T12:50:00Z" w16du:dateUtc="2026-01-23T17:50:00Z"/>
          <w:b/>
          <w:bCs/>
          <w:sz w:val="24"/>
          <w:szCs w:val="24"/>
        </w:rPr>
        <w:pPrChange w:id="72" w:author="Janice S" w:date="2026-01-23T13:08:00Z" w16du:dateUtc="2026-01-23T18:08:00Z">
          <w:pPr>
            <w:pStyle w:val="ListParagraph"/>
            <w:ind w:left="720"/>
          </w:pPr>
        </w:pPrChange>
      </w:pPr>
    </w:p>
    <w:p w14:paraId="49E3E20E" w14:textId="77777777" w:rsidR="006E2E1A" w:rsidRDefault="006E2E1A" w:rsidP="006A51D1">
      <w:pPr>
        <w:pStyle w:val="ListParagraph"/>
        <w:rPr>
          <w:ins w:id="73" w:author="Janice S" w:date="2026-01-23T12:50:00Z" w16du:dateUtc="2026-01-23T17:50:00Z"/>
          <w:b/>
          <w:bCs/>
          <w:sz w:val="24"/>
          <w:szCs w:val="24"/>
        </w:rPr>
        <w:pPrChange w:id="74" w:author="Janice S" w:date="2026-01-23T13:08:00Z" w16du:dateUtc="2026-01-23T18:08:00Z">
          <w:pPr>
            <w:pStyle w:val="ListParagraph"/>
            <w:ind w:left="720"/>
          </w:pPr>
        </w:pPrChange>
      </w:pPr>
    </w:p>
    <w:p w14:paraId="46640A14" w14:textId="77777777" w:rsidR="006E2E1A" w:rsidRPr="006A51D1" w:rsidRDefault="006E2E1A" w:rsidP="006A51D1">
      <w:pPr>
        <w:pStyle w:val="ListParagraph"/>
        <w:rPr>
          <w:ins w:id="75" w:author="Janice S" w:date="2026-01-23T12:50:00Z" w16du:dateUtc="2026-01-23T17:50:00Z"/>
          <w:b/>
          <w:bCs/>
          <w:i/>
          <w:iCs/>
          <w:sz w:val="24"/>
          <w:szCs w:val="24"/>
          <w:rPrChange w:id="76" w:author="Janice S" w:date="2026-01-23T13:12:00Z" w16du:dateUtc="2026-01-23T18:12:00Z">
            <w:rPr>
              <w:ins w:id="77" w:author="Janice S" w:date="2026-01-23T12:50:00Z" w16du:dateUtc="2026-01-23T17:50:00Z"/>
              <w:b/>
              <w:bCs/>
              <w:sz w:val="24"/>
              <w:szCs w:val="24"/>
            </w:rPr>
          </w:rPrChange>
        </w:rPr>
        <w:pPrChange w:id="78" w:author="Janice S" w:date="2026-01-23T13:08:00Z" w16du:dateUtc="2026-01-23T18:08:00Z">
          <w:pPr>
            <w:pStyle w:val="ListParagraph"/>
            <w:ind w:left="720"/>
          </w:pPr>
        </w:pPrChange>
      </w:pPr>
      <w:ins w:id="79" w:author="Janice S" w:date="2026-01-23T12:50:00Z" w16du:dateUtc="2026-01-23T17:50:00Z">
        <w:r w:rsidRPr="004A45E2">
          <w:rPr>
            <w:b/>
            <w:bCs/>
            <w:i/>
            <w:iCs/>
            <w:sz w:val="24"/>
            <w:szCs w:val="24"/>
            <w:rPrChange w:id="80" w:author="Janice S" w:date="2026-01-23T14:34:00Z" w16du:dateUtc="2026-01-23T19:34:00Z">
              <w:rPr>
                <w:b/>
                <w:bCs/>
                <w:sz w:val="24"/>
                <w:szCs w:val="24"/>
              </w:rPr>
            </w:rPrChange>
          </w:rPr>
          <w:t>PUBLIC HEARING:</w:t>
        </w:r>
        <w:r w:rsidRPr="006A51D1">
          <w:rPr>
            <w:b/>
            <w:bCs/>
            <w:i/>
            <w:iCs/>
            <w:sz w:val="24"/>
            <w:szCs w:val="24"/>
            <w:rPrChange w:id="81" w:author="Janice S" w:date="2026-01-23T13:12:00Z" w16du:dateUtc="2026-01-23T18:12:00Z">
              <w:rPr>
                <w:b/>
                <w:bCs/>
                <w:sz w:val="24"/>
                <w:szCs w:val="24"/>
              </w:rPr>
            </w:rPrChange>
          </w:rPr>
          <w:t xml:space="preserve">  </w:t>
        </w:r>
        <w:r w:rsidRPr="006A51D1">
          <w:rPr>
            <w:b/>
            <w:bCs/>
            <w:i/>
            <w:iCs/>
            <w:sz w:val="24"/>
            <w:szCs w:val="24"/>
            <w:rPrChange w:id="82" w:author="Janice S" w:date="2026-01-23T13:12:00Z" w16du:dateUtc="2026-01-23T18:12:00Z">
              <w:rPr>
                <w:b/>
                <w:bCs/>
                <w:sz w:val="24"/>
                <w:szCs w:val="24"/>
              </w:rPr>
            </w:rPrChange>
          </w:rPr>
          <w:br/>
        </w:r>
      </w:ins>
    </w:p>
    <w:p w14:paraId="06E376B0" w14:textId="36445D7F" w:rsidR="006E2E1A" w:rsidRPr="006A51D1" w:rsidRDefault="006E2E1A" w:rsidP="006A51D1">
      <w:pPr>
        <w:pStyle w:val="ListParagraph"/>
        <w:numPr>
          <w:ilvl w:val="0"/>
          <w:numId w:val="8"/>
        </w:numPr>
        <w:rPr>
          <w:ins w:id="83" w:author="Janice S" w:date="2026-01-23T12:50:00Z" w16du:dateUtc="2026-01-23T17:50:00Z"/>
          <w:sz w:val="24"/>
          <w:szCs w:val="24"/>
          <w:rPrChange w:id="84" w:author="Janice S" w:date="2026-01-23T13:08:00Z" w16du:dateUtc="2026-01-23T18:08:00Z">
            <w:rPr>
              <w:ins w:id="85" w:author="Janice S" w:date="2026-01-23T12:50:00Z" w16du:dateUtc="2026-01-23T17:50:00Z"/>
            </w:rPr>
          </w:rPrChange>
        </w:rPr>
        <w:pPrChange w:id="86" w:author="Janice S" w:date="2026-01-23T13:09:00Z" w16du:dateUtc="2026-01-23T18:09:00Z">
          <w:pPr>
            <w:pStyle w:val="ListParagraph"/>
            <w:numPr>
              <w:numId w:val="5"/>
            </w:numPr>
            <w:ind w:left="1440" w:hanging="360"/>
          </w:pPr>
        </w:pPrChange>
      </w:pPr>
      <w:ins w:id="87" w:author="Janice S" w:date="2026-01-23T12:50:00Z" w16du:dateUtc="2026-01-23T17:50:00Z">
        <w:r w:rsidRPr="006A51D1">
          <w:rPr>
            <w:b/>
            <w:bCs/>
            <w:sz w:val="24"/>
            <w:szCs w:val="24"/>
            <w:rPrChange w:id="88" w:author="Janice S" w:date="2026-01-23T13:10:00Z" w16du:dateUtc="2026-01-23T18:10:00Z">
              <w:rPr/>
            </w:rPrChange>
          </w:rPr>
          <w:t>Jeffrey Sebesta of 15 Huckleberry Turnpike</w:t>
        </w:r>
        <w:r w:rsidRPr="006A51D1">
          <w:rPr>
            <w:sz w:val="24"/>
            <w:szCs w:val="24"/>
            <w:rPrChange w:id="89" w:author="Janice S" w:date="2026-01-23T13:08:00Z" w16du:dateUtc="2026-01-23T18:08:00Z">
              <w:rPr/>
            </w:rPrChange>
          </w:rPr>
          <w:t xml:space="preserve">  (SBL# 107.8-7-7)</w:t>
        </w:r>
      </w:ins>
    </w:p>
    <w:p w14:paraId="5F4CF41C" w14:textId="77777777" w:rsidR="006E2E1A" w:rsidRPr="006A51D1" w:rsidRDefault="006E2E1A" w:rsidP="006A51D1">
      <w:pPr>
        <w:pStyle w:val="ListParagraph"/>
        <w:ind w:firstLine="720"/>
        <w:rPr>
          <w:ins w:id="90" w:author="Janice S" w:date="2026-01-23T12:50:00Z" w16du:dateUtc="2026-01-23T17:50:00Z"/>
          <w:b/>
          <w:bCs/>
          <w:sz w:val="24"/>
          <w:szCs w:val="24"/>
          <w:rPrChange w:id="91" w:author="Janice S" w:date="2026-01-23T13:13:00Z" w16du:dateUtc="2026-01-23T18:13:00Z">
            <w:rPr>
              <w:ins w:id="92" w:author="Janice S" w:date="2026-01-23T12:50:00Z" w16du:dateUtc="2026-01-23T17:50:00Z"/>
              <w:sz w:val="24"/>
              <w:szCs w:val="24"/>
            </w:rPr>
          </w:rPrChange>
        </w:rPr>
        <w:pPrChange w:id="93" w:author="Janice S" w:date="2026-01-23T13:10:00Z" w16du:dateUtc="2026-01-23T18:10:00Z">
          <w:pPr>
            <w:ind w:left="1080" w:firstLine="360"/>
          </w:pPr>
        </w:pPrChange>
      </w:pPr>
      <w:ins w:id="94" w:author="Janice S" w:date="2026-01-23T12:50:00Z" w16du:dateUtc="2026-01-23T17:50:00Z">
        <w:r w:rsidRPr="004A45E2">
          <w:rPr>
            <w:b/>
            <w:bCs/>
            <w:i/>
            <w:sz w:val="24"/>
            <w:szCs w:val="24"/>
            <w:rPrChange w:id="95" w:author="Janice S" w:date="2026-01-23T14:34:00Z" w16du:dateUtc="2026-01-23T19:34:00Z">
              <w:rPr>
                <w:sz w:val="24"/>
                <w:szCs w:val="24"/>
              </w:rPr>
            </w:rPrChange>
          </w:rPr>
          <w:t>Proposed:</w:t>
        </w:r>
        <w:r w:rsidRPr="006A51D1">
          <w:rPr>
            <w:b/>
            <w:bCs/>
            <w:sz w:val="24"/>
            <w:szCs w:val="24"/>
            <w:rPrChange w:id="96" w:author="Janice S" w:date="2026-01-23T13:13:00Z" w16du:dateUtc="2026-01-23T18:13:00Z">
              <w:rPr>
                <w:sz w:val="24"/>
                <w:szCs w:val="24"/>
              </w:rPr>
            </w:rPrChange>
          </w:rPr>
          <w:t xml:space="preserve"> Front and Side Yard Fence Height Variance</w:t>
        </w:r>
      </w:ins>
    </w:p>
    <w:p w14:paraId="263DBC87" w14:textId="77777777" w:rsidR="006E2E1A" w:rsidRDefault="006E2E1A" w:rsidP="006A51D1">
      <w:pPr>
        <w:pStyle w:val="ListParagraph"/>
        <w:rPr>
          <w:ins w:id="97" w:author="Janice S" w:date="2026-01-23T12:50:00Z" w16du:dateUtc="2026-01-23T17:50:00Z"/>
          <w:sz w:val="24"/>
          <w:szCs w:val="24"/>
        </w:rPr>
        <w:pPrChange w:id="98" w:author="Janice S" w:date="2026-01-23T13:08:00Z" w16du:dateUtc="2026-01-23T18:08:00Z">
          <w:pPr>
            <w:ind w:left="1080" w:firstLine="360"/>
          </w:pPr>
        </w:pPrChange>
      </w:pPr>
    </w:p>
    <w:p w14:paraId="03C3C396" w14:textId="24F738E9" w:rsidR="00430FAE" w:rsidRPr="006A51D1" w:rsidRDefault="00430FAE" w:rsidP="006A51D1">
      <w:pPr>
        <w:pStyle w:val="ListParagraph"/>
        <w:numPr>
          <w:ilvl w:val="0"/>
          <w:numId w:val="7"/>
        </w:numPr>
        <w:rPr>
          <w:ins w:id="99" w:author="Janice S" w:date="2026-01-23T13:10:00Z" w16du:dateUtc="2026-01-23T18:10:00Z"/>
          <w:sz w:val="24"/>
          <w:szCs w:val="24"/>
          <w:rPrChange w:id="100" w:author="Janice S" w:date="2026-01-23T13:10:00Z" w16du:dateUtc="2026-01-23T18:10:00Z">
            <w:rPr>
              <w:ins w:id="101" w:author="Janice S" w:date="2026-01-23T13:10:00Z" w16du:dateUtc="2026-01-23T18:10:00Z"/>
              <w:sz w:val="24"/>
              <w:szCs w:val="24"/>
              <w:lang w:val="en"/>
            </w:rPr>
          </w:rPrChange>
        </w:rPr>
      </w:pPr>
      <w:ins w:id="102" w:author="Janice S" w:date="2026-01-23T13:06:00Z">
        <w:r w:rsidRPr="006A51D1">
          <w:rPr>
            <w:sz w:val="24"/>
            <w:szCs w:val="24"/>
            <w:lang w:val="en"/>
            <w:rPrChange w:id="103" w:author="Janice S" w:date="2026-01-23T13:08:00Z" w16du:dateUtc="2026-01-23T18:08:00Z">
              <w:rPr>
                <w:lang w:val="en"/>
              </w:rPr>
            </w:rPrChange>
          </w:rPr>
          <w:t>Applicant Jeff Sebesta requested fence height variances: 2</w:t>
        </w:r>
      </w:ins>
      <w:ins w:id="104" w:author="Janice S" w:date="2026-01-23T13:10:00Z" w16du:dateUtc="2026-01-23T18:10:00Z">
        <w:r w:rsidR="006A51D1">
          <w:rPr>
            <w:sz w:val="24"/>
            <w:szCs w:val="24"/>
            <w:lang w:val="en"/>
          </w:rPr>
          <w:t xml:space="preserve">’ </w:t>
        </w:r>
      </w:ins>
      <w:ins w:id="105" w:author="Janice S" w:date="2026-01-23T13:06:00Z">
        <w:r w:rsidRPr="006A51D1">
          <w:rPr>
            <w:sz w:val="24"/>
            <w:szCs w:val="24"/>
            <w:lang w:val="en"/>
            <w:rPrChange w:id="106" w:author="Janice S" w:date="2026-01-23T13:08:00Z" w16du:dateUtc="2026-01-23T18:08:00Z">
              <w:rPr>
                <w:lang w:val="en"/>
              </w:rPr>
            </w:rPrChange>
          </w:rPr>
          <w:t>for the side yard (proposing 8</w:t>
        </w:r>
      </w:ins>
      <w:ins w:id="107" w:author="Janice S" w:date="2026-01-23T13:10:00Z" w16du:dateUtc="2026-01-23T18:10:00Z">
        <w:r w:rsidR="006A51D1">
          <w:rPr>
            <w:sz w:val="24"/>
            <w:szCs w:val="24"/>
            <w:lang w:val="en"/>
          </w:rPr>
          <w:t xml:space="preserve">’ </w:t>
        </w:r>
      </w:ins>
      <w:ins w:id="108" w:author="Janice S" w:date="2026-01-23T13:06:00Z">
        <w:r w:rsidRPr="006A51D1">
          <w:rPr>
            <w:sz w:val="24"/>
            <w:szCs w:val="24"/>
            <w:lang w:val="en"/>
            <w:rPrChange w:id="109" w:author="Janice S" w:date="2026-01-23T13:08:00Z" w16du:dateUtc="2026-01-23T18:08:00Z">
              <w:rPr>
                <w:lang w:val="en"/>
              </w:rPr>
            </w:rPrChange>
          </w:rPr>
          <w:t>where 6</w:t>
        </w:r>
      </w:ins>
      <w:ins w:id="110" w:author="Janice S" w:date="2026-01-23T13:11:00Z" w16du:dateUtc="2026-01-23T18:11:00Z">
        <w:r w:rsidR="006A51D1">
          <w:rPr>
            <w:sz w:val="24"/>
            <w:szCs w:val="24"/>
            <w:lang w:val="en"/>
          </w:rPr>
          <w:t xml:space="preserve">’ </w:t>
        </w:r>
      </w:ins>
      <w:ins w:id="111" w:author="Janice S" w:date="2026-01-23T13:06:00Z">
        <w:r w:rsidRPr="006A51D1">
          <w:rPr>
            <w:sz w:val="24"/>
            <w:szCs w:val="24"/>
            <w:lang w:val="en"/>
            <w:rPrChange w:id="112" w:author="Janice S" w:date="2026-01-23T13:08:00Z" w16du:dateUtc="2026-01-23T18:08:00Z">
              <w:rPr>
                <w:lang w:val="en"/>
              </w:rPr>
            </w:rPrChange>
          </w:rPr>
          <w:t>is allowed) and up to 5</w:t>
        </w:r>
      </w:ins>
      <w:ins w:id="113" w:author="Janice S" w:date="2026-01-23T13:11:00Z" w16du:dateUtc="2026-01-23T18:11:00Z">
        <w:r w:rsidR="006A51D1">
          <w:rPr>
            <w:sz w:val="24"/>
            <w:szCs w:val="24"/>
            <w:lang w:val="en"/>
          </w:rPr>
          <w:t xml:space="preserve">.5’ </w:t>
        </w:r>
      </w:ins>
      <w:ins w:id="114" w:author="Janice S" w:date="2026-01-23T13:06:00Z">
        <w:r w:rsidRPr="006A51D1">
          <w:rPr>
            <w:sz w:val="24"/>
            <w:szCs w:val="24"/>
            <w:lang w:val="en"/>
            <w:rPrChange w:id="115" w:author="Janice S" w:date="2026-01-23T13:08:00Z" w16du:dateUtc="2026-01-23T18:08:00Z">
              <w:rPr>
                <w:lang w:val="en"/>
              </w:rPr>
            </w:rPrChange>
          </w:rPr>
          <w:t>in the front yard due to sloping grade.</w:t>
        </w:r>
      </w:ins>
    </w:p>
    <w:p w14:paraId="3F482779" w14:textId="2D6ED37E" w:rsidR="006A51D1" w:rsidRPr="006A51D1" w:rsidRDefault="006A51D1" w:rsidP="006A51D1">
      <w:pPr>
        <w:pStyle w:val="ListParagraph"/>
        <w:numPr>
          <w:ilvl w:val="0"/>
          <w:numId w:val="7"/>
        </w:numPr>
        <w:rPr>
          <w:ins w:id="116" w:author="Janice S" w:date="2026-01-23T13:11:00Z" w16du:dateUtc="2026-01-23T18:11:00Z"/>
          <w:sz w:val="24"/>
          <w:szCs w:val="24"/>
          <w:rPrChange w:id="117" w:author="Janice S" w:date="2026-01-23T13:11:00Z" w16du:dateUtc="2026-01-23T18:11:00Z">
            <w:rPr>
              <w:ins w:id="118" w:author="Janice S" w:date="2026-01-23T13:11:00Z" w16du:dateUtc="2026-01-23T18:11:00Z"/>
              <w:sz w:val="24"/>
              <w:szCs w:val="24"/>
              <w:lang w:val="en"/>
            </w:rPr>
          </w:rPrChange>
        </w:rPr>
      </w:pPr>
      <w:ins w:id="119" w:author="Janice S" w:date="2026-01-23T13:10:00Z">
        <w:r w:rsidRPr="006A51D1">
          <w:rPr>
            <w:sz w:val="24"/>
            <w:szCs w:val="24"/>
            <w:lang w:val="en"/>
          </w:rPr>
          <w:t>The board identified incomplete information in the zoning officer’s determination and noted the need for exact variance measurements</w:t>
        </w:r>
      </w:ins>
      <w:ins w:id="120" w:author="Janice S" w:date="2026-01-23T13:10:00Z" w16du:dateUtc="2026-01-23T18:10:00Z">
        <w:r>
          <w:rPr>
            <w:sz w:val="24"/>
            <w:szCs w:val="24"/>
            <w:lang w:val="en"/>
          </w:rPr>
          <w:t>.</w:t>
        </w:r>
      </w:ins>
    </w:p>
    <w:p w14:paraId="15D05EF8" w14:textId="779967DA" w:rsidR="006A51D1" w:rsidRPr="006A51D1" w:rsidRDefault="006A51D1" w:rsidP="006A51D1">
      <w:pPr>
        <w:pStyle w:val="ListParagraph"/>
        <w:numPr>
          <w:ilvl w:val="0"/>
          <w:numId w:val="7"/>
        </w:numPr>
        <w:rPr>
          <w:ins w:id="121" w:author="Janice S" w:date="2026-01-23T13:06:00Z" w16du:dateUtc="2026-01-23T18:06:00Z"/>
          <w:sz w:val="24"/>
          <w:szCs w:val="24"/>
          <w:rPrChange w:id="122" w:author="Janice S" w:date="2026-01-23T13:08:00Z" w16du:dateUtc="2026-01-23T18:08:00Z">
            <w:rPr>
              <w:ins w:id="123" w:author="Janice S" w:date="2026-01-23T13:06:00Z" w16du:dateUtc="2026-01-23T18:06:00Z"/>
              <w:sz w:val="24"/>
              <w:szCs w:val="24"/>
              <w:lang w:val="en"/>
            </w:rPr>
          </w:rPrChange>
        </w:rPr>
        <w:pPrChange w:id="124" w:author="Janice S" w:date="2026-01-23T13:09:00Z" w16du:dateUtc="2026-01-23T18:09:00Z">
          <w:pPr>
            <w:pStyle w:val="ListParagraph"/>
            <w:numPr>
              <w:numId w:val="6"/>
            </w:numPr>
            <w:ind w:left="1800" w:hanging="360"/>
          </w:pPr>
        </w:pPrChange>
      </w:pPr>
      <w:ins w:id="125" w:author="Janice S" w:date="2026-01-23T13:11:00Z">
        <w:r w:rsidRPr="006A51D1">
          <w:rPr>
            <w:sz w:val="24"/>
            <w:szCs w:val="24"/>
            <w:lang w:val="en"/>
          </w:rPr>
          <w:t>The public hearing was continued to February 12, 2026, pending submission of a building permit and revised determinations</w:t>
        </w:r>
      </w:ins>
      <w:ins w:id="126" w:author="Janice S" w:date="2026-01-23T13:13:00Z" w16du:dateUtc="2026-01-23T18:13:00Z">
        <w:r>
          <w:rPr>
            <w:sz w:val="24"/>
            <w:szCs w:val="24"/>
            <w:lang w:val="en"/>
          </w:rPr>
          <w:t xml:space="preserve"> specifying two individual variances.</w:t>
        </w:r>
      </w:ins>
    </w:p>
    <w:p w14:paraId="7D51B518" w14:textId="77777777" w:rsidR="006E2E1A" w:rsidRDefault="006E2E1A" w:rsidP="006A51D1">
      <w:pPr>
        <w:pStyle w:val="ListParagraph"/>
        <w:rPr>
          <w:ins w:id="127" w:author="Janice S" w:date="2026-01-23T12:49:00Z" w16du:dateUtc="2026-01-23T17:49:00Z"/>
          <w:b/>
          <w:bCs/>
        </w:rPr>
        <w:pPrChange w:id="128" w:author="Janice S" w:date="2026-01-23T13:08:00Z" w16du:dateUtc="2026-01-23T18:08:00Z">
          <w:pPr>
            <w:spacing w:line="360" w:lineRule="auto"/>
          </w:pPr>
        </w:pPrChange>
      </w:pPr>
    </w:p>
    <w:p w14:paraId="17798EC3" w14:textId="77777777" w:rsidR="006A51D1" w:rsidRDefault="006A51D1" w:rsidP="006A51D1">
      <w:pPr>
        <w:pStyle w:val="ListParagraph"/>
        <w:rPr>
          <w:ins w:id="129" w:author="Janice S" w:date="2026-01-23T13:14:00Z" w16du:dateUtc="2026-01-23T18:14:00Z"/>
          <w:b/>
          <w:bCs/>
          <w:sz w:val="24"/>
          <w:szCs w:val="24"/>
        </w:rPr>
      </w:pPr>
    </w:p>
    <w:p w14:paraId="429D5187" w14:textId="61A87ABD" w:rsidR="006E2E1A" w:rsidRPr="006E2E1A" w:rsidRDefault="006E2E1A" w:rsidP="006A51D1">
      <w:pPr>
        <w:pStyle w:val="ListParagraph"/>
        <w:rPr>
          <w:ins w:id="130" w:author="Janice S" w:date="2026-01-23T12:49:00Z" w16du:dateUtc="2026-01-23T17:49:00Z"/>
          <w:sz w:val="24"/>
          <w:szCs w:val="24"/>
          <w:rPrChange w:id="131" w:author="Janice S" w:date="2026-01-23T12:53:00Z" w16du:dateUtc="2026-01-23T17:53:00Z">
            <w:rPr>
              <w:ins w:id="132" w:author="Janice S" w:date="2026-01-23T12:49:00Z" w16du:dateUtc="2026-01-23T17:49:00Z"/>
              <w:rFonts w:ascii="Times New Roman" w:eastAsia="Times New Roman" w:hAnsi="Times New Roman" w:cs="Times New Roman"/>
              <w:b/>
              <w:bCs/>
              <w:i/>
              <w:iCs/>
            </w:rPr>
          </w:rPrChange>
        </w:rPr>
        <w:pPrChange w:id="133" w:author="Janice S" w:date="2026-01-23T13:08:00Z" w16du:dateUtc="2026-01-23T18:08:00Z">
          <w:pPr>
            <w:spacing w:line="360" w:lineRule="auto"/>
          </w:pPr>
        </w:pPrChange>
      </w:pPr>
      <w:ins w:id="134" w:author="Janice S" w:date="2026-01-23T12:49:00Z" w16du:dateUtc="2026-01-23T17:49:00Z">
        <w:r w:rsidRPr="004A45E2">
          <w:rPr>
            <w:b/>
            <w:bCs/>
            <w:i/>
            <w:sz w:val="24"/>
            <w:szCs w:val="24"/>
            <w:rPrChange w:id="135" w:author="Janice S" w:date="2026-01-23T14:34:00Z" w16du:dateUtc="2026-01-23T19:34:00Z">
              <w:rPr>
                <w:rFonts w:ascii="Times New Roman" w:eastAsia="Times New Roman" w:hAnsi="Times New Roman" w:cs="Times New Roman"/>
                <w:b/>
                <w:bCs/>
                <w:i/>
                <w:iCs/>
              </w:rPr>
            </w:rPrChange>
          </w:rPr>
          <w:t>NEW BUSINESS:</w:t>
        </w:r>
        <w:r w:rsidRPr="006E2E1A">
          <w:rPr>
            <w:b/>
            <w:bCs/>
            <w:sz w:val="24"/>
            <w:szCs w:val="24"/>
            <w:rPrChange w:id="136" w:author="Janice S" w:date="2026-01-23T12:51:00Z" w16du:dateUtc="2026-01-23T17:51:00Z">
              <w:rPr>
                <w:rFonts w:ascii="Times New Roman" w:eastAsia="Times New Roman" w:hAnsi="Times New Roman" w:cs="Times New Roman"/>
                <w:b/>
                <w:bCs/>
                <w:i/>
                <w:iCs/>
              </w:rPr>
            </w:rPrChange>
          </w:rPr>
          <w:t xml:space="preserve">  </w:t>
        </w:r>
      </w:ins>
      <w:ins w:id="137" w:author="Janice S" w:date="2026-01-23T12:53:00Z" w16du:dateUtc="2026-01-23T17:53:00Z">
        <w:r>
          <w:rPr>
            <w:b/>
            <w:bCs/>
            <w:sz w:val="24"/>
            <w:szCs w:val="24"/>
          </w:rPr>
          <w:tab/>
        </w:r>
        <w:r w:rsidRPr="006A51D1">
          <w:rPr>
            <w:i/>
            <w:iCs/>
            <w:sz w:val="24"/>
            <w:szCs w:val="24"/>
            <w:rPrChange w:id="138" w:author="Janice S" w:date="2026-01-23T13:12:00Z" w16du:dateUtc="2026-01-23T18:12:00Z">
              <w:rPr>
                <w:sz w:val="24"/>
                <w:szCs w:val="24"/>
              </w:rPr>
            </w:rPrChange>
          </w:rPr>
          <w:t>None</w:t>
        </w:r>
      </w:ins>
    </w:p>
    <w:p w14:paraId="284D92F8" w14:textId="77777777" w:rsidR="006E2E1A" w:rsidRPr="006E2E1A" w:rsidRDefault="006E2E1A" w:rsidP="006A51D1">
      <w:pPr>
        <w:pStyle w:val="ListParagraph"/>
        <w:rPr>
          <w:ins w:id="139" w:author="Janice S" w:date="2026-01-23T12:49:00Z" w16du:dateUtc="2026-01-23T17:49:00Z"/>
          <w:b/>
          <w:bCs/>
          <w:sz w:val="24"/>
          <w:szCs w:val="24"/>
          <w:rPrChange w:id="140" w:author="Janice S" w:date="2026-01-23T12:51:00Z" w16du:dateUtc="2026-01-23T17:51:00Z">
            <w:rPr>
              <w:ins w:id="141" w:author="Janice S" w:date="2026-01-23T12:49:00Z" w16du:dateUtc="2026-01-23T17:49:00Z"/>
              <w:rFonts w:ascii="Times New Roman" w:eastAsia="Times New Roman" w:hAnsi="Times New Roman" w:cs="Times New Roman"/>
              <w:b/>
              <w:bCs/>
              <w:i/>
              <w:iCs/>
            </w:rPr>
          </w:rPrChange>
        </w:rPr>
        <w:pPrChange w:id="142" w:author="Janice S" w:date="2026-01-23T13:08:00Z" w16du:dateUtc="2026-01-23T18:08:00Z">
          <w:pPr>
            <w:spacing w:line="360" w:lineRule="auto"/>
          </w:pPr>
        </w:pPrChange>
      </w:pPr>
    </w:p>
    <w:p w14:paraId="35CCC43D" w14:textId="77777777" w:rsidR="006A51D1" w:rsidRDefault="006A51D1" w:rsidP="006A51D1">
      <w:pPr>
        <w:pStyle w:val="ListParagraph"/>
        <w:rPr>
          <w:ins w:id="143" w:author="Janice S" w:date="2026-01-23T13:14:00Z" w16du:dateUtc="2026-01-23T18:14:00Z"/>
          <w:b/>
          <w:bCs/>
          <w:i/>
          <w:iCs/>
          <w:sz w:val="24"/>
          <w:szCs w:val="24"/>
        </w:rPr>
      </w:pPr>
    </w:p>
    <w:p w14:paraId="430BEF4A" w14:textId="042C6289" w:rsidR="006E2E1A" w:rsidRPr="006E2E1A" w:rsidRDefault="006E2E1A" w:rsidP="006A51D1">
      <w:pPr>
        <w:pStyle w:val="ListParagraph"/>
        <w:rPr>
          <w:ins w:id="144" w:author="Janice S" w:date="2026-01-23T12:49:00Z" w16du:dateUtc="2026-01-23T17:49:00Z"/>
          <w:b/>
          <w:bCs/>
          <w:sz w:val="24"/>
          <w:szCs w:val="24"/>
          <w:rPrChange w:id="145" w:author="Janice S" w:date="2026-01-23T12:51:00Z" w16du:dateUtc="2026-01-23T17:51:00Z">
            <w:rPr>
              <w:ins w:id="146" w:author="Janice S" w:date="2026-01-23T12:49:00Z" w16du:dateUtc="2026-01-23T17:49:00Z"/>
              <w:rFonts w:ascii="Times New Roman" w:eastAsia="Times New Roman" w:hAnsi="Times New Roman" w:cs="Times New Roman"/>
              <w:b/>
              <w:bCs/>
              <w:i/>
              <w:iCs/>
            </w:rPr>
          </w:rPrChange>
        </w:rPr>
        <w:pPrChange w:id="147" w:author="Janice S" w:date="2026-01-23T13:08:00Z" w16du:dateUtc="2026-01-23T18:08:00Z">
          <w:pPr>
            <w:spacing w:line="360" w:lineRule="auto"/>
          </w:pPr>
        </w:pPrChange>
      </w:pPr>
      <w:ins w:id="148" w:author="Janice S" w:date="2026-01-23T12:49:00Z" w16du:dateUtc="2026-01-23T17:49:00Z">
        <w:r w:rsidRPr="004A45E2">
          <w:rPr>
            <w:b/>
            <w:bCs/>
            <w:i/>
            <w:iCs/>
            <w:sz w:val="24"/>
            <w:szCs w:val="24"/>
            <w:rPrChange w:id="149" w:author="Janice S" w:date="2026-01-23T14:34:00Z" w16du:dateUtc="2026-01-23T19:34:00Z">
              <w:rPr>
                <w:rFonts w:ascii="Times New Roman" w:eastAsia="Times New Roman" w:hAnsi="Times New Roman" w:cs="Times New Roman"/>
                <w:b/>
                <w:bCs/>
                <w:i/>
                <w:iCs/>
              </w:rPr>
            </w:rPrChange>
          </w:rPr>
          <w:t>OLD BUSINESS:</w:t>
        </w:r>
        <w:r w:rsidRPr="006E2E1A">
          <w:rPr>
            <w:b/>
            <w:bCs/>
            <w:sz w:val="24"/>
            <w:szCs w:val="24"/>
            <w:rPrChange w:id="150" w:author="Janice S" w:date="2026-01-23T12:51:00Z" w16du:dateUtc="2026-01-23T17:51:00Z">
              <w:rPr>
                <w:rFonts w:ascii="Times New Roman" w:eastAsia="Times New Roman" w:hAnsi="Times New Roman" w:cs="Times New Roman"/>
                <w:b/>
                <w:bCs/>
                <w:i/>
                <w:iCs/>
              </w:rPr>
            </w:rPrChange>
          </w:rPr>
          <w:t xml:space="preserve">  </w:t>
        </w:r>
      </w:ins>
      <w:ins w:id="151" w:author="Janice S" w:date="2026-01-23T12:53:00Z" w16du:dateUtc="2026-01-23T17:53:00Z">
        <w:r>
          <w:rPr>
            <w:b/>
            <w:bCs/>
            <w:sz w:val="24"/>
            <w:szCs w:val="24"/>
          </w:rPr>
          <w:tab/>
        </w:r>
        <w:r w:rsidRPr="006A51D1">
          <w:rPr>
            <w:i/>
            <w:iCs/>
            <w:sz w:val="24"/>
            <w:szCs w:val="24"/>
            <w:rPrChange w:id="152" w:author="Janice S" w:date="2026-01-23T13:12:00Z" w16du:dateUtc="2026-01-23T18:12:00Z">
              <w:rPr>
                <w:sz w:val="24"/>
                <w:szCs w:val="24"/>
              </w:rPr>
            </w:rPrChange>
          </w:rPr>
          <w:t>None</w:t>
        </w:r>
      </w:ins>
    </w:p>
    <w:p w14:paraId="45D17AAF" w14:textId="77777777" w:rsidR="006E2E1A" w:rsidRPr="006E2E1A" w:rsidRDefault="006E2E1A" w:rsidP="006A51D1">
      <w:pPr>
        <w:pStyle w:val="ListParagraph"/>
        <w:rPr>
          <w:ins w:id="153" w:author="Janice S" w:date="2026-01-23T12:49:00Z" w16du:dateUtc="2026-01-23T17:49:00Z"/>
          <w:b/>
          <w:bCs/>
          <w:sz w:val="24"/>
          <w:szCs w:val="24"/>
          <w:rPrChange w:id="154" w:author="Janice S" w:date="2026-01-23T12:51:00Z" w16du:dateUtc="2026-01-23T17:51:00Z">
            <w:rPr>
              <w:ins w:id="155" w:author="Janice S" w:date="2026-01-23T12:49:00Z" w16du:dateUtc="2026-01-23T17:49:00Z"/>
              <w:rFonts w:ascii="Times New Roman" w:eastAsia="Times New Roman" w:hAnsi="Times New Roman" w:cs="Times New Roman"/>
              <w:b/>
              <w:bCs/>
              <w:i/>
              <w:iCs/>
            </w:rPr>
          </w:rPrChange>
        </w:rPr>
        <w:pPrChange w:id="156" w:author="Janice S" w:date="2026-01-23T13:08:00Z" w16du:dateUtc="2026-01-23T18:08:00Z">
          <w:pPr>
            <w:spacing w:line="360" w:lineRule="auto"/>
          </w:pPr>
        </w:pPrChange>
      </w:pPr>
    </w:p>
    <w:p w14:paraId="581A6977" w14:textId="77777777" w:rsidR="006A51D1" w:rsidRDefault="006A51D1" w:rsidP="006A51D1">
      <w:pPr>
        <w:pStyle w:val="ListParagraph"/>
        <w:rPr>
          <w:ins w:id="157" w:author="Janice S" w:date="2026-01-23T13:14:00Z" w16du:dateUtc="2026-01-23T18:14:00Z"/>
          <w:b/>
          <w:bCs/>
          <w:i/>
          <w:iCs/>
          <w:sz w:val="24"/>
          <w:szCs w:val="24"/>
        </w:rPr>
      </w:pPr>
    </w:p>
    <w:p w14:paraId="105C5528" w14:textId="139B39E7" w:rsidR="006E2E1A" w:rsidRPr="006E2E1A" w:rsidRDefault="006E2E1A" w:rsidP="006A51D1">
      <w:pPr>
        <w:pStyle w:val="ListParagraph"/>
        <w:rPr>
          <w:ins w:id="158" w:author="Janice S" w:date="2026-01-23T12:49:00Z" w16du:dateUtc="2026-01-23T17:49:00Z"/>
          <w:sz w:val="24"/>
          <w:szCs w:val="24"/>
          <w:rPrChange w:id="159" w:author="Janice S" w:date="2026-01-23T12:51:00Z" w16du:dateUtc="2026-01-23T17:51:00Z">
            <w:rPr>
              <w:ins w:id="160" w:author="Janice S" w:date="2026-01-23T12:49:00Z" w16du:dateUtc="2026-01-23T17:49:00Z"/>
              <w:rFonts w:ascii="Times New Roman" w:eastAsia="Times New Roman" w:hAnsi="Times New Roman" w:cs="Times New Roman"/>
              <w:i/>
              <w:iCs/>
            </w:rPr>
          </w:rPrChange>
        </w:rPr>
        <w:pPrChange w:id="161" w:author="Janice S" w:date="2026-01-23T13:08:00Z" w16du:dateUtc="2026-01-23T18:08:00Z">
          <w:pPr>
            <w:spacing w:line="360" w:lineRule="auto"/>
          </w:pPr>
        </w:pPrChange>
      </w:pPr>
      <w:ins w:id="162" w:author="Janice S" w:date="2026-01-23T12:49:00Z" w16du:dateUtc="2026-01-23T17:49:00Z">
        <w:r w:rsidRPr="004A45E2">
          <w:rPr>
            <w:b/>
            <w:bCs/>
            <w:i/>
            <w:iCs/>
            <w:sz w:val="24"/>
            <w:szCs w:val="24"/>
            <w:rPrChange w:id="163" w:author="Janice S" w:date="2026-01-23T14:34:00Z" w16du:dateUtc="2026-01-23T19:34:00Z">
              <w:rPr>
                <w:rFonts w:ascii="Times New Roman" w:eastAsia="Times New Roman" w:hAnsi="Times New Roman" w:cs="Times New Roman"/>
                <w:b/>
                <w:bCs/>
                <w:i/>
                <w:iCs/>
              </w:rPr>
            </w:rPrChange>
          </w:rPr>
          <w:t>VOUCHERS:</w:t>
        </w:r>
        <w:r w:rsidRPr="006E2E1A">
          <w:rPr>
            <w:b/>
            <w:bCs/>
            <w:sz w:val="24"/>
            <w:szCs w:val="24"/>
            <w:rPrChange w:id="164" w:author="Janice S" w:date="2026-01-23T12:51:00Z" w16du:dateUtc="2026-01-23T17:51:00Z">
              <w:rPr>
                <w:rFonts w:ascii="Times New Roman" w:eastAsia="Times New Roman" w:hAnsi="Times New Roman" w:cs="Times New Roman"/>
                <w:b/>
                <w:bCs/>
                <w:i/>
                <w:iCs/>
              </w:rPr>
            </w:rPrChange>
          </w:rPr>
          <w:t xml:space="preserve">  </w:t>
        </w:r>
      </w:ins>
      <w:ins w:id="165" w:author="Janice S" w:date="2026-01-23T12:53:00Z" w16du:dateUtc="2026-01-23T17:53:00Z">
        <w:r>
          <w:rPr>
            <w:b/>
            <w:bCs/>
            <w:sz w:val="24"/>
            <w:szCs w:val="24"/>
          </w:rPr>
          <w:tab/>
        </w:r>
      </w:ins>
      <w:ins w:id="166" w:author="Janice S" w:date="2026-01-23T13:14:00Z" w16du:dateUtc="2026-01-23T18:14:00Z">
        <w:r w:rsidR="006A51D1">
          <w:rPr>
            <w:b/>
            <w:bCs/>
            <w:sz w:val="24"/>
            <w:szCs w:val="24"/>
          </w:rPr>
          <w:tab/>
        </w:r>
      </w:ins>
      <w:ins w:id="167" w:author="Janice S" w:date="2026-01-23T12:53:00Z" w16du:dateUtc="2026-01-23T17:53:00Z">
        <w:r w:rsidRPr="006A51D1">
          <w:rPr>
            <w:i/>
            <w:iCs/>
            <w:sz w:val="24"/>
            <w:szCs w:val="24"/>
            <w:rPrChange w:id="168" w:author="Janice S" w:date="2026-01-23T13:12:00Z" w16du:dateUtc="2026-01-23T18:12:00Z">
              <w:rPr>
                <w:rFonts w:ascii="Times New Roman" w:eastAsia="Times New Roman" w:hAnsi="Times New Roman" w:cs="Times New Roman"/>
                <w:b/>
                <w:bCs/>
                <w:i/>
                <w:iCs/>
                <w:sz w:val="24"/>
                <w:szCs w:val="24"/>
              </w:rPr>
            </w:rPrChange>
          </w:rPr>
          <w:t>NYPF Annual Members</w:t>
        </w:r>
      </w:ins>
      <w:ins w:id="169" w:author="Janice S" w:date="2026-01-23T12:54:00Z" w16du:dateUtc="2026-01-23T17:54:00Z">
        <w:r w:rsidRPr="006A51D1">
          <w:rPr>
            <w:i/>
            <w:iCs/>
            <w:sz w:val="24"/>
            <w:szCs w:val="24"/>
            <w:rPrChange w:id="170" w:author="Janice S" w:date="2026-01-23T13:12:00Z" w16du:dateUtc="2026-01-23T18:12:00Z">
              <w:rPr>
                <w:rFonts w:ascii="Times New Roman" w:eastAsia="Times New Roman" w:hAnsi="Times New Roman" w:cs="Times New Roman"/>
                <w:b/>
                <w:bCs/>
                <w:i/>
                <w:iCs/>
                <w:sz w:val="24"/>
                <w:szCs w:val="24"/>
              </w:rPr>
            </w:rPrChange>
          </w:rPr>
          <w:t xml:space="preserve">hip Dues </w:t>
        </w:r>
        <w:r w:rsidRPr="006A51D1">
          <w:rPr>
            <w:i/>
            <w:iCs/>
            <w:sz w:val="24"/>
            <w:szCs w:val="24"/>
            <w:rPrChange w:id="171" w:author="Janice S" w:date="2026-01-23T13:12:00Z" w16du:dateUtc="2026-01-23T18:12:00Z">
              <w:rPr>
                <w:sz w:val="24"/>
                <w:szCs w:val="24"/>
              </w:rPr>
            </w:rPrChange>
          </w:rPr>
          <w:t>–</w:t>
        </w:r>
        <w:r w:rsidRPr="006A51D1">
          <w:rPr>
            <w:i/>
            <w:iCs/>
            <w:sz w:val="24"/>
            <w:szCs w:val="24"/>
            <w:rPrChange w:id="172" w:author="Janice S" w:date="2026-01-23T13:12:00Z" w16du:dateUtc="2026-01-23T18:12:00Z">
              <w:rPr>
                <w:rFonts w:ascii="Times New Roman" w:eastAsia="Times New Roman" w:hAnsi="Times New Roman" w:cs="Times New Roman"/>
                <w:b/>
                <w:bCs/>
                <w:i/>
                <w:iCs/>
                <w:sz w:val="24"/>
                <w:szCs w:val="24"/>
              </w:rPr>
            </w:rPrChange>
          </w:rPr>
          <w:t xml:space="preserve"> 2026</w:t>
        </w:r>
        <w:r>
          <w:rPr>
            <w:sz w:val="24"/>
            <w:szCs w:val="24"/>
          </w:rPr>
          <w:tab/>
        </w:r>
      </w:ins>
      <w:ins w:id="173" w:author="Janice S" w:date="2026-01-23T13:14:00Z" w16du:dateUtc="2026-01-23T18:14:00Z">
        <w:r w:rsidR="006A51D1">
          <w:rPr>
            <w:sz w:val="24"/>
            <w:szCs w:val="24"/>
          </w:rPr>
          <w:tab/>
        </w:r>
      </w:ins>
      <w:ins w:id="174" w:author="Janice S" w:date="2026-01-23T13:03:00Z" w16du:dateUtc="2026-01-23T18:03:00Z">
        <w:r w:rsidR="00430FAE">
          <w:rPr>
            <w:b/>
            <w:bCs/>
            <w:sz w:val="24"/>
            <w:szCs w:val="24"/>
          </w:rPr>
          <w:t>JE/HD/Aye</w:t>
        </w:r>
      </w:ins>
      <w:ins w:id="175" w:author="Janice S" w:date="2026-01-23T12:54:00Z" w16du:dateUtc="2026-01-23T17:54:00Z">
        <w:r>
          <w:rPr>
            <w:sz w:val="24"/>
            <w:szCs w:val="24"/>
          </w:rPr>
          <w:tab/>
        </w:r>
      </w:ins>
    </w:p>
    <w:p w14:paraId="413BA13E" w14:textId="77777777" w:rsidR="006E2E1A" w:rsidRPr="006E2E1A" w:rsidRDefault="006E2E1A" w:rsidP="006A51D1">
      <w:pPr>
        <w:pStyle w:val="ListParagraph"/>
        <w:rPr>
          <w:ins w:id="176" w:author="Janice S" w:date="2026-01-23T12:49:00Z" w16du:dateUtc="2026-01-23T17:49:00Z"/>
          <w:b/>
          <w:bCs/>
          <w:sz w:val="24"/>
          <w:szCs w:val="24"/>
          <w:rPrChange w:id="177" w:author="Janice S" w:date="2026-01-23T12:51:00Z" w16du:dateUtc="2026-01-23T17:51:00Z">
            <w:rPr>
              <w:ins w:id="178" w:author="Janice S" w:date="2026-01-23T12:49:00Z" w16du:dateUtc="2026-01-23T17:49:00Z"/>
              <w:rFonts w:ascii="Times New Roman" w:eastAsia="Times New Roman" w:hAnsi="Times New Roman" w:cs="Times New Roman"/>
              <w:b/>
              <w:bCs/>
              <w:i/>
              <w:iCs/>
            </w:rPr>
          </w:rPrChange>
        </w:rPr>
        <w:pPrChange w:id="179" w:author="Janice S" w:date="2026-01-23T13:08:00Z" w16du:dateUtc="2026-01-23T18:08:00Z">
          <w:pPr>
            <w:spacing w:line="360" w:lineRule="auto"/>
          </w:pPr>
        </w:pPrChange>
      </w:pPr>
    </w:p>
    <w:p w14:paraId="07F8B012" w14:textId="77777777" w:rsidR="006A51D1" w:rsidRDefault="006A51D1" w:rsidP="006A51D1">
      <w:pPr>
        <w:pStyle w:val="ListParagraph"/>
        <w:rPr>
          <w:ins w:id="180" w:author="Janice S" w:date="2026-01-23T13:14:00Z" w16du:dateUtc="2026-01-23T18:14:00Z"/>
          <w:b/>
          <w:bCs/>
          <w:sz w:val="24"/>
          <w:szCs w:val="24"/>
        </w:rPr>
      </w:pPr>
    </w:p>
    <w:p w14:paraId="27A5ACD4" w14:textId="4EE02502" w:rsidR="006E2E1A" w:rsidRPr="006A51D1" w:rsidRDefault="006E2E1A" w:rsidP="006A51D1">
      <w:pPr>
        <w:pStyle w:val="ListParagraph"/>
        <w:rPr>
          <w:ins w:id="181" w:author="Janice S" w:date="2026-01-23T12:49:00Z" w16du:dateUtc="2026-01-23T17:49:00Z"/>
          <w:b/>
          <w:bCs/>
          <w:i/>
          <w:iCs/>
          <w:sz w:val="24"/>
          <w:szCs w:val="24"/>
          <w:rPrChange w:id="182" w:author="Janice S" w:date="2026-01-23T13:14:00Z" w16du:dateUtc="2026-01-23T18:14:00Z">
            <w:rPr>
              <w:ins w:id="183" w:author="Janice S" w:date="2026-01-23T12:49:00Z" w16du:dateUtc="2026-01-23T17:49:00Z"/>
              <w:rFonts w:ascii="Times New Roman" w:eastAsia="Times New Roman" w:hAnsi="Times New Roman" w:cs="Times New Roman"/>
              <w:b/>
              <w:bCs/>
              <w:i/>
              <w:iCs/>
            </w:rPr>
          </w:rPrChange>
        </w:rPr>
        <w:pPrChange w:id="184" w:author="Janice S" w:date="2026-01-23T13:08:00Z" w16du:dateUtc="2026-01-23T18:08:00Z">
          <w:pPr>
            <w:spacing w:line="360" w:lineRule="auto"/>
          </w:pPr>
        </w:pPrChange>
      </w:pPr>
      <w:ins w:id="185" w:author="Janice S" w:date="2026-01-23T12:49:00Z" w16du:dateUtc="2026-01-23T17:49:00Z">
        <w:r w:rsidRPr="004A45E2">
          <w:rPr>
            <w:b/>
            <w:bCs/>
            <w:i/>
            <w:iCs/>
            <w:sz w:val="24"/>
            <w:szCs w:val="24"/>
            <w:rPrChange w:id="186" w:author="Janice S" w:date="2026-01-23T14:34:00Z" w16du:dateUtc="2026-01-23T19:34:00Z">
              <w:rPr>
                <w:rFonts w:ascii="Times New Roman" w:eastAsia="Times New Roman" w:hAnsi="Times New Roman" w:cs="Times New Roman"/>
                <w:b/>
                <w:bCs/>
                <w:i/>
                <w:iCs/>
              </w:rPr>
            </w:rPrChange>
          </w:rPr>
          <w:t>ADJOURNMENT:</w:t>
        </w:r>
      </w:ins>
    </w:p>
    <w:p w14:paraId="15360ED9" w14:textId="77777777" w:rsidR="006E2E1A" w:rsidRPr="006E2E1A" w:rsidRDefault="006E2E1A" w:rsidP="006A51D1">
      <w:pPr>
        <w:pStyle w:val="ListParagraph"/>
        <w:rPr>
          <w:ins w:id="187" w:author="Janice S" w:date="2025-12-29T15:43:00Z" w16du:dateUtc="2025-12-29T20:43:00Z"/>
          <w:sz w:val="24"/>
          <w:szCs w:val="24"/>
          <w:rPrChange w:id="188" w:author="Janice S" w:date="2026-01-23T12:51:00Z" w16du:dateUtc="2026-01-23T17:51:00Z">
            <w:rPr>
              <w:ins w:id="189" w:author="Janice S" w:date="2025-12-29T15:43:00Z" w16du:dateUtc="2025-12-29T20:43:00Z"/>
              <w:rFonts w:ascii="Times New Roman" w:hAnsi="Times New Roman" w:cs="Times New Roman"/>
              <w:i/>
              <w:iCs/>
            </w:rPr>
          </w:rPrChange>
        </w:rPr>
        <w:pPrChange w:id="190" w:author="Janice S" w:date="2026-01-23T13:08:00Z" w16du:dateUtc="2026-01-23T18:08:00Z">
          <w:pPr>
            <w:spacing w:line="240" w:lineRule="auto"/>
            <w:ind w:left="-180" w:right="-540"/>
            <w:jc w:val="center"/>
          </w:pPr>
        </w:pPrChange>
      </w:pPr>
    </w:p>
    <w:p w14:paraId="2EB30A1F" w14:textId="720C37EA" w:rsidR="00430FAE" w:rsidRPr="006A51D1" w:rsidRDefault="00430FAE" w:rsidP="006A51D1">
      <w:pPr>
        <w:pStyle w:val="ListParagraph"/>
        <w:rPr>
          <w:ins w:id="191" w:author="Janice S" w:date="2026-01-23T13:04:00Z" w16du:dateUtc="2026-01-23T18:04:00Z"/>
          <w:sz w:val="24"/>
          <w:szCs w:val="24"/>
          <w:rPrChange w:id="192" w:author="Janice S" w:date="2026-01-23T13:08:00Z" w16du:dateUtc="2026-01-23T18:08:00Z">
            <w:rPr>
              <w:ins w:id="193" w:author="Janice S" w:date="2026-01-23T13:04:00Z" w16du:dateUtc="2026-01-23T18:04:00Z"/>
            </w:rPr>
          </w:rPrChange>
        </w:rPr>
        <w:pPrChange w:id="194" w:author="Janice S" w:date="2026-01-23T13:08:00Z" w16du:dateUtc="2026-01-23T18:08:00Z">
          <w:pPr>
            <w:pStyle w:val="ListParagraph"/>
            <w:ind w:left="720"/>
          </w:pPr>
        </w:pPrChange>
      </w:pPr>
      <w:ins w:id="195" w:author="Janice S" w:date="2026-01-23T13:04:00Z" w16du:dateUtc="2026-01-23T18:04:00Z">
        <w:r w:rsidRPr="006A51D1">
          <w:rPr>
            <w:sz w:val="24"/>
            <w:szCs w:val="24"/>
            <w:rPrChange w:id="196" w:author="Janice S" w:date="2026-01-23T13:08:00Z" w16du:dateUtc="2026-01-23T18:08:00Z">
              <w:rPr/>
            </w:rPrChange>
          </w:rPr>
          <w:t xml:space="preserve">The meeting was called to adjournment at </w:t>
        </w:r>
        <w:r w:rsidRPr="006A51D1">
          <w:rPr>
            <w:sz w:val="24"/>
            <w:szCs w:val="24"/>
            <w:rPrChange w:id="197" w:author="Janice S" w:date="2026-01-23T13:08:00Z" w16du:dateUtc="2026-01-23T18:08:00Z">
              <w:rPr/>
            </w:rPrChange>
          </w:rPr>
          <w:t xml:space="preserve">approximately </w:t>
        </w:r>
        <w:r w:rsidRPr="006A51D1">
          <w:rPr>
            <w:sz w:val="24"/>
            <w:szCs w:val="24"/>
            <w:rPrChange w:id="198" w:author="Janice S" w:date="2026-01-23T13:08:00Z" w16du:dateUtc="2026-01-23T18:08:00Z">
              <w:rPr/>
            </w:rPrChange>
          </w:rPr>
          <w:t>7:2</w:t>
        </w:r>
        <w:r w:rsidRPr="006A51D1">
          <w:rPr>
            <w:sz w:val="24"/>
            <w:szCs w:val="24"/>
            <w:rPrChange w:id="199" w:author="Janice S" w:date="2026-01-23T13:08:00Z" w16du:dateUtc="2026-01-23T18:08:00Z">
              <w:rPr/>
            </w:rPrChange>
          </w:rPr>
          <w:t xml:space="preserve">5 </w:t>
        </w:r>
        <w:r w:rsidRPr="006A51D1">
          <w:rPr>
            <w:sz w:val="24"/>
            <w:szCs w:val="24"/>
            <w:rPrChange w:id="200" w:author="Janice S" w:date="2026-01-23T13:08:00Z" w16du:dateUtc="2026-01-23T18:08:00Z">
              <w:rPr/>
            </w:rPrChange>
          </w:rPr>
          <w:t xml:space="preserve">p.m. through a motion from Helene Dembroski and a second from </w:t>
        </w:r>
        <w:r w:rsidRPr="006A51D1">
          <w:rPr>
            <w:sz w:val="24"/>
            <w:szCs w:val="24"/>
            <w:rPrChange w:id="201" w:author="Janice S" w:date="2026-01-23T13:08:00Z" w16du:dateUtc="2026-01-23T18:08:00Z">
              <w:rPr/>
            </w:rPrChange>
          </w:rPr>
          <w:t>Bruce Jantzi, all Ayes on the vote.</w:t>
        </w:r>
      </w:ins>
    </w:p>
    <w:p w14:paraId="5E0C933D" w14:textId="0D138EEF" w:rsidR="004A45E2" w:rsidRDefault="004A45E2" w:rsidP="004A45E2">
      <w:pPr>
        <w:pStyle w:val="ListParagraph"/>
        <w:rPr>
          <w:ins w:id="202" w:author="Janice S" w:date="2026-01-23T14:29:00Z" w16du:dateUtc="2026-01-23T19:29:00Z"/>
        </w:rPr>
      </w:pPr>
      <w:ins w:id="203" w:author="Janice S" w:date="2026-01-23T14:34:00Z" w16du:dateUtc="2026-01-23T19:34:00Z">
        <w:r w:rsidRPr="004A45E2">
          <w:rPr>
            <w:b/>
            <w:i/>
            <w:rPrChange w:id="204" w:author="Janice S" w:date="2026-01-23T14:34:00Z" w16du:dateUtc="2026-01-23T19:34:00Z">
              <w:rPr/>
            </w:rPrChange>
          </w:rPr>
          <w:lastRenderedPageBreak/>
          <w:t>C. Mercier</w:t>
        </w:r>
        <w:r w:rsidRPr="004A45E2">
          <w:rPr>
            <w:b/>
            <w:i/>
            <w:rPrChange w:id="205" w:author="Janice S" w:date="2026-01-23T14:34:00Z" w16du:dateUtc="2026-01-23T19:34:00Z">
              <w:rPr/>
            </w:rPrChange>
          </w:rPr>
          <w:t>:</w:t>
        </w:r>
      </w:ins>
    </w:p>
    <w:p w14:paraId="237964DA" w14:textId="77777777" w:rsidR="004A45E2" w:rsidRDefault="004A45E2" w:rsidP="004A45E2">
      <w:pPr>
        <w:pStyle w:val="ListParagraph"/>
        <w:rPr>
          <w:ins w:id="206" w:author="Janice S" w:date="2026-01-23T14:29:00Z" w16du:dateUtc="2026-01-23T19:29:00Z"/>
        </w:rPr>
      </w:pPr>
      <w:ins w:id="207" w:author="Janice S" w:date="2026-01-23T14:29:00Z" w16du:dateUtc="2026-01-23T19:29:00Z">
        <w:r>
          <w:t>Okay, you're on. All right, hold on one second. All right, everyone rise.</w:t>
        </w:r>
      </w:ins>
    </w:p>
    <w:p w14:paraId="031EC2EF" w14:textId="77777777" w:rsidR="004A45E2" w:rsidRDefault="004A45E2" w:rsidP="004A45E2">
      <w:pPr>
        <w:pStyle w:val="ListParagraph"/>
        <w:rPr>
          <w:ins w:id="208" w:author="Janice S" w:date="2026-01-23T14:29:00Z" w16du:dateUtc="2026-01-23T19:29:00Z"/>
        </w:rPr>
      </w:pPr>
    </w:p>
    <w:p w14:paraId="4E290618" w14:textId="5E712FFE" w:rsidR="004A45E2" w:rsidRDefault="004A45E2" w:rsidP="004A45E2">
      <w:pPr>
        <w:pStyle w:val="ListParagraph"/>
        <w:rPr>
          <w:ins w:id="209" w:author="Janice S" w:date="2026-01-23T14:29:00Z" w16du:dateUtc="2026-01-23T19:29:00Z"/>
        </w:rPr>
      </w:pPr>
      <w:ins w:id="210" w:author="Janice S" w:date="2026-01-23T14:34:00Z" w16du:dateUtc="2026-01-23T19:34:00Z">
        <w:r w:rsidRPr="004A45E2">
          <w:rPr>
            <w:b/>
            <w:i/>
            <w:rPrChange w:id="211" w:author="Janice S" w:date="2026-01-23T14:34:00Z" w16du:dateUtc="2026-01-23T19:34:00Z">
              <w:rPr/>
            </w:rPrChange>
          </w:rPr>
          <w:t>J. Egan</w:t>
        </w:r>
        <w:r w:rsidRPr="004A45E2">
          <w:rPr>
            <w:b/>
            <w:i/>
            <w:rPrChange w:id="212" w:author="Janice S" w:date="2026-01-23T14:34:00Z" w16du:dateUtc="2026-01-23T19:34:00Z">
              <w:rPr/>
            </w:rPrChange>
          </w:rPr>
          <w:t>:</w:t>
        </w:r>
      </w:ins>
    </w:p>
    <w:p w14:paraId="16DB9433" w14:textId="77777777" w:rsidR="004A45E2" w:rsidRDefault="004A45E2" w:rsidP="004A45E2">
      <w:pPr>
        <w:pStyle w:val="ListParagraph"/>
        <w:rPr>
          <w:ins w:id="213" w:author="Janice S" w:date="2026-01-23T14:29:00Z" w16du:dateUtc="2026-01-23T19:29:00Z"/>
        </w:rPr>
      </w:pPr>
      <w:ins w:id="214" w:author="Janice S" w:date="2026-01-23T14:29:00Z" w16du:dateUtc="2026-01-23T19:29:00Z">
        <w:r>
          <w:t>I pledge allegiance to the flag of the United States of America, and to the republic for which it stands, one nation, under God, indivisible, with liberty and justice for all.</w:t>
        </w:r>
      </w:ins>
    </w:p>
    <w:p w14:paraId="00D12BF8" w14:textId="77777777" w:rsidR="004A45E2" w:rsidRDefault="004A45E2" w:rsidP="004A45E2">
      <w:pPr>
        <w:pStyle w:val="ListParagraph"/>
        <w:rPr>
          <w:ins w:id="215" w:author="Janice S" w:date="2026-01-23T14:29:00Z" w16du:dateUtc="2026-01-23T19:29:00Z"/>
        </w:rPr>
      </w:pPr>
    </w:p>
    <w:p w14:paraId="7390687C" w14:textId="7869620A" w:rsidR="004A45E2" w:rsidRDefault="004A45E2" w:rsidP="004A45E2">
      <w:pPr>
        <w:pStyle w:val="ListParagraph"/>
        <w:rPr>
          <w:ins w:id="216" w:author="Janice S" w:date="2026-01-23T14:29:00Z" w16du:dateUtc="2026-01-23T19:29:00Z"/>
        </w:rPr>
      </w:pPr>
      <w:ins w:id="217" w:author="Janice S" w:date="2026-01-23T14:34:00Z" w16du:dateUtc="2026-01-23T19:34:00Z">
        <w:r w:rsidRPr="004A45E2">
          <w:rPr>
            <w:b/>
            <w:i/>
            <w:rPrChange w:id="218" w:author="Janice S" w:date="2026-01-23T14:34:00Z" w16du:dateUtc="2026-01-23T19:34:00Z">
              <w:rPr/>
            </w:rPrChange>
          </w:rPr>
          <w:t>C. Mercier</w:t>
        </w:r>
        <w:r w:rsidRPr="004A45E2">
          <w:rPr>
            <w:b/>
            <w:i/>
            <w:rPrChange w:id="219" w:author="Janice S" w:date="2026-01-23T14:34:00Z" w16du:dateUtc="2026-01-23T19:34:00Z">
              <w:rPr/>
            </w:rPrChange>
          </w:rPr>
          <w:t>:</w:t>
        </w:r>
      </w:ins>
    </w:p>
    <w:p w14:paraId="06056160" w14:textId="77777777" w:rsidR="004A45E2" w:rsidRDefault="004A45E2" w:rsidP="004A45E2">
      <w:pPr>
        <w:pStyle w:val="ListParagraph"/>
        <w:rPr>
          <w:ins w:id="220" w:author="Janice S" w:date="2026-01-23T14:29:00Z" w16du:dateUtc="2026-01-23T19:29:00Z"/>
        </w:rPr>
      </w:pPr>
      <w:ins w:id="221" w:author="Janice S" w:date="2026-01-23T14:29:00Z" w16du:dateUtc="2026-01-23T19:29:00Z">
        <w:r>
          <w:t>Okay, we're going to do a roll call. Bob Egan?</w:t>
        </w:r>
      </w:ins>
    </w:p>
    <w:p w14:paraId="1775565A" w14:textId="77777777" w:rsidR="004A45E2" w:rsidRDefault="004A45E2" w:rsidP="004A45E2">
      <w:pPr>
        <w:pStyle w:val="ListParagraph"/>
        <w:rPr>
          <w:ins w:id="222" w:author="Janice S" w:date="2026-01-23T14:29:00Z" w16du:dateUtc="2026-01-23T19:29:00Z"/>
        </w:rPr>
      </w:pPr>
    </w:p>
    <w:p w14:paraId="0B7E7033" w14:textId="161ADD86" w:rsidR="004A45E2" w:rsidRDefault="004A45E2" w:rsidP="004A45E2">
      <w:pPr>
        <w:pStyle w:val="ListParagraph"/>
        <w:rPr>
          <w:ins w:id="223" w:author="Janice S" w:date="2026-01-23T14:29:00Z" w16du:dateUtc="2026-01-23T19:29:00Z"/>
        </w:rPr>
      </w:pPr>
      <w:ins w:id="224" w:author="Janice S" w:date="2026-01-23T14:34:00Z" w16du:dateUtc="2026-01-23T19:34:00Z">
        <w:r w:rsidRPr="004A45E2">
          <w:rPr>
            <w:b/>
            <w:i/>
            <w:rPrChange w:id="225" w:author="Janice S" w:date="2026-01-23T14:34:00Z" w16du:dateUtc="2026-01-23T19:34:00Z">
              <w:rPr/>
            </w:rPrChange>
          </w:rPr>
          <w:t>R. Egan</w:t>
        </w:r>
        <w:r w:rsidRPr="004A45E2">
          <w:rPr>
            <w:b/>
            <w:i/>
            <w:rPrChange w:id="226" w:author="Janice S" w:date="2026-01-23T14:34:00Z" w16du:dateUtc="2026-01-23T19:34:00Z">
              <w:rPr/>
            </w:rPrChange>
          </w:rPr>
          <w:t>:</w:t>
        </w:r>
      </w:ins>
    </w:p>
    <w:p w14:paraId="0CA2FC2B" w14:textId="77777777" w:rsidR="004A45E2" w:rsidRDefault="004A45E2" w:rsidP="004A45E2">
      <w:pPr>
        <w:pStyle w:val="ListParagraph"/>
        <w:rPr>
          <w:ins w:id="227" w:author="Janice S" w:date="2026-01-23T14:29:00Z" w16du:dateUtc="2026-01-23T19:29:00Z"/>
        </w:rPr>
      </w:pPr>
      <w:ins w:id="228" w:author="Janice S" w:date="2026-01-23T14:29:00Z" w16du:dateUtc="2026-01-23T19:29:00Z">
        <w:r>
          <w:t>Here.</w:t>
        </w:r>
      </w:ins>
    </w:p>
    <w:p w14:paraId="0D0837F0" w14:textId="77777777" w:rsidR="004A45E2" w:rsidRDefault="004A45E2" w:rsidP="004A45E2">
      <w:pPr>
        <w:pStyle w:val="ListParagraph"/>
        <w:rPr>
          <w:ins w:id="229" w:author="Janice S" w:date="2026-01-23T14:29:00Z" w16du:dateUtc="2026-01-23T19:29:00Z"/>
        </w:rPr>
      </w:pPr>
    </w:p>
    <w:p w14:paraId="0B015237" w14:textId="1A3706F7" w:rsidR="004A45E2" w:rsidRDefault="004A45E2" w:rsidP="004A45E2">
      <w:pPr>
        <w:pStyle w:val="ListParagraph"/>
        <w:rPr>
          <w:ins w:id="230" w:author="Janice S" w:date="2026-01-23T14:29:00Z" w16du:dateUtc="2026-01-23T19:29:00Z"/>
        </w:rPr>
      </w:pPr>
      <w:ins w:id="231" w:author="Janice S" w:date="2026-01-23T14:34:00Z" w16du:dateUtc="2026-01-23T19:34:00Z">
        <w:r w:rsidRPr="004A45E2">
          <w:rPr>
            <w:b/>
            <w:i/>
            <w:rPrChange w:id="232" w:author="Janice S" w:date="2026-01-23T14:34:00Z" w16du:dateUtc="2026-01-23T19:34:00Z">
              <w:rPr/>
            </w:rPrChange>
          </w:rPr>
          <w:t>C. Mercier</w:t>
        </w:r>
        <w:r w:rsidRPr="004A45E2">
          <w:rPr>
            <w:b/>
            <w:i/>
            <w:rPrChange w:id="233" w:author="Janice S" w:date="2026-01-23T14:34:00Z" w16du:dateUtc="2026-01-23T19:34:00Z">
              <w:rPr/>
            </w:rPrChange>
          </w:rPr>
          <w:t>:</w:t>
        </w:r>
      </w:ins>
    </w:p>
    <w:p w14:paraId="4CBBCEB6" w14:textId="7254C076" w:rsidR="004A45E2" w:rsidRDefault="004A45E2" w:rsidP="004A45E2">
      <w:pPr>
        <w:pStyle w:val="ListParagraph"/>
        <w:rPr>
          <w:ins w:id="234" w:author="Janice S" w:date="2026-01-23T14:29:00Z" w16du:dateUtc="2026-01-23T19:29:00Z"/>
        </w:rPr>
      </w:pPr>
      <w:ins w:id="235" w:author="Janice S" w:date="2026-01-23T14:30:00Z" w16du:dateUtc="2026-01-23T19:30:00Z">
        <w:r>
          <w:t>Helene</w:t>
        </w:r>
      </w:ins>
      <w:ins w:id="236" w:author="Janice S" w:date="2026-01-23T14:29:00Z" w16du:dateUtc="2026-01-23T19:29:00Z">
        <w:r>
          <w:t xml:space="preserve"> </w:t>
        </w:r>
      </w:ins>
      <w:ins w:id="237" w:author="Janice S" w:date="2026-01-23T14:30:00Z" w16du:dateUtc="2026-01-23T19:30:00Z">
        <w:r>
          <w:t>Dembroski</w:t>
        </w:r>
      </w:ins>
      <w:ins w:id="238" w:author="Janice S" w:date="2026-01-23T14:29:00Z" w16du:dateUtc="2026-01-23T19:29:00Z">
        <w:r>
          <w:t>?</w:t>
        </w:r>
      </w:ins>
    </w:p>
    <w:p w14:paraId="5BF607F0" w14:textId="77777777" w:rsidR="004A45E2" w:rsidRDefault="004A45E2" w:rsidP="004A45E2">
      <w:pPr>
        <w:pStyle w:val="ListParagraph"/>
        <w:rPr>
          <w:ins w:id="239" w:author="Janice S" w:date="2026-01-23T14:29:00Z" w16du:dateUtc="2026-01-23T19:29:00Z"/>
        </w:rPr>
      </w:pPr>
    </w:p>
    <w:p w14:paraId="089B6AA4" w14:textId="35638A9D" w:rsidR="004A45E2" w:rsidRDefault="004A45E2" w:rsidP="004A45E2">
      <w:pPr>
        <w:pStyle w:val="ListParagraph"/>
        <w:rPr>
          <w:ins w:id="240" w:author="Janice S" w:date="2026-01-23T14:29:00Z" w16du:dateUtc="2026-01-23T19:29:00Z"/>
        </w:rPr>
      </w:pPr>
      <w:ins w:id="241" w:author="Janice S" w:date="2026-01-23T14:34:00Z" w16du:dateUtc="2026-01-23T19:34:00Z">
        <w:r w:rsidRPr="004A45E2">
          <w:rPr>
            <w:b/>
            <w:i/>
            <w:rPrChange w:id="242" w:author="Janice S" w:date="2026-01-23T14:34:00Z" w16du:dateUtc="2026-01-23T19:34:00Z">
              <w:rPr/>
            </w:rPrChange>
          </w:rPr>
          <w:t>H. Dembroski</w:t>
        </w:r>
        <w:r w:rsidRPr="004A45E2">
          <w:rPr>
            <w:b/>
            <w:i/>
            <w:rPrChange w:id="243" w:author="Janice S" w:date="2026-01-23T14:34:00Z" w16du:dateUtc="2026-01-23T19:34:00Z">
              <w:rPr/>
            </w:rPrChange>
          </w:rPr>
          <w:t>:</w:t>
        </w:r>
      </w:ins>
    </w:p>
    <w:p w14:paraId="4D56D0FF" w14:textId="77777777" w:rsidR="004A45E2" w:rsidRDefault="004A45E2" w:rsidP="004A45E2">
      <w:pPr>
        <w:pStyle w:val="ListParagraph"/>
        <w:rPr>
          <w:ins w:id="244" w:author="Janice S" w:date="2026-01-23T14:29:00Z" w16du:dateUtc="2026-01-23T19:29:00Z"/>
        </w:rPr>
      </w:pPr>
      <w:ins w:id="245" w:author="Janice S" w:date="2026-01-23T14:29:00Z" w16du:dateUtc="2026-01-23T19:29:00Z">
        <w:r>
          <w:t>Here.</w:t>
        </w:r>
      </w:ins>
    </w:p>
    <w:p w14:paraId="169CA20D" w14:textId="77777777" w:rsidR="004A45E2" w:rsidRDefault="004A45E2" w:rsidP="004A45E2">
      <w:pPr>
        <w:pStyle w:val="ListParagraph"/>
        <w:rPr>
          <w:ins w:id="246" w:author="Janice S" w:date="2026-01-23T14:29:00Z" w16du:dateUtc="2026-01-23T19:29:00Z"/>
        </w:rPr>
      </w:pPr>
    </w:p>
    <w:p w14:paraId="12019748" w14:textId="0207D1FF" w:rsidR="004A45E2" w:rsidRDefault="004A45E2" w:rsidP="004A45E2">
      <w:pPr>
        <w:pStyle w:val="ListParagraph"/>
        <w:rPr>
          <w:ins w:id="247" w:author="Janice S" w:date="2026-01-23T14:29:00Z" w16du:dateUtc="2026-01-23T19:29:00Z"/>
        </w:rPr>
      </w:pPr>
      <w:ins w:id="248" w:author="Janice S" w:date="2026-01-23T14:34:00Z" w16du:dateUtc="2026-01-23T19:34:00Z">
        <w:r w:rsidRPr="004A45E2">
          <w:rPr>
            <w:b/>
            <w:i/>
            <w:rPrChange w:id="249" w:author="Janice S" w:date="2026-01-23T14:34:00Z" w16du:dateUtc="2026-01-23T19:34:00Z">
              <w:rPr/>
            </w:rPrChange>
          </w:rPr>
          <w:t>C. Mercier</w:t>
        </w:r>
        <w:r w:rsidRPr="004A45E2">
          <w:rPr>
            <w:b/>
            <w:i/>
            <w:rPrChange w:id="250" w:author="Janice S" w:date="2026-01-23T14:34:00Z" w16du:dateUtc="2026-01-23T19:34:00Z">
              <w:rPr/>
            </w:rPrChange>
          </w:rPr>
          <w:t>:</w:t>
        </w:r>
      </w:ins>
    </w:p>
    <w:p w14:paraId="62154E5D" w14:textId="77777777" w:rsidR="004A45E2" w:rsidRDefault="004A45E2" w:rsidP="004A45E2">
      <w:pPr>
        <w:pStyle w:val="ListParagraph"/>
        <w:rPr>
          <w:ins w:id="251" w:author="Janice S" w:date="2026-01-23T14:29:00Z" w16du:dateUtc="2026-01-23T19:29:00Z"/>
        </w:rPr>
      </w:pPr>
      <w:ins w:id="252" w:author="Janice S" w:date="2026-01-23T14:29:00Z" w16du:dateUtc="2026-01-23T19:29:00Z">
        <w:r>
          <w:t>Chris? Here. Joe?</w:t>
        </w:r>
      </w:ins>
    </w:p>
    <w:p w14:paraId="666C423D" w14:textId="77777777" w:rsidR="004A45E2" w:rsidRDefault="004A45E2" w:rsidP="004A45E2">
      <w:pPr>
        <w:pStyle w:val="ListParagraph"/>
        <w:rPr>
          <w:ins w:id="253" w:author="Janice S" w:date="2026-01-23T14:29:00Z" w16du:dateUtc="2026-01-23T19:29:00Z"/>
        </w:rPr>
      </w:pPr>
    </w:p>
    <w:p w14:paraId="53979767" w14:textId="1F6D4901" w:rsidR="004A45E2" w:rsidRDefault="004A45E2" w:rsidP="004A45E2">
      <w:pPr>
        <w:pStyle w:val="ListParagraph"/>
        <w:rPr>
          <w:ins w:id="254" w:author="Janice S" w:date="2026-01-23T14:29:00Z" w16du:dateUtc="2026-01-23T19:29:00Z"/>
        </w:rPr>
      </w:pPr>
      <w:ins w:id="255" w:author="Janice S" w:date="2026-01-23T14:34:00Z" w16du:dateUtc="2026-01-23T19:34:00Z">
        <w:r w:rsidRPr="004A45E2">
          <w:rPr>
            <w:b/>
            <w:i/>
            <w:rPrChange w:id="256" w:author="Janice S" w:date="2026-01-23T14:34:00Z" w16du:dateUtc="2026-01-23T19:34:00Z">
              <w:rPr/>
            </w:rPrChange>
          </w:rPr>
          <w:t>J. Egan</w:t>
        </w:r>
        <w:r w:rsidRPr="004A45E2">
          <w:rPr>
            <w:b/>
            <w:i/>
            <w:rPrChange w:id="257" w:author="Janice S" w:date="2026-01-23T14:34:00Z" w16du:dateUtc="2026-01-23T19:34:00Z">
              <w:rPr/>
            </w:rPrChange>
          </w:rPr>
          <w:t>:</w:t>
        </w:r>
      </w:ins>
    </w:p>
    <w:p w14:paraId="79982CCC" w14:textId="77777777" w:rsidR="004A45E2" w:rsidRDefault="004A45E2" w:rsidP="004A45E2">
      <w:pPr>
        <w:pStyle w:val="ListParagraph"/>
        <w:rPr>
          <w:ins w:id="258" w:author="Janice S" w:date="2026-01-23T14:29:00Z" w16du:dateUtc="2026-01-23T19:29:00Z"/>
        </w:rPr>
      </w:pPr>
      <w:ins w:id="259" w:author="Janice S" w:date="2026-01-23T14:29:00Z" w16du:dateUtc="2026-01-23T19:29:00Z">
        <w:r>
          <w:t>Here.</w:t>
        </w:r>
      </w:ins>
    </w:p>
    <w:p w14:paraId="5DFB7AE7" w14:textId="77777777" w:rsidR="004A45E2" w:rsidRDefault="004A45E2" w:rsidP="004A45E2">
      <w:pPr>
        <w:pStyle w:val="ListParagraph"/>
        <w:rPr>
          <w:ins w:id="260" w:author="Janice S" w:date="2026-01-23T14:29:00Z" w16du:dateUtc="2026-01-23T19:29:00Z"/>
        </w:rPr>
      </w:pPr>
    </w:p>
    <w:p w14:paraId="13A6E63C" w14:textId="47492E81" w:rsidR="004A45E2" w:rsidRDefault="004A45E2" w:rsidP="004A45E2">
      <w:pPr>
        <w:pStyle w:val="ListParagraph"/>
        <w:rPr>
          <w:ins w:id="261" w:author="Janice S" w:date="2026-01-23T14:29:00Z" w16du:dateUtc="2026-01-23T19:29:00Z"/>
        </w:rPr>
      </w:pPr>
      <w:ins w:id="262" w:author="Janice S" w:date="2026-01-23T14:34:00Z" w16du:dateUtc="2026-01-23T19:34:00Z">
        <w:r w:rsidRPr="004A45E2">
          <w:rPr>
            <w:b/>
            <w:i/>
            <w:rPrChange w:id="263" w:author="Janice S" w:date="2026-01-23T14:34:00Z" w16du:dateUtc="2026-01-23T19:34:00Z">
              <w:rPr/>
            </w:rPrChange>
          </w:rPr>
          <w:t>C. Mercier</w:t>
        </w:r>
        <w:r w:rsidRPr="004A45E2">
          <w:rPr>
            <w:b/>
            <w:i/>
            <w:rPrChange w:id="264" w:author="Janice S" w:date="2026-01-23T14:34:00Z" w16du:dateUtc="2026-01-23T19:34:00Z">
              <w:rPr/>
            </w:rPrChange>
          </w:rPr>
          <w:t>:</w:t>
        </w:r>
      </w:ins>
    </w:p>
    <w:p w14:paraId="04DB3802" w14:textId="77777777" w:rsidR="004A45E2" w:rsidRDefault="004A45E2" w:rsidP="004A45E2">
      <w:pPr>
        <w:pStyle w:val="ListParagraph"/>
        <w:rPr>
          <w:ins w:id="265" w:author="Janice S" w:date="2026-01-23T14:29:00Z" w16du:dateUtc="2026-01-23T19:29:00Z"/>
        </w:rPr>
      </w:pPr>
      <w:ins w:id="266" w:author="Janice S" w:date="2026-01-23T14:29:00Z" w16du:dateUtc="2026-01-23T19:29:00Z">
        <w:r>
          <w:t>Bruce?</w:t>
        </w:r>
      </w:ins>
    </w:p>
    <w:p w14:paraId="69005EA5" w14:textId="77777777" w:rsidR="004A45E2" w:rsidRDefault="004A45E2" w:rsidP="004A45E2">
      <w:pPr>
        <w:pStyle w:val="ListParagraph"/>
        <w:rPr>
          <w:ins w:id="267" w:author="Janice S" w:date="2026-01-23T14:29:00Z" w16du:dateUtc="2026-01-23T19:29:00Z"/>
        </w:rPr>
      </w:pPr>
    </w:p>
    <w:p w14:paraId="4E3BC971" w14:textId="5E0C998A" w:rsidR="004A45E2" w:rsidRDefault="004A45E2" w:rsidP="004A45E2">
      <w:pPr>
        <w:pStyle w:val="ListParagraph"/>
        <w:rPr>
          <w:ins w:id="268" w:author="Janice S" w:date="2026-01-23T14:29:00Z" w16du:dateUtc="2026-01-23T19:29:00Z"/>
        </w:rPr>
      </w:pPr>
      <w:ins w:id="269" w:author="Janice S" w:date="2026-01-23T14:34:00Z" w16du:dateUtc="2026-01-23T19:34:00Z">
        <w:r w:rsidRPr="004A45E2">
          <w:rPr>
            <w:b/>
            <w:i/>
            <w:rPrChange w:id="270" w:author="Janice S" w:date="2026-01-23T14:34:00Z" w16du:dateUtc="2026-01-23T19:34:00Z">
              <w:rPr/>
            </w:rPrChange>
          </w:rPr>
          <w:t>B. Jantzi</w:t>
        </w:r>
        <w:r w:rsidRPr="004A45E2">
          <w:rPr>
            <w:b/>
            <w:i/>
            <w:rPrChange w:id="271" w:author="Janice S" w:date="2026-01-23T14:34:00Z" w16du:dateUtc="2026-01-23T19:34:00Z">
              <w:rPr/>
            </w:rPrChange>
          </w:rPr>
          <w:t>:</w:t>
        </w:r>
      </w:ins>
    </w:p>
    <w:p w14:paraId="66ABC44C" w14:textId="77777777" w:rsidR="004A45E2" w:rsidRDefault="004A45E2" w:rsidP="004A45E2">
      <w:pPr>
        <w:pStyle w:val="ListParagraph"/>
        <w:rPr>
          <w:ins w:id="272" w:author="Janice S" w:date="2026-01-23T14:29:00Z" w16du:dateUtc="2026-01-23T19:29:00Z"/>
        </w:rPr>
      </w:pPr>
      <w:ins w:id="273" w:author="Janice S" w:date="2026-01-23T14:29:00Z" w16du:dateUtc="2026-01-23T19:29:00Z">
        <w:r>
          <w:t>Here.</w:t>
        </w:r>
      </w:ins>
    </w:p>
    <w:p w14:paraId="6696860D" w14:textId="77777777" w:rsidR="004A45E2" w:rsidRDefault="004A45E2" w:rsidP="004A45E2">
      <w:pPr>
        <w:pStyle w:val="ListParagraph"/>
        <w:rPr>
          <w:ins w:id="274" w:author="Janice S" w:date="2026-01-23T14:29:00Z" w16du:dateUtc="2026-01-23T19:29:00Z"/>
        </w:rPr>
      </w:pPr>
    </w:p>
    <w:p w14:paraId="5082729B" w14:textId="0BD81E3E" w:rsidR="004A45E2" w:rsidRDefault="004A45E2" w:rsidP="004A45E2">
      <w:pPr>
        <w:pStyle w:val="ListParagraph"/>
        <w:rPr>
          <w:ins w:id="275" w:author="Janice S" w:date="2026-01-23T14:29:00Z" w16du:dateUtc="2026-01-23T19:29:00Z"/>
        </w:rPr>
      </w:pPr>
      <w:ins w:id="276" w:author="Janice S" w:date="2026-01-23T14:34:00Z" w16du:dateUtc="2026-01-23T19:34:00Z">
        <w:r w:rsidRPr="004A45E2">
          <w:rPr>
            <w:b/>
            <w:i/>
            <w:rPrChange w:id="277" w:author="Janice S" w:date="2026-01-23T14:34:00Z" w16du:dateUtc="2026-01-23T19:34:00Z">
              <w:rPr/>
            </w:rPrChange>
          </w:rPr>
          <w:t>C. Mercier</w:t>
        </w:r>
        <w:r w:rsidRPr="004A45E2">
          <w:rPr>
            <w:b/>
            <w:i/>
            <w:rPrChange w:id="278" w:author="Janice S" w:date="2026-01-23T14:34:00Z" w16du:dateUtc="2026-01-23T19:34:00Z">
              <w:rPr/>
            </w:rPrChange>
          </w:rPr>
          <w:t>:</w:t>
        </w:r>
      </w:ins>
    </w:p>
    <w:p w14:paraId="37738D0F" w14:textId="77777777" w:rsidR="004A45E2" w:rsidRDefault="004A45E2" w:rsidP="004A45E2">
      <w:pPr>
        <w:pStyle w:val="ListParagraph"/>
        <w:rPr>
          <w:ins w:id="279" w:author="Janice S" w:date="2026-01-23T14:29:00Z" w16du:dateUtc="2026-01-23T19:29:00Z"/>
        </w:rPr>
      </w:pPr>
      <w:ins w:id="280" w:author="Janice S" w:date="2026-01-23T14:29:00Z" w16du:dateUtc="2026-01-23T19:29:00Z">
        <w:r>
          <w:t>Judy?</w:t>
        </w:r>
      </w:ins>
    </w:p>
    <w:p w14:paraId="66F74FBD" w14:textId="77777777" w:rsidR="004A45E2" w:rsidRDefault="004A45E2" w:rsidP="004A45E2">
      <w:pPr>
        <w:pStyle w:val="ListParagraph"/>
        <w:rPr>
          <w:ins w:id="281" w:author="Janice S" w:date="2026-01-23T14:29:00Z" w16du:dateUtc="2026-01-23T19:29:00Z"/>
        </w:rPr>
      </w:pPr>
    </w:p>
    <w:p w14:paraId="38BAF6F4" w14:textId="48B6F9BB" w:rsidR="004A45E2" w:rsidRDefault="004A45E2" w:rsidP="004A45E2">
      <w:pPr>
        <w:pStyle w:val="ListParagraph"/>
        <w:rPr>
          <w:ins w:id="282" w:author="Janice S" w:date="2026-01-23T14:29:00Z" w16du:dateUtc="2026-01-23T19:29:00Z"/>
        </w:rPr>
      </w:pPr>
      <w:ins w:id="283" w:author="Janice S" w:date="2026-01-23T14:34:00Z" w16du:dateUtc="2026-01-23T19:34:00Z">
        <w:r w:rsidRPr="004A45E2">
          <w:rPr>
            <w:b/>
            <w:i/>
            <w:rPrChange w:id="284" w:author="Janice S" w:date="2026-01-23T14:34:00Z" w16du:dateUtc="2026-01-23T19:34:00Z">
              <w:rPr/>
            </w:rPrChange>
          </w:rPr>
          <w:t>J. Loertscher</w:t>
        </w:r>
        <w:r w:rsidRPr="004A45E2">
          <w:rPr>
            <w:b/>
            <w:i/>
            <w:rPrChange w:id="285" w:author="Janice S" w:date="2026-01-23T14:34:00Z" w16du:dateUtc="2026-01-23T19:34:00Z">
              <w:rPr/>
            </w:rPrChange>
          </w:rPr>
          <w:t>:</w:t>
        </w:r>
      </w:ins>
    </w:p>
    <w:p w14:paraId="77A0BAB1" w14:textId="77777777" w:rsidR="004A45E2" w:rsidRDefault="004A45E2" w:rsidP="004A45E2">
      <w:pPr>
        <w:pStyle w:val="ListParagraph"/>
        <w:rPr>
          <w:ins w:id="286" w:author="Janice S" w:date="2026-01-23T14:29:00Z" w16du:dateUtc="2026-01-23T19:29:00Z"/>
        </w:rPr>
      </w:pPr>
      <w:ins w:id="287" w:author="Janice S" w:date="2026-01-23T14:29:00Z" w16du:dateUtc="2026-01-23T19:29:00Z">
        <w:r>
          <w:t>Here.</w:t>
        </w:r>
      </w:ins>
    </w:p>
    <w:p w14:paraId="6C270026" w14:textId="77777777" w:rsidR="004A45E2" w:rsidRDefault="004A45E2" w:rsidP="004A45E2">
      <w:pPr>
        <w:pStyle w:val="ListParagraph"/>
        <w:rPr>
          <w:ins w:id="288" w:author="Janice S" w:date="2026-01-23T14:29:00Z" w16du:dateUtc="2026-01-23T19:29:00Z"/>
        </w:rPr>
      </w:pPr>
    </w:p>
    <w:p w14:paraId="2F3DA8B8" w14:textId="0F2C9C0F" w:rsidR="004A45E2" w:rsidRDefault="004A45E2" w:rsidP="004A45E2">
      <w:pPr>
        <w:pStyle w:val="ListParagraph"/>
        <w:rPr>
          <w:ins w:id="289" w:author="Janice S" w:date="2026-01-23T14:29:00Z" w16du:dateUtc="2026-01-23T19:29:00Z"/>
        </w:rPr>
      </w:pPr>
      <w:ins w:id="290" w:author="Janice S" w:date="2026-01-23T14:34:00Z" w16du:dateUtc="2026-01-23T19:34:00Z">
        <w:r w:rsidRPr="004A45E2">
          <w:rPr>
            <w:b/>
            <w:i/>
            <w:rPrChange w:id="291" w:author="Janice S" w:date="2026-01-23T14:34:00Z" w16du:dateUtc="2026-01-23T19:34:00Z">
              <w:rPr/>
            </w:rPrChange>
          </w:rPr>
          <w:t>C. Mercier</w:t>
        </w:r>
        <w:r w:rsidRPr="004A45E2">
          <w:rPr>
            <w:b/>
            <w:i/>
            <w:rPrChange w:id="292" w:author="Janice S" w:date="2026-01-23T14:34:00Z" w16du:dateUtc="2026-01-23T19:34:00Z">
              <w:rPr/>
            </w:rPrChange>
          </w:rPr>
          <w:t>:</w:t>
        </w:r>
      </w:ins>
    </w:p>
    <w:p w14:paraId="6B7E5882" w14:textId="77777777" w:rsidR="004A45E2" w:rsidRDefault="004A45E2" w:rsidP="004A45E2">
      <w:pPr>
        <w:pStyle w:val="ListParagraph"/>
        <w:rPr>
          <w:ins w:id="293" w:author="Janice S" w:date="2026-01-23T14:29:00Z" w16du:dateUtc="2026-01-23T19:29:00Z"/>
        </w:rPr>
      </w:pPr>
      <w:ins w:id="294" w:author="Janice S" w:date="2026-01-23T14:29:00Z" w16du:dateUtc="2026-01-23T19:29:00Z">
        <w:r>
          <w:t>All right. I'd like to put the minutes...</w:t>
        </w:r>
      </w:ins>
    </w:p>
    <w:p w14:paraId="69165FDF" w14:textId="77777777" w:rsidR="004A45E2" w:rsidRDefault="004A45E2" w:rsidP="004A45E2">
      <w:pPr>
        <w:pStyle w:val="ListParagraph"/>
        <w:rPr>
          <w:ins w:id="295" w:author="Janice S" w:date="2026-01-23T14:29:00Z" w16du:dateUtc="2026-01-23T19:29:00Z"/>
        </w:rPr>
      </w:pPr>
    </w:p>
    <w:p w14:paraId="1A68D68A" w14:textId="584AC2EB" w:rsidR="004A45E2" w:rsidRDefault="004A45E2" w:rsidP="004A45E2">
      <w:pPr>
        <w:pStyle w:val="ListParagraph"/>
        <w:rPr>
          <w:ins w:id="296" w:author="Janice S" w:date="2026-01-23T14:29:00Z" w16du:dateUtc="2026-01-23T19:29:00Z"/>
        </w:rPr>
      </w:pPr>
      <w:ins w:id="297" w:author="Janice S" w:date="2026-01-23T14:34:00Z" w16du:dateUtc="2026-01-23T19:34:00Z">
        <w:r w:rsidRPr="004A45E2">
          <w:rPr>
            <w:b/>
            <w:i/>
            <w:rPrChange w:id="298" w:author="Janice S" w:date="2026-01-23T14:34:00Z" w16du:dateUtc="2026-01-23T19:34:00Z">
              <w:rPr/>
            </w:rPrChange>
          </w:rPr>
          <w:t>J. Egan</w:t>
        </w:r>
        <w:r w:rsidRPr="004A45E2">
          <w:rPr>
            <w:b/>
            <w:i/>
            <w:rPrChange w:id="299" w:author="Janice S" w:date="2026-01-23T14:34:00Z" w16du:dateUtc="2026-01-23T19:34:00Z">
              <w:rPr/>
            </w:rPrChange>
          </w:rPr>
          <w:t>:</w:t>
        </w:r>
      </w:ins>
    </w:p>
    <w:p w14:paraId="42FB2E85" w14:textId="77777777" w:rsidR="004A45E2" w:rsidRDefault="004A45E2" w:rsidP="004A45E2">
      <w:pPr>
        <w:pStyle w:val="ListParagraph"/>
        <w:rPr>
          <w:ins w:id="300" w:author="Janice S" w:date="2026-01-23T14:29:00Z" w16du:dateUtc="2026-01-23T19:29:00Z"/>
        </w:rPr>
      </w:pPr>
      <w:ins w:id="301" w:author="Janice S" w:date="2026-01-23T14:29:00Z" w16du:dateUtc="2026-01-23T19:29:00Z">
        <w:r>
          <w:t>I make a motion to move minutes to the end of the meeting.</w:t>
        </w:r>
      </w:ins>
    </w:p>
    <w:p w14:paraId="39347B9C" w14:textId="77777777" w:rsidR="004A45E2" w:rsidRDefault="004A45E2" w:rsidP="004A45E2">
      <w:pPr>
        <w:pStyle w:val="ListParagraph"/>
        <w:rPr>
          <w:ins w:id="302" w:author="Janice S" w:date="2026-01-23T14:29:00Z" w16du:dateUtc="2026-01-23T19:29:00Z"/>
        </w:rPr>
      </w:pPr>
    </w:p>
    <w:p w14:paraId="2D76DA9A" w14:textId="68CD5748" w:rsidR="004A45E2" w:rsidRDefault="004A45E2" w:rsidP="004A45E2">
      <w:pPr>
        <w:pStyle w:val="ListParagraph"/>
        <w:rPr>
          <w:ins w:id="303" w:author="Janice S" w:date="2026-01-23T14:29:00Z" w16du:dateUtc="2026-01-23T19:29:00Z"/>
        </w:rPr>
      </w:pPr>
      <w:ins w:id="304" w:author="Janice S" w:date="2026-01-23T14:34:00Z" w16du:dateUtc="2026-01-23T19:34:00Z">
        <w:r w:rsidRPr="004A45E2">
          <w:rPr>
            <w:b/>
            <w:i/>
            <w:rPrChange w:id="305" w:author="Janice S" w:date="2026-01-23T14:34:00Z" w16du:dateUtc="2026-01-23T19:34:00Z">
              <w:rPr/>
            </w:rPrChange>
          </w:rPr>
          <w:t>H. Dembroski</w:t>
        </w:r>
        <w:r w:rsidRPr="004A45E2">
          <w:rPr>
            <w:b/>
            <w:i/>
            <w:rPrChange w:id="306" w:author="Janice S" w:date="2026-01-23T14:34:00Z" w16du:dateUtc="2026-01-23T19:34:00Z">
              <w:rPr/>
            </w:rPrChange>
          </w:rPr>
          <w:t>:</w:t>
        </w:r>
      </w:ins>
    </w:p>
    <w:p w14:paraId="43AD11FF" w14:textId="77777777" w:rsidR="004A45E2" w:rsidRDefault="004A45E2" w:rsidP="004A45E2">
      <w:pPr>
        <w:pStyle w:val="ListParagraph"/>
        <w:rPr>
          <w:ins w:id="307" w:author="Janice S" w:date="2026-01-23T14:29:00Z" w16du:dateUtc="2026-01-23T19:29:00Z"/>
        </w:rPr>
      </w:pPr>
      <w:ins w:id="308" w:author="Janice S" w:date="2026-01-23T14:29:00Z" w16du:dateUtc="2026-01-23T19:29:00Z">
        <w:r>
          <w:t>Second.</w:t>
        </w:r>
      </w:ins>
    </w:p>
    <w:p w14:paraId="61984B7C" w14:textId="77777777" w:rsidR="004A45E2" w:rsidRDefault="004A45E2" w:rsidP="004A45E2">
      <w:pPr>
        <w:pStyle w:val="ListParagraph"/>
        <w:rPr>
          <w:ins w:id="309" w:author="Janice S" w:date="2026-01-23T14:29:00Z" w16du:dateUtc="2026-01-23T19:29:00Z"/>
        </w:rPr>
      </w:pPr>
    </w:p>
    <w:p w14:paraId="2A94CACF" w14:textId="1B0E46EA" w:rsidR="004A45E2" w:rsidRDefault="004A45E2" w:rsidP="004A45E2">
      <w:pPr>
        <w:pStyle w:val="ListParagraph"/>
        <w:rPr>
          <w:ins w:id="310" w:author="Janice S" w:date="2026-01-23T14:29:00Z" w16du:dateUtc="2026-01-23T19:29:00Z"/>
        </w:rPr>
      </w:pPr>
      <w:ins w:id="311" w:author="Janice S" w:date="2026-01-23T14:34:00Z" w16du:dateUtc="2026-01-23T19:34:00Z">
        <w:r w:rsidRPr="004A45E2">
          <w:rPr>
            <w:b/>
            <w:i/>
            <w:rPrChange w:id="312" w:author="Janice S" w:date="2026-01-23T14:34:00Z" w16du:dateUtc="2026-01-23T19:34:00Z">
              <w:rPr/>
            </w:rPrChange>
          </w:rPr>
          <w:t>C. Mercier</w:t>
        </w:r>
        <w:r w:rsidRPr="004A45E2">
          <w:rPr>
            <w:b/>
            <w:i/>
            <w:rPrChange w:id="313" w:author="Janice S" w:date="2026-01-23T14:34:00Z" w16du:dateUtc="2026-01-23T19:34:00Z">
              <w:rPr/>
            </w:rPrChange>
          </w:rPr>
          <w:t>:</w:t>
        </w:r>
      </w:ins>
    </w:p>
    <w:p w14:paraId="29353D38" w14:textId="77777777" w:rsidR="004A45E2" w:rsidRDefault="004A45E2" w:rsidP="004A45E2">
      <w:pPr>
        <w:pStyle w:val="ListParagraph"/>
        <w:rPr>
          <w:ins w:id="314" w:author="Janice S" w:date="2026-01-23T14:29:00Z" w16du:dateUtc="2026-01-23T19:29:00Z"/>
        </w:rPr>
      </w:pPr>
      <w:ins w:id="315" w:author="Janice S" w:date="2026-01-23T14:29:00Z" w16du:dateUtc="2026-01-23T19:29:00Z">
        <w:r>
          <w:t>On the vote?</w:t>
        </w:r>
      </w:ins>
    </w:p>
    <w:p w14:paraId="7A7A54E6" w14:textId="77777777" w:rsidR="004A45E2" w:rsidRDefault="004A45E2" w:rsidP="004A45E2">
      <w:pPr>
        <w:pStyle w:val="ListParagraph"/>
        <w:rPr>
          <w:ins w:id="316" w:author="Janice S" w:date="2026-01-23T14:29:00Z" w16du:dateUtc="2026-01-23T19:29:00Z"/>
        </w:rPr>
      </w:pPr>
    </w:p>
    <w:p w14:paraId="4217E74D" w14:textId="43A97B1F" w:rsidR="004A45E2" w:rsidRDefault="004A45E2" w:rsidP="004A45E2">
      <w:pPr>
        <w:pStyle w:val="ListParagraph"/>
        <w:rPr>
          <w:ins w:id="317" w:author="Janice S" w:date="2026-01-23T14:29:00Z" w16du:dateUtc="2026-01-23T19:29:00Z"/>
        </w:rPr>
      </w:pPr>
      <w:ins w:id="318" w:author="Janice S" w:date="2026-01-23T14:34:00Z" w16du:dateUtc="2026-01-23T19:34:00Z">
        <w:r w:rsidRPr="004A45E2">
          <w:rPr>
            <w:b/>
            <w:i/>
            <w:rPrChange w:id="319" w:author="Janice S" w:date="2026-01-23T14:34:00Z" w16du:dateUtc="2026-01-23T19:34:00Z">
              <w:rPr/>
            </w:rPrChange>
          </w:rPr>
          <w:t>All</w:t>
        </w:r>
        <w:r w:rsidRPr="004A45E2">
          <w:rPr>
            <w:b/>
            <w:i/>
            <w:rPrChange w:id="320" w:author="Janice S" w:date="2026-01-23T14:34:00Z" w16du:dateUtc="2026-01-23T19:34:00Z">
              <w:rPr/>
            </w:rPrChange>
          </w:rPr>
          <w:t>:</w:t>
        </w:r>
      </w:ins>
    </w:p>
    <w:p w14:paraId="2A11569B" w14:textId="77777777" w:rsidR="004A45E2" w:rsidRDefault="004A45E2" w:rsidP="004A45E2">
      <w:pPr>
        <w:pStyle w:val="ListParagraph"/>
        <w:rPr>
          <w:ins w:id="321" w:author="Janice S" w:date="2026-01-23T14:29:00Z" w16du:dateUtc="2026-01-23T19:29:00Z"/>
        </w:rPr>
      </w:pPr>
      <w:ins w:id="322" w:author="Janice S" w:date="2026-01-23T14:29:00Z" w16du:dateUtc="2026-01-23T19:29:00Z">
        <w:r>
          <w:t>Aye.</w:t>
        </w:r>
      </w:ins>
    </w:p>
    <w:p w14:paraId="763445C8" w14:textId="77777777" w:rsidR="004A45E2" w:rsidRDefault="004A45E2" w:rsidP="004A45E2">
      <w:pPr>
        <w:pStyle w:val="ListParagraph"/>
        <w:rPr>
          <w:ins w:id="323" w:author="Janice S" w:date="2026-01-23T14:29:00Z" w16du:dateUtc="2026-01-23T19:29:00Z"/>
        </w:rPr>
      </w:pPr>
    </w:p>
    <w:p w14:paraId="4E6602D1" w14:textId="6AEF80D8" w:rsidR="004A45E2" w:rsidRDefault="004A45E2" w:rsidP="004A45E2">
      <w:pPr>
        <w:pStyle w:val="ListParagraph"/>
        <w:rPr>
          <w:ins w:id="324" w:author="Janice S" w:date="2026-01-23T14:29:00Z" w16du:dateUtc="2026-01-23T19:29:00Z"/>
        </w:rPr>
      </w:pPr>
      <w:ins w:id="325" w:author="Janice S" w:date="2026-01-23T14:34:00Z" w16du:dateUtc="2026-01-23T19:34:00Z">
        <w:r w:rsidRPr="004A45E2">
          <w:rPr>
            <w:b/>
            <w:i/>
            <w:rPrChange w:id="326" w:author="Janice S" w:date="2026-01-23T14:34:00Z" w16du:dateUtc="2026-01-23T19:34:00Z">
              <w:rPr/>
            </w:rPrChange>
          </w:rPr>
          <w:t>C. Mercier</w:t>
        </w:r>
        <w:r w:rsidRPr="004A45E2">
          <w:rPr>
            <w:b/>
            <w:i/>
            <w:rPrChange w:id="327" w:author="Janice S" w:date="2026-01-23T14:34:00Z" w16du:dateUtc="2026-01-23T19:34:00Z">
              <w:rPr/>
            </w:rPrChange>
          </w:rPr>
          <w:t>:</w:t>
        </w:r>
      </w:ins>
    </w:p>
    <w:p w14:paraId="3A86DAD3" w14:textId="77777777" w:rsidR="004A45E2" w:rsidRDefault="004A45E2" w:rsidP="004A45E2">
      <w:pPr>
        <w:pStyle w:val="ListParagraph"/>
        <w:rPr>
          <w:ins w:id="328" w:author="Janice S" w:date="2026-01-23T14:29:00Z" w16du:dateUtc="2026-01-23T19:29:00Z"/>
        </w:rPr>
      </w:pPr>
      <w:ins w:id="329" w:author="Janice S" w:date="2026-01-23T14:29:00Z" w16du:dateUtc="2026-01-23T19:29:00Z">
        <w:r>
          <w:t>Okay.</w:t>
        </w:r>
      </w:ins>
    </w:p>
    <w:p w14:paraId="6285B4C1" w14:textId="77777777" w:rsidR="004A45E2" w:rsidRDefault="004A45E2" w:rsidP="004A45E2">
      <w:pPr>
        <w:pStyle w:val="ListParagraph"/>
        <w:rPr>
          <w:ins w:id="330" w:author="Janice S" w:date="2026-01-23T14:29:00Z" w16du:dateUtc="2026-01-23T19:29:00Z"/>
        </w:rPr>
      </w:pPr>
    </w:p>
    <w:p w14:paraId="3E7443BA" w14:textId="77777777" w:rsidR="004A45E2" w:rsidRDefault="004A45E2" w:rsidP="004A45E2">
      <w:pPr>
        <w:pStyle w:val="ListParagraph"/>
        <w:rPr>
          <w:ins w:id="331" w:author="Janice S" w:date="2026-01-23T14:29:00Z" w16du:dateUtc="2026-01-23T19:29:00Z"/>
        </w:rPr>
      </w:pPr>
      <w:ins w:id="332" w:author="Janice S" w:date="2026-01-23T14:29:00Z" w16du:dateUtc="2026-01-23T19:29:00Z">
        <w:r>
          <w:t>Before I open public hearing, we were just talking about Jeff's height variance request. First of all, Jeff, did you bring the cards?</w:t>
        </w:r>
      </w:ins>
    </w:p>
    <w:p w14:paraId="0D571AD4" w14:textId="77777777" w:rsidR="004A45E2" w:rsidRDefault="004A45E2" w:rsidP="004A45E2">
      <w:pPr>
        <w:pStyle w:val="ListParagraph"/>
        <w:rPr>
          <w:ins w:id="333" w:author="Janice S" w:date="2026-01-23T14:29:00Z" w16du:dateUtc="2026-01-23T19:29:00Z"/>
        </w:rPr>
      </w:pPr>
    </w:p>
    <w:p w14:paraId="61ACEBD7" w14:textId="5B3A2D23" w:rsidR="004A45E2" w:rsidRDefault="004A45E2" w:rsidP="004A45E2">
      <w:pPr>
        <w:pStyle w:val="ListParagraph"/>
        <w:rPr>
          <w:ins w:id="334" w:author="Janice S" w:date="2026-01-23T14:29:00Z" w16du:dateUtc="2026-01-23T19:29:00Z"/>
        </w:rPr>
      </w:pPr>
      <w:ins w:id="335" w:author="Janice S" w:date="2026-01-23T14:34:00Z" w16du:dateUtc="2026-01-23T19:34:00Z">
        <w:r w:rsidRPr="004A45E2">
          <w:rPr>
            <w:b/>
            <w:i/>
            <w:rPrChange w:id="336" w:author="Janice S" w:date="2026-01-23T14:34:00Z" w16du:dateUtc="2026-01-23T19:34:00Z">
              <w:rPr/>
            </w:rPrChange>
          </w:rPr>
          <w:t>Jeffrey Sebesta</w:t>
        </w:r>
        <w:r w:rsidRPr="004A45E2">
          <w:rPr>
            <w:b/>
            <w:i/>
            <w:rPrChange w:id="337" w:author="Janice S" w:date="2026-01-23T14:34:00Z" w16du:dateUtc="2026-01-23T19:34:00Z">
              <w:rPr/>
            </w:rPrChange>
          </w:rPr>
          <w:t>:</w:t>
        </w:r>
      </w:ins>
    </w:p>
    <w:p w14:paraId="41E0731E" w14:textId="77777777" w:rsidR="004A45E2" w:rsidRDefault="004A45E2" w:rsidP="004A45E2">
      <w:pPr>
        <w:pStyle w:val="ListParagraph"/>
        <w:rPr>
          <w:ins w:id="338" w:author="Janice S" w:date="2026-01-23T14:29:00Z" w16du:dateUtc="2026-01-23T19:29:00Z"/>
        </w:rPr>
      </w:pPr>
      <w:ins w:id="339" w:author="Janice S" w:date="2026-01-23T14:29:00Z" w16du:dateUtc="2026-01-23T19:29:00Z">
        <w:r>
          <w:t>Yes.</w:t>
        </w:r>
      </w:ins>
    </w:p>
    <w:p w14:paraId="5AAD21D6" w14:textId="77777777" w:rsidR="004A45E2" w:rsidRDefault="004A45E2" w:rsidP="004A45E2">
      <w:pPr>
        <w:pStyle w:val="ListParagraph"/>
        <w:rPr>
          <w:ins w:id="340" w:author="Janice S" w:date="2026-01-23T14:29:00Z" w16du:dateUtc="2026-01-23T19:29:00Z"/>
        </w:rPr>
      </w:pPr>
    </w:p>
    <w:p w14:paraId="30265CEC" w14:textId="2E6ABFEE" w:rsidR="004A45E2" w:rsidRDefault="004A45E2" w:rsidP="004A45E2">
      <w:pPr>
        <w:pStyle w:val="ListParagraph"/>
        <w:rPr>
          <w:ins w:id="341" w:author="Janice S" w:date="2026-01-23T14:29:00Z" w16du:dateUtc="2026-01-23T19:29:00Z"/>
        </w:rPr>
      </w:pPr>
      <w:ins w:id="342" w:author="Janice S" w:date="2026-01-23T14:34:00Z" w16du:dateUtc="2026-01-23T19:34:00Z">
        <w:r w:rsidRPr="004A45E2">
          <w:rPr>
            <w:b/>
            <w:i/>
            <w:rPrChange w:id="343" w:author="Janice S" w:date="2026-01-23T14:34:00Z" w16du:dateUtc="2026-01-23T19:34:00Z">
              <w:rPr/>
            </w:rPrChange>
          </w:rPr>
          <w:t>C. Mercier</w:t>
        </w:r>
        <w:r w:rsidRPr="004A45E2">
          <w:rPr>
            <w:b/>
            <w:i/>
            <w:rPrChange w:id="344" w:author="Janice S" w:date="2026-01-23T14:34:00Z" w16du:dateUtc="2026-01-23T19:34:00Z">
              <w:rPr/>
            </w:rPrChange>
          </w:rPr>
          <w:t>:</w:t>
        </w:r>
      </w:ins>
    </w:p>
    <w:p w14:paraId="0DC6D4FD" w14:textId="00F360D3" w:rsidR="004A45E2" w:rsidRDefault="004A45E2" w:rsidP="004A45E2">
      <w:pPr>
        <w:pStyle w:val="ListParagraph"/>
        <w:rPr>
          <w:ins w:id="345" w:author="Janice S" w:date="2026-01-23T14:29:00Z" w16du:dateUtc="2026-01-23T19:29:00Z"/>
        </w:rPr>
      </w:pPr>
      <w:ins w:id="346" w:author="Janice S" w:date="2026-01-23T14:29:00Z" w16du:dateUtc="2026-01-23T19:29:00Z">
        <w:r>
          <w:t>Okay. Regarding the variance, the side says six foot, the front says four foot. The bottom of the front is actually, if we did grant a variance, I'm not saying we are, but usually we have an exact number.</w:t>
        </w:r>
      </w:ins>
      <w:ins w:id="347" w:author="Janice S" w:date="2026-01-23T14:30:00Z" w16du:dateUtc="2026-01-23T19:30:00Z">
        <w:r>
          <w:t xml:space="preserve"> </w:t>
        </w:r>
      </w:ins>
      <w:ins w:id="348" w:author="Janice S" w:date="2026-01-23T14:29:00Z" w16du:dateUtc="2026-01-23T19:29:00Z">
        <w:r>
          <w:t>In this case, the top of the hill would be two foot in the front, and the bottom of the hill would be five and a half foot.</w:t>
        </w:r>
      </w:ins>
    </w:p>
    <w:p w14:paraId="1FE598D9" w14:textId="77777777" w:rsidR="004A45E2" w:rsidRDefault="004A45E2" w:rsidP="004A45E2">
      <w:pPr>
        <w:pStyle w:val="ListParagraph"/>
        <w:rPr>
          <w:ins w:id="349" w:author="Janice S" w:date="2026-01-23T14:29:00Z" w16du:dateUtc="2026-01-23T19:29:00Z"/>
        </w:rPr>
      </w:pPr>
    </w:p>
    <w:p w14:paraId="46257361" w14:textId="06D2CD19" w:rsidR="004A45E2" w:rsidRDefault="004A45E2" w:rsidP="004A45E2">
      <w:pPr>
        <w:pStyle w:val="ListParagraph"/>
        <w:rPr>
          <w:ins w:id="350" w:author="Janice S" w:date="2026-01-23T14:29:00Z" w16du:dateUtc="2026-01-23T19:29:00Z"/>
        </w:rPr>
      </w:pPr>
      <w:ins w:id="351" w:author="Janice S" w:date="2026-01-23T14:34:00Z" w16du:dateUtc="2026-01-23T19:34:00Z">
        <w:r w:rsidRPr="004A45E2">
          <w:rPr>
            <w:b/>
            <w:i/>
            <w:rPrChange w:id="352" w:author="Janice S" w:date="2026-01-23T14:34:00Z" w16du:dateUtc="2026-01-23T19:34:00Z">
              <w:rPr/>
            </w:rPrChange>
          </w:rPr>
          <w:t>J. Egan</w:t>
        </w:r>
        <w:r w:rsidRPr="004A45E2">
          <w:rPr>
            <w:b/>
            <w:i/>
            <w:rPrChange w:id="353" w:author="Janice S" w:date="2026-01-23T14:34:00Z" w16du:dateUtc="2026-01-23T19:34:00Z">
              <w:rPr/>
            </w:rPrChange>
          </w:rPr>
          <w:t>:</w:t>
        </w:r>
      </w:ins>
    </w:p>
    <w:p w14:paraId="25C83312" w14:textId="77777777" w:rsidR="004A45E2" w:rsidRDefault="004A45E2" w:rsidP="004A45E2">
      <w:pPr>
        <w:pStyle w:val="ListParagraph"/>
        <w:rPr>
          <w:ins w:id="354" w:author="Janice S" w:date="2026-01-23T14:29:00Z" w16du:dateUtc="2026-01-23T19:29:00Z"/>
        </w:rPr>
      </w:pPr>
      <w:proofErr w:type="gramStart"/>
      <w:ins w:id="355" w:author="Janice S" w:date="2026-01-23T14:29:00Z" w16du:dateUtc="2026-01-23T19:29:00Z">
        <w:r>
          <w:t>So</w:t>
        </w:r>
        <w:proofErr w:type="gramEnd"/>
        <w:r>
          <w:t xml:space="preserve"> we're talking about five and a half foot for a certain distance on the fence, and two feet for the other distance on the fence?</w:t>
        </w:r>
      </w:ins>
    </w:p>
    <w:p w14:paraId="0C5C036C" w14:textId="77777777" w:rsidR="004A45E2" w:rsidRDefault="004A45E2" w:rsidP="004A45E2">
      <w:pPr>
        <w:pStyle w:val="ListParagraph"/>
        <w:rPr>
          <w:ins w:id="356" w:author="Janice S" w:date="2026-01-23T14:29:00Z" w16du:dateUtc="2026-01-23T19:29:00Z"/>
        </w:rPr>
      </w:pPr>
    </w:p>
    <w:p w14:paraId="40FBFD75" w14:textId="4FB0550D" w:rsidR="004A45E2" w:rsidRDefault="004A45E2" w:rsidP="004A45E2">
      <w:pPr>
        <w:pStyle w:val="ListParagraph"/>
        <w:rPr>
          <w:ins w:id="357" w:author="Janice S" w:date="2026-01-23T14:29:00Z" w16du:dateUtc="2026-01-23T19:29:00Z"/>
        </w:rPr>
      </w:pPr>
      <w:ins w:id="358" w:author="Janice S" w:date="2026-01-23T14:34:00Z" w16du:dateUtc="2026-01-23T19:34:00Z">
        <w:r w:rsidRPr="004A45E2">
          <w:rPr>
            <w:b/>
            <w:i/>
            <w:rPrChange w:id="359" w:author="Janice S" w:date="2026-01-23T14:34:00Z" w16du:dateUtc="2026-01-23T19:34:00Z">
              <w:rPr/>
            </w:rPrChange>
          </w:rPr>
          <w:t>C. Mercier</w:t>
        </w:r>
        <w:r w:rsidRPr="004A45E2">
          <w:rPr>
            <w:b/>
            <w:i/>
            <w:rPrChange w:id="360" w:author="Janice S" w:date="2026-01-23T14:34:00Z" w16du:dateUtc="2026-01-23T19:34:00Z">
              <w:rPr/>
            </w:rPrChange>
          </w:rPr>
          <w:t>:</w:t>
        </w:r>
      </w:ins>
    </w:p>
    <w:p w14:paraId="1E374653" w14:textId="77777777" w:rsidR="004A45E2" w:rsidRDefault="004A45E2" w:rsidP="004A45E2">
      <w:pPr>
        <w:pStyle w:val="ListParagraph"/>
        <w:rPr>
          <w:ins w:id="361" w:author="Janice S" w:date="2026-01-23T14:29:00Z" w16du:dateUtc="2026-01-23T19:29:00Z"/>
        </w:rPr>
      </w:pPr>
      <w:ins w:id="362" w:author="Janice S" w:date="2026-01-23T14:29:00Z" w16du:dateUtc="2026-01-23T19:29:00Z">
        <w:r>
          <w:t>And then the side, I don't have a picture of the side.</w:t>
        </w:r>
      </w:ins>
    </w:p>
    <w:p w14:paraId="4991A94E" w14:textId="77777777" w:rsidR="004A45E2" w:rsidRDefault="004A45E2" w:rsidP="004A45E2">
      <w:pPr>
        <w:pStyle w:val="ListParagraph"/>
        <w:rPr>
          <w:ins w:id="363" w:author="Janice S" w:date="2026-01-23T14:29:00Z" w16du:dateUtc="2026-01-23T19:29:00Z"/>
        </w:rPr>
      </w:pPr>
    </w:p>
    <w:p w14:paraId="7418F64A" w14:textId="73CE8FCB" w:rsidR="004A45E2" w:rsidRDefault="004A45E2" w:rsidP="004A45E2">
      <w:pPr>
        <w:pStyle w:val="ListParagraph"/>
        <w:rPr>
          <w:ins w:id="364" w:author="Janice S" w:date="2026-01-23T14:29:00Z" w16du:dateUtc="2026-01-23T19:29:00Z"/>
        </w:rPr>
      </w:pPr>
      <w:ins w:id="365" w:author="Janice S" w:date="2026-01-23T14:34:00Z" w16du:dateUtc="2026-01-23T19:34:00Z">
        <w:r w:rsidRPr="004A45E2">
          <w:rPr>
            <w:b/>
            <w:i/>
            <w:rPrChange w:id="366" w:author="Janice S" w:date="2026-01-23T14:34:00Z" w16du:dateUtc="2026-01-23T19:34:00Z">
              <w:rPr/>
            </w:rPrChange>
          </w:rPr>
          <w:t>Jeffrey Sebesta</w:t>
        </w:r>
        <w:r w:rsidRPr="004A45E2">
          <w:rPr>
            <w:b/>
            <w:i/>
            <w:rPrChange w:id="367" w:author="Janice S" w:date="2026-01-23T14:34:00Z" w16du:dateUtc="2026-01-23T19:34:00Z">
              <w:rPr/>
            </w:rPrChange>
          </w:rPr>
          <w:t>:</w:t>
        </w:r>
      </w:ins>
    </w:p>
    <w:p w14:paraId="7CAD76BB" w14:textId="77777777" w:rsidR="004A45E2" w:rsidRDefault="004A45E2" w:rsidP="004A45E2">
      <w:pPr>
        <w:pStyle w:val="ListParagraph"/>
        <w:rPr>
          <w:ins w:id="368" w:author="Janice S" w:date="2026-01-23T14:29:00Z" w16du:dateUtc="2026-01-23T19:29:00Z"/>
        </w:rPr>
      </w:pPr>
      <w:ins w:id="369" w:author="Janice S" w:date="2026-01-23T14:29:00Z" w16du:dateUtc="2026-01-23T19:29:00Z">
        <w:r>
          <w:t xml:space="preserve">It's a </w:t>
        </w:r>
        <w:proofErr w:type="gramStart"/>
        <w:r>
          <w:t>six foot</w:t>
        </w:r>
        <w:proofErr w:type="gramEnd"/>
        <w:r>
          <w:t xml:space="preserve"> stockade on the side.</w:t>
        </w:r>
      </w:ins>
    </w:p>
    <w:p w14:paraId="25B0DBE5" w14:textId="77777777" w:rsidR="004A45E2" w:rsidRDefault="004A45E2" w:rsidP="004A45E2">
      <w:pPr>
        <w:pStyle w:val="ListParagraph"/>
        <w:rPr>
          <w:ins w:id="370" w:author="Janice S" w:date="2026-01-23T14:29:00Z" w16du:dateUtc="2026-01-23T19:29:00Z"/>
        </w:rPr>
      </w:pPr>
    </w:p>
    <w:p w14:paraId="0CF0B2B1" w14:textId="192CDF53" w:rsidR="004A45E2" w:rsidRDefault="004A45E2" w:rsidP="004A45E2">
      <w:pPr>
        <w:pStyle w:val="ListParagraph"/>
        <w:rPr>
          <w:ins w:id="371" w:author="Janice S" w:date="2026-01-23T14:29:00Z" w16du:dateUtc="2026-01-23T19:29:00Z"/>
        </w:rPr>
      </w:pPr>
      <w:ins w:id="372" w:author="Janice S" w:date="2026-01-23T14:34:00Z" w16du:dateUtc="2026-01-23T19:34:00Z">
        <w:r w:rsidRPr="004A45E2">
          <w:rPr>
            <w:b/>
            <w:i/>
            <w:rPrChange w:id="373" w:author="Janice S" w:date="2026-01-23T14:34:00Z" w16du:dateUtc="2026-01-23T19:34:00Z">
              <w:rPr/>
            </w:rPrChange>
          </w:rPr>
          <w:t>C. Mercier</w:t>
        </w:r>
        <w:r w:rsidRPr="004A45E2">
          <w:rPr>
            <w:b/>
            <w:i/>
            <w:rPrChange w:id="374" w:author="Janice S" w:date="2026-01-23T14:34:00Z" w16du:dateUtc="2026-01-23T19:34:00Z">
              <w:rPr/>
            </w:rPrChange>
          </w:rPr>
          <w:t>:</w:t>
        </w:r>
      </w:ins>
    </w:p>
    <w:p w14:paraId="0903E341" w14:textId="77777777" w:rsidR="004A45E2" w:rsidRDefault="004A45E2" w:rsidP="004A45E2">
      <w:pPr>
        <w:pStyle w:val="ListParagraph"/>
        <w:rPr>
          <w:ins w:id="375" w:author="Janice S" w:date="2026-01-23T14:29:00Z" w16du:dateUtc="2026-01-23T19:29:00Z"/>
        </w:rPr>
      </w:pPr>
      <w:proofErr w:type="gramStart"/>
      <w:ins w:id="376" w:author="Janice S" w:date="2026-01-23T14:29:00Z" w16du:dateUtc="2026-01-23T19:29:00Z">
        <w:r>
          <w:t>So</w:t>
        </w:r>
        <w:proofErr w:type="gramEnd"/>
        <w:r>
          <w:t xml:space="preserve"> the side is six foot?</w:t>
        </w:r>
      </w:ins>
    </w:p>
    <w:p w14:paraId="7531FBDE" w14:textId="77777777" w:rsidR="004A45E2" w:rsidRDefault="004A45E2" w:rsidP="004A45E2">
      <w:pPr>
        <w:pStyle w:val="ListParagraph"/>
        <w:rPr>
          <w:ins w:id="377" w:author="Janice S" w:date="2026-01-23T14:29:00Z" w16du:dateUtc="2026-01-23T19:29:00Z"/>
        </w:rPr>
      </w:pPr>
    </w:p>
    <w:p w14:paraId="199869E3" w14:textId="0733D156" w:rsidR="004A45E2" w:rsidRDefault="004A45E2" w:rsidP="004A45E2">
      <w:pPr>
        <w:pStyle w:val="ListParagraph"/>
        <w:rPr>
          <w:ins w:id="378" w:author="Janice S" w:date="2026-01-23T14:29:00Z" w16du:dateUtc="2026-01-23T19:29:00Z"/>
        </w:rPr>
      </w:pPr>
      <w:ins w:id="379" w:author="Janice S" w:date="2026-01-23T14:34:00Z" w16du:dateUtc="2026-01-23T19:34:00Z">
        <w:r w:rsidRPr="004A45E2">
          <w:rPr>
            <w:b/>
            <w:i/>
            <w:rPrChange w:id="380" w:author="Janice S" w:date="2026-01-23T14:34:00Z" w16du:dateUtc="2026-01-23T19:34:00Z">
              <w:rPr/>
            </w:rPrChange>
          </w:rPr>
          <w:t>Jeffrey Sebesta</w:t>
        </w:r>
        <w:r w:rsidRPr="004A45E2">
          <w:rPr>
            <w:b/>
            <w:i/>
            <w:rPrChange w:id="381" w:author="Janice S" w:date="2026-01-23T14:34:00Z" w16du:dateUtc="2026-01-23T19:34:00Z">
              <w:rPr/>
            </w:rPrChange>
          </w:rPr>
          <w:t>:</w:t>
        </w:r>
      </w:ins>
    </w:p>
    <w:p w14:paraId="0722F539" w14:textId="77777777" w:rsidR="004A45E2" w:rsidRDefault="004A45E2" w:rsidP="004A45E2">
      <w:pPr>
        <w:pStyle w:val="ListParagraph"/>
        <w:rPr>
          <w:ins w:id="382" w:author="Janice S" w:date="2026-01-23T14:29:00Z" w16du:dateUtc="2026-01-23T19:29:00Z"/>
        </w:rPr>
      </w:pPr>
      <w:ins w:id="383" w:author="Janice S" w:date="2026-01-23T14:29:00Z" w16du:dateUtc="2026-01-23T19:29:00Z">
        <w:r>
          <w:t>Yes.</w:t>
        </w:r>
      </w:ins>
    </w:p>
    <w:p w14:paraId="63263152" w14:textId="77777777" w:rsidR="004A45E2" w:rsidRDefault="004A45E2" w:rsidP="004A45E2">
      <w:pPr>
        <w:pStyle w:val="ListParagraph"/>
        <w:rPr>
          <w:ins w:id="384" w:author="Janice S" w:date="2026-01-23T14:29:00Z" w16du:dateUtc="2026-01-23T19:29:00Z"/>
        </w:rPr>
      </w:pPr>
    </w:p>
    <w:p w14:paraId="4B3EF7AC" w14:textId="0B6C7B48" w:rsidR="004A45E2" w:rsidRDefault="004A45E2" w:rsidP="004A45E2">
      <w:pPr>
        <w:pStyle w:val="ListParagraph"/>
        <w:rPr>
          <w:ins w:id="385" w:author="Janice S" w:date="2026-01-23T14:29:00Z" w16du:dateUtc="2026-01-23T19:29:00Z"/>
        </w:rPr>
      </w:pPr>
      <w:ins w:id="386" w:author="Janice S" w:date="2026-01-23T14:34:00Z" w16du:dateUtc="2026-01-23T19:34:00Z">
        <w:r w:rsidRPr="004A45E2">
          <w:rPr>
            <w:b/>
            <w:i/>
            <w:rPrChange w:id="387" w:author="Janice S" w:date="2026-01-23T14:34:00Z" w16du:dateUtc="2026-01-23T19:34:00Z">
              <w:rPr/>
            </w:rPrChange>
          </w:rPr>
          <w:t>C. Mercier</w:t>
        </w:r>
        <w:r w:rsidRPr="004A45E2">
          <w:rPr>
            <w:b/>
            <w:i/>
            <w:rPrChange w:id="388" w:author="Janice S" w:date="2026-01-23T14:34:00Z" w16du:dateUtc="2026-01-23T19:34:00Z">
              <w:rPr/>
            </w:rPrChange>
          </w:rPr>
          <w:t>:</w:t>
        </w:r>
      </w:ins>
    </w:p>
    <w:p w14:paraId="49B05601" w14:textId="77777777" w:rsidR="004A45E2" w:rsidRDefault="004A45E2" w:rsidP="004A45E2">
      <w:pPr>
        <w:pStyle w:val="ListParagraph"/>
        <w:rPr>
          <w:ins w:id="389" w:author="Janice S" w:date="2026-01-23T14:29:00Z" w16du:dateUtc="2026-01-23T19:29:00Z"/>
        </w:rPr>
      </w:pPr>
      <w:ins w:id="390" w:author="Janice S" w:date="2026-01-23T14:29:00Z" w16du:dateUtc="2026-01-23T19:29:00Z">
        <w:r>
          <w:t>Because the code enforcement officer put your fence exceeded that height.</w:t>
        </w:r>
      </w:ins>
    </w:p>
    <w:p w14:paraId="0CE03A02" w14:textId="77777777" w:rsidR="004A45E2" w:rsidRDefault="004A45E2" w:rsidP="004A45E2">
      <w:pPr>
        <w:pStyle w:val="ListParagraph"/>
        <w:rPr>
          <w:ins w:id="391" w:author="Janice S" w:date="2026-01-23T14:29:00Z" w16du:dateUtc="2026-01-23T19:29:00Z"/>
        </w:rPr>
      </w:pPr>
    </w:p>
    <w:p w14:paraId="111E29CF" w14:textId="5E241DCF" w:rsidR="004A45E2" w:rsidRDefault="004A45E2" w:rsidP="004A45E2">
      <w:pPr>
        <w:pStyle w:val="ListParagraph"/>
        <w:rPr>
          <w:ins w:id="392" w:author="Janice S" w:date="2026-01-23T14:29:00Z" w16du:dateUtc="2026-01-23T19:29:00Z"/>
        </w:rPr>
      </w:pPr>
      <w:ins w:id="393" w:author="Janice S" w:date="2026-01-23T14:34:00Z" w16du:dateUtc="2026-01-23T19:34:00Z">
        <w:r w:rsidRPr="004A45E2">
          <w:rPr>
            <w:b/>
            <w:i/>
            <w:rPrChange w:id="394" w:author="Janice S" w:date="2026-01-23T14:34:00Z" w16du:dateUtc="2026-01-23T19:34:00Z">
              <w:rPr/>
            </w:rPrChange>
          </w:rPr>
          <w:t>Jeffrey Sebesta</w:t>
        </w:r>
        <w:r w:rsidRPr="004A45E2">
          <w:rPr>
            <w:b/>
            <w:i/>
            <w:rPrChange w:id="395" w:author="Janice S" w:date="2026-01-23T14:34:00Z" w16du:dateUtc="2026-01-23T19:34:00Z">
              <w:rPr/>
            </w:rPrChange>
          </w:rPr>
          <w:t>:</w:t>
        </w:r>
      </w:ins>
    </w:p>
    <w:p w14:paraId="4D369DD3" w14:textId="77777777" w:rsidR="004A45E2" w:rsidRDefault="004A45E2" w:rsidP="004A45E2">
      <w:pPr>
        <w:pStyle w:val="ListParagraph"/>
        <w:rPr>
          <w:ins w:id="396" w:author="Janice S" w:date="2026-01-23T14:29:00Z" w16du:dateUtc="2026-01-23T19:29:00Z"/>
        </w:rPr>
      </w:pPr>
      <w:ins w:id="397" w:author="Janice S" w:date="2026-01-23T14:29:00Z" w16du:dateUtc="2026-01-23T19:29:00Z">
        <w:r>
          <w:t>The side fence?</w:t>
        </w:r>
      </w:ins>
    </w:p>
    <w:p w14:paraId="43518743" w14:textId="77777777" w:rsidR="004A45E2" w:rsidRDefault="004A45E2" w:rsidP="004A45E2">
      <w:pPr>
        <w:pStyle w:val="ListParagraph"/>
        <w:rPr>
          <w:ins w:id="398" w:author="Janice S" w:date="2026-01-23T14:29:00Z" w16du:dateUtc="2026-01-23T19:29:00Z"/>
        </w:rPr>
      </w:pPr>
    </w:p>
    <w:p w14:paraId="29BEE67D" w14:textId="197F7B31" w:rsidR="004A45E2" w:rsidRDefault="004A45E2" w:rsidP="004A45E2">
      <w:pPr>
        <w:pStyle w:val="ListParagraph"/>
        <w:rPr>
          <w:ins w:id="399" w:author="Janice S" w:date="2026-01-23T14:29:00Z" w16du:dateUtc="2026-01-23T19:29:00Z"/>
        </w:rPr>
      </w:pPr>
      <w:ins w:id="400" w:author="Janice S" w:date="2026-01-23T14:34:00Z" w16du:dateUtc="2026-01-23T19:34:00Z">
        <w:r w:rsidRPr="004A45E2">
          <w:rPr>
            <w:b/>
            <w:i/>
            <w:rPrChange w:id="401" w:author="Janice S" w:date="2026-01-23T14:34:00Z" w16du:dateUtc="2026-01-23T19:34:00Z">
              <w:rPr/>
            </w:rPrChange>
          </w:rPr>
          <w:t>C. Mercier</w:t>
        </w:r>
        <w:r w:rsidRPr="004A45E2">
          <w:rPr>
            <w:b/>
            <w:i/>
            <w:rPrChange w:id="402" w:author="Janice S" w:date="2026-01-23T14:34:00Z" w16du:dateUtc="2026-01-23T19:34:00Z">
              <w:rPr/>
            </w:rPrChange>
          </w:rPr>
          <w:t>:</w:t>
        </w:r>
      </w:ins>
    </w:p>
    <w:p w14:paraId="2BB2D972" w14:textId="063986A3" w:rsidR="004A45E2" w:rsidRDefault="004A45E2" w:rsidP="004A45E2">
      <w:pPr>
        <w:pStyle w:val="ListParagraph"/>
        <w:rPr>
          <w:ins w:id="403" w:author="Janice S" w:date="2026-01-23T14:29:00Z" w16du:dateUtc="2026-01-23T19:29:00Z"/>
        </w:rPr>
      </w:pPr>
      <w:ins w:id="404" w:author="Janice S" w:date="2026-01-23T14:29:00Z" w16du:dateUtc="2026-01-23T19:29:00Z">
        <w:r>
          <w:t xml:space="preserve">Yeah, let's see. </w:t>
        </w:r>
        <w:proofErr w:type="gramStart"/>
        <w:r>
          <w:t>So</w:t>
        </w:r>
        <w:proofErr w:type="gramEnd"/>
        <w:r>
          <w:t xml:space="preserve"> replace the side fence. </w:t>
        </w:r>
        <w:proofErr w:type="gramStart"/>
        <w:r>
          <w:t>So</w:t>
        </w:r>
        <w:proofErr w:type="gramEnd"/>
        <w:r>
          <w:t xml:space="preserve"> you want to replace the six foot with an eight foot?</w:t>
        </w:r>
      </w:ins>
      <w:ins w:id="405" w:author="Janice S" w:date="2026-01-23T14:30:00Z" w16du:dateUtc="2026-01-23T19:30:00Z">
        <w:r>
          <w:t xml:space="preserve"> </w:t>
        </w:r>
      </w:ins>
      <w:ins w:id="406" w:author="Janice S" w:date="2026-01-23T14:29:00Z" w16du:dateUtc="2026-01-23T19:29:00Z">
        <w:r>
          <w:t xml:space="preserve">Okay, so you would need the </w:t>
        </w:r>
        <w:proofErr w:type="gramStart"/>
        <w:r>
          <w:t>two foot</w:t>
        </w:r>
        <w:proofErr w:type="gramEnd"/>
        <w:r>
          <w:t xml:space="preserve"> variance on the side. </w:t>
        </w:r>
        <w:proofErr w:type="gramStart"/>
        <w:r>
          <w:t>So</w:t>
        </w:r>
        <w:proofErr w:type="gramEnd"/>
        <w:r>
          <w:t xml:space="preserve"> two foot. Side.</w:t>
        </w:r>
      </w:ins>
      <w:ins w:id="407" w:author="Janice S" w:date="2026-01-23T14:30:00Z" w16du:dateUtc="2026-01-23T19:30:00Z">
        <w:r>
          <w:t xml:space="preserve"> </w:t>
        </w:r>
      </w:ins>
      <w:ins w:id="408" w:author="Janice S" w:date="2026-01-23T14:29:00Z" w16du:dateUtc="2026-01-23T19:29:00Z">
        <w:r>
          <w:t>How would we go about trying to figure out this front?</w:t>
        </w:r>
      </w:ins>
    </w:p>
    <w:p w14:paraId="074CB1D3" w14:textId="77777777" w:rsidR="004A45E2" w:rsidRDefault="004A45E2" w:rsidP="004A45E2">
      <w:pPr>
        <w:pStyle w:val="ListParagraph"/>
        <w:rPr>
          <w:ins w:id="409" w:author="Janice S" w:date="2026-01-23T14:29:00Z" w16du:dateUtc="2026-01-23T19:29:00Z"/>
        </w:rPr>
      </w:pPr>
    </w:p>
    <w:p w14:paraId="244EA31A" w14:textId="5813FBA4" w:rsidR="004A45E2" w:rsidRDefault="004A45E2" w:rsidP="004A45E2">
      <w:pPr>
        <w:pStyle w:val="ListParagraph"/>
        <w:rPr>
          <w:ins w:id="410" w:author="Janice S" w:date="2026-01-23T14:29:00Z" w16du:dateUtc="2026-01-23T19:29:00Z"/>
        </w:rPr>
      </w:pPr>
      <w:ins w:id="411" w:author="Janice S" w:date="2026-01-23T14:34:00Z" w16du:dateUtc="2026-01-23T19:34:00Z">
        <w:r w:rsidRPr="004A45E2">
          <w:rPr>
            <w:b/>
            <w:i/>
            <w:rPrChange w:id="412" w:author="Janice S" w:date="2026-01-23T14:34:00Z" w16du:dateUtc="2026-01-23T19:34:00Z">
              <w:rPr/>
            </w:rPrChange>
          </w:rPr>
          <w:t>J. Egan</w:t>
        </w:r>
        <w:r w:rsidRPr="004A45E2">
          <w:rPr>
            <w:b/>
            <w:i/>
            <w:rPrChange w:id="413" w:author="Janice S" w:date="2026-01-23T14:34:00Z" w16du:dateUtc="2026-01-23T19:34:00Z">
              <w:rPr/>
            </w:rPrChange>
          </w:rPr>
          <w:t>:</w:t>
        </w:r>
      </w:ins>
    </w:p>
    <w:p w14:paraId="77D3DFCE" w14:textId="77777777" w:rsidR="004A45E2" w:rsidRDefault="004A45E2" w:rsidP="004A45E2">
      <w:pPr>
        <w:pStyle w:val="ListParagraph"/>
        <w:rPr>
          <w:ins w:id="414" w:author="Janice S" w:date="2026-01-23T14:29:00Z" w16du:dateUtc="2026-01-23T19:29:00Z"/>
        </w:rPr>
      </w:pPr>
      <w:ins w:id="415" w:author="Janice S" w:date="2026-01-23T14:29:00Z" w16du:dateUtc="2026-01-23T19:29:00Z">
        <w:r>
          <w:t>It's got to be, I'd say, the height here for a certain distance, and then the other variance would be from that distance over, right? Because that's where the elevation is going to be fairly close.</w:t>
        </w:r>
      </w:ins>
    </w:p>
    <w:p w14:paraId="163DC6FE" w14:textId="77777777" w:rsidR="004A45E2" w:rsidRDefault="004A45E2" w:rsidP="004A45E2">
      <w:pPr>
        <w:pStyle w:val="ListParagraph"/>
        <w:rPr>
          <w:ins w:id="416" w:author="Janice S" w:date="2026-01-23T14:29:00Z" w16du:dateUtc="2026-01-23T19:29:00Z"/>
        </w:rPr>
      </w:pPr>
    </w:p>
    <w:p w14:paraId="5B07BA24" w14:textId="3A51175B" w:rsidR="004A45E2" w:rsidRDefault="004A45E2" w:rsidP="004A45E2">
      <w:pPr>
        <w:pStyle w:val="ListParagraph"/>
        <w:rPr>
          <w:ins w:id="417" w:author="Janice S" w:date="2026-01-23T14:29:00Z" w16du:dateUtc="2026-01-23T19:29:00Z"/>
        </w:rPr>
      </w:pPr>
      <w:ins w:id="418" w:author="Janice S" w:date="2026-01-23T14:34:00Z" w16du:dateUtc="2026-01-23T19:34:00Z">
        <w:r w:rsidRPr="004A45E2">
          <w:rPr>
            <w:b/>
            <w:i/>
            <w:rPrChange w:id="419" w:author="Janice S" w:date="2026-01-23T14:34:00Z" w16du:dateUtc="2026-01-23T19:34:00Z">
              <w:rPr/>
            </w:rPrChange>
          </w:rPr>
          <w:t>C. Mercier</w:t>
        </w:r>
        <w:r w:rsidRPr="004A45E2">
          <w:rPr>
            <w:b/>
            <w:i/>
            <w:rPrChange w:id="420" w:author="Janice S" w:date="2026-01-23T14:34:00Z" w16du:dateUtc="2026-01-23T19:34:00Z">
              <w:rPr/>
            </w:rPrChange>
          </w:rPr>
          <w:t>:</w:t>
        </w:r>
      </w:ins>
    </w:p>
    <w:p w14:paraId="527CD5F0" w14:textId="77777777" w:rsidR="004A45E2" w:rsidRDefault="004A45E2" w:rsidP="004A45E2">
      <w:pPr>
        <w:pStyle w:val="ListParagraph"/>
        <w:rPr>
          <w:ins w:id="421" w:author="Janice S" w:date="2026-01-23T14:29:00Z" w16du:dateUtc="2026-01-23T19:29:00Z"/>
        </w:rPr>
      </w:pPr>
      <w:ins w:id="422" w:author="Janice S" w:date="2026-01-23T14:29:00Z" w16du:dateUtc="2026-01-23T19:29:00Z">
        <w:r>
          <w:t>Well, it looks like it.</w:t>
        </w:r>
      </w:ins>
    </w:p>
    <w:p w14:paraId="1A283061" w14:textId="77777777" w:rsidR="004A45E2" w:rsidRDefault="004A45E2" w:rsidP="004A45E2">
      <w:pPr>
        <w:pStyle w:val="ListParagraph"/>
        <w:rPr>
          <w:ins w:id="423" w:author="Janice S" w:date="2026-01-23T14:29:00Z" w16du:dateUtc="2026-01-23T19:29:00Z"/>
        </w:rPr>
      </w:pPr>
    </w:p>
    <w:p w14:paraId="12D4CB10" w14:textId="2E264F16" w:rsidR="004A45E2" w:rsidRDefault="004A45E2" w:rsidP="004A45E2">
      <w:pPr>
        <w:pStyle w:val="ListParagraph"/>
        <w:rPr>
          <w:ins w:id="424" w:author="Janice S" w:date="2026-01-23T14:29:00Z" w16du:dateUtc="2026-01-23T19:29:00Z"/>
        </w:rPr>
      </w:pPr>
      <w:ins w:id="425" w:author="Janice S" w:date="2026-01-23T14:34:00Z" w16du:dateUtc="2026-01-23T19:34:00Z">
        <w:r w:rsidRPr="004A45E2">
          <w:rPr>
            <w:b/>
            <w:i/>
            <w:rPrChange w:id="426" w:author="Janice S" w:date="2026-01-23T14:34:00Z" w16du:dateUtc="2026-01-23T19:34:00Z">
              <w:rPr/>
            </w:rPrChange>
          </w:rPr>
          <w:t>Jeffrey Sebesta</w:t>
        </w:r>
        <w:r w:rsidRPr="004A45E2">
          <w:rPr>
            <w:b/>
            <w:i/>
            <w:rPrChange w:id="427" w:author="Janice S" w:date="2026-01-23T14:34:00Z" w16du:dateUtc="2026-01-23T19:34:00Z">
              <w:rPr/>
            </w:rPrChange>
          </w:rPr>
          <w:t>:</w:t>
        </w:r>
      </w:ins>
    </w:p>
    <w:p w14:paraId="087EE5C7" w14:textId="77777777" w:rsidR="004A45E2" w:rsidRDefault="004A45E2" w:rsidP="004A45E2">
      <w:pPr>
        <w:pStyle w:val="ListParagraph"/>
        <w:rPr>
          <w:ins w:id="428" w:author="Janice S" w:date="2026-01-23T14:29:00Z" w16du:dateUtc="2026-01-23T19:29:00Z"/>
        </w:rPr>
      </w:pPr>
      <w:ins w:id="429" w:author="Janice S" w:date="2026-01-23T14:29:00Z" w16du:dateUtc="2026-01-23T19:29:00Z">
        <w:r>
          <w:t>About ten feet in from the nine foot, nine or whatever it is. About ten feet in, then it starts to go up the hill.</w:t>
        </w:r>
      </w:ins>
    </w:p>
    <w:p w14:paraId="0741C948" w14:textId="77777777" w:rsidR="004A45E2" w:rsidRDefault="004A45E2" w:rsidP="004A45E2">
      <w:pPr>
        <w:pStyle w:val="ListParagraph"/>
        <w:rPr>
          <w:ins w:id="430" w:author="Janice S" w:date="2026-01-23T14:29:00Z" w16du:dateUtc="2026-01-23T19:29:00Z"/>
        </w:rPr>
      </w:pPr>
    </w:p>
    <w:p w14:paraId="01D3754D" w14:textId="0485B49B" w:rsidR="004A45E2" w:rsidRDefault="004A45E2" w:rsidP="004A45E2">
      <w:pPr>
        <w:pStyle w:val="ListParagraph"/>
        <w:rPr>
          <w:ins w:id="431" w:author="Janice S" w:date="2026-01-23T14:29:00Z" w16du:dateUtc="2026-01-23T19:29:00Z"/>
        </w:rPr>
      </w:pPr>
      <w:ins w:id="432" w:author="Janice S" w:date="2026-01-23T14:34:00Z" w16du:dateUtc="2026-01-23T19:34:00Z">
        <w:r w:rsidRPr="004A45E2">
          <w:rPr>
            <w:b/>
            <w:i/>
            <w:rPrChange w:id="433" w:author="Janice S" w:date="2026-01-23T14:34:00Z" w16du:dateUtc="2026-01-23T19:34:00Z">
              <w:rPr/>
            </w:rPrChange>
          </w:rPr>
          <w:t>J. Egan</w:t>
        </w:r>
        <w:r w:rsidRPr="004A45E2">
          <w:rPr>
            <w:b/>
            <w:i/>
            <w:rPrChange w:id="434" w:author="Janice S" w:date="2026-01-23T14:34:00Z" w16du:dateUtc="2026-01-23T19:34:00Z">
              <w:rPr/>
            </w:rPrChange>
          </w:rPr>
          <w:t>:</w:t>
        </w:r>
      </w:ins>
    </w:p>
    <w:p w14:paraId="2847A98C" w14:textId="77777777" w:rsidR="004A45E2" w:rsidRDefault="004A45E2" w:rsidP="004A45E2">
      <w:pPr>
        <w:pStyle w:val="ListParagraph"/>
        <w:rPr>
          <w:ins w:id="435" w:author="Janice S" w:date="2026-01-23T14:29:00Z" w16du:dateUtc="2026-01-23T19:29:00Z"/>
        </w:rPr>
      </w:pPr>
      <w:ins w:id="436" w:author="Janice S" w:date="2026-01-23T14:29:00Z" w16du:dateUtc="2026-01-23T19:29:00Z">
        <w:r>
          <w:t>We can make a determination over here and try to keep the fence level.</w:t>
        </w:r>
      </w:ins>
    </w:p>
    <w:p w14:paraId="60401788" w14:textId="77777777" w:rsidR="004A45E2" w:rsidRDefault="004A45E2" w:rsidP="004A45E2">
      <w:pPr>
        <w:pStyle w:val="ListParagraph"/>
        <w:rPr>
          <w:ins w:id="437" w:author="Janice S" w:date="2026-01-23T14:29:00Z" w16du:dateUtc="2026-01-23T19:29:00Z"/>
        </w:rPr>
      </w:pPr>
    </w:p>
    <w:p w14:paraId="15D3ABAD" w14:textId="1D2607FA" w:rsidR="004A45E2" w:rsidRDefault="004A45E2" w:rsidP="004A45E2">
      <w:pPr>
        <w:pStyle w:val="ListParagraph"/>
        <w:rPr>
          <w:ins w:id="438" w:author="Janice S" w:date="2026-01-23T14:29:00Z" w16du:dateUtc="2026-01-23T19:29:00Z"/>
        </w:rPr>
      </w:pPr>
      <w:ins w:id="439" w:author="Janice S" w:date="2026-01-23T14:34:00Z" w16du:dateUtc="2026-01-23T19:34:00Z">
        <w:r w:rsidRPr="004A45E2">
          <w:rPr>
            <w:b/>
            <w:i/>
            <w:rPrChange w:id="440" w:author="Janice S" w:date="2026-01-23T14:34:00Z" w16du:dateUtc="2026-01-23T19:34:00Z">
              <w:rPr/>
            </w:rPrChange>
          </w:rPr>
          <w:t>C. Mercier</w:t>
        </w:r>
        <w:r w:rsidRPr="004A45E2">
          <w:rPr>
            <w:b/>
            <w:i/>
            <w:rPrChange w:id="441" w:author="Janice S" w:date="2026-01-23T14:34:00Z" w16du:dateUtc="2026-01-23T19:34:00Z">
              <w:rPr/>
            </w:rPrChange>
          </w:rPr>
          <w:t>:</w:t>
        </w:r>
      </w:ins>
    </w:p>
    <w:p w14:paraId="746DDB92" w14:textId="77777777" w:rsidR="004A45E2" w:rsidRDefault="004A45E2" w:rsidP="004A45E2">
      <w:pPr>
        <w:pStyle w:val="ListParagraph"/>
        <w:rPr>
          <w:ins w:id="442" w:author="Janice S" w:date="2026-01-23T14:29:00Z" w16du:dateUtc="2026-01-23T19:29:00Z"/>
        </w:rPr>
      </w:pPr>
      <w:ins w:id="443" w:author="Janice S" w:date="2026-01-23T14:29:00Z" w16du:dateUtc="2026-01-23T19:29:00Z">
        <w:r>
          <w:t>Level with the height from here? Okay. That's the only way I could...</w:t>
        </w:r>
      </w:ins>
    </w:p>
    <w:p w14:paraId="358D5412" w14:textId="77777777" w:rsidR="004A45E2" w:rsidRDefault="004A45E2" w:rsidP="004A45E2">
      <w:pPr>
        <w:pStyle w:val="ListParagraph"/>
        <w:rPr>
          <w:ins w:id="444" w:author="Janice S" w:date="2026-01-23T14:29:00Z" w16du:dateUtc="2026-01-23T19:29:00Z"/>
        </w:rPr>
      </w:pPr>
    </w:p>
    <w:p w14:paraId="09DEFCE6" w14:textId="08D2547D" w:rsidR="004A45E2" w:rsidRDefault="004A45E2" w:rsidP="004A45E2">
      <w:pPr>
        <w:pStyle w:val="ListParagraph"/>
        <w:rPr>
          <w:ins w:id="445" w:author="Janice S" w:date="2026-01-23T14:29:00Z" w16du:dateUtc="2026-01-23T19:29:00Z"/>
        </w:rPr>
      </w:pPr>
      <w:ins w:id="446" w:author="Janice S" w:date="2026-01-23T14:34:00Z" w16du:dateUtc="2026-01-23T19:34:00Z">
        <w:r w:rsidRPr="004A45E2">
          <w:rPr>
            <w:b/>
            <w:i/>
            <w:rPrChange w:id="447" w:author="Janice S" w:date="2026-01-23T14:34:00Z" w16du:dateUtc="2026-01-23T19:34:00Z">
              <w:rPr/>
            </w:rPrChange>
          </w:rPr>
          <w:t>J. Egan</w:t>
        </w:r>
        <w:r w:rsidRPr="004A45E2">
          <w:rPr>
            <w:b/>
            <w:i/>
            <w:rPrChange w:id="448" w:author="Janice S" w:date="2026-01-23T14:34:00Z" w16du:dateUtc="2026-01-23T19:34:00Z">
              <w:rPr/>
            </w:rPrChange>
          </w:rPr>
          <w:t>:</w:t>
        </w:r>
      </w:ins>
    </w:p>
    <w:p w14:paraId="4A98CC89" w14:textId="77777777" w:rsidR="004A45E2" w:rsidRDefault="004A45E2" w:rsidP="004A45E2">
      <w:pPr>
        <w:pStyle w:val="ListParagraph"/>
        <w:rPr>
          <w:ins w:id="449" w:author="Janice S" w:date="2026-01-23T14:29:00Z" w16du:dateUtc="2026-01-23T19:29:00Z"/>
        </w:rPr>
      </w:pPr>
      <w:ins w:id="450" w:author="Janice S" w:date="2026-01-23T14:29:00Z" w16du:dateUtc="2026-01-23T19:29:00Z">
        <w:r>
          <w:t>Keep it from this point and maintain the level?</w:t>
        </w:r>
      </w:ins>
    </w:p>
    <w:p w14:paraId="62EB7A76" w14:textId="77777777" w:rsidR="004A45E2" w:rsidRDefault="004A45E2" w:rsidP="004A45E2">
      <w:pPr>
        <w:pStyle w:val="ListParagraph"/>
        <w:rPr>
          <w:ins w:id="451" w:author="Janice S" w:date="2026-01-23T14:29:00Z" w16du:dateUtc="2026-01-23T19:29:00Z"/>
        </w:rPr>
      </w:pPr>
    </w:p>
    <w:p w14:paraId="7EC5E0C6" w14:textId="3C456C38" w:rsidR="004A45E2" w:rsidRDefault="004A45E2" w:rsidP="004A45E2">
      <w:pPr>
        <w:pStyle w:val="ListParagraph"/>
        <w:rPr>
          <w:ins w:id="452" w:author="Janice S" w:date="2026-01-23T14:29:00Z" w16du:dateUtc="2026-01-23T19:29:00Z"/>
        </w:rPr>
      </w:pPr>
      <w:ins w:id="453" w:author="Janice S" w:date="2026-01-23T14:34:00Z" w16du:dateUtc="2026-01-23T19:34:00Z">
        <w:r w:rsidRPr="004A45E2">
          <w:rPr>
            <w:b/>
            <w:i/>
            <w:rPrChange w:id="454" w:author="Janice S" w:date="2026-01-23T14:34:00Z" w16du:dateUtc="2026-01-23T19:34:00Z">
              <w:rPr/>
            </w:rPrChange>
          </w:rPr>
          <w:t>C. Mercier</w:t>
        </w:r>
        <w:r w:rsidRPr="004A45E2">
          <w:rPr>
            <w:b/>
            <w:i/>
            <w:rPrChange w:id="455" w:author="Janice S" w:date="2026-01-23T14:34:00Z" w16du:dateUtc="2026-01-23T19:34:00Z">
              <w:rPr/>
            </w:rPrChange>
          </w:rPr>
          <w:t>:</w:t>
        </w:r>
      </w:ins>
    </w:p>
    <w:p w14:paraId="084CF8F4" w14:textId="77777777" w:rsidR="004A45E2" w:rsidRDefault="004A45E2" w:rsidP="004A45E2">
      <w:pPr>
        <w:pStyle w:val="ListParagraph"/>
        <w:rPr>
          <w:ins w:id="456" w:author="Janice S" w:date="2026-01-23T14:29:00Z" w16du:dateUtc="2026-01-23T19:29:00Z"/>
        </w:rPr>
      </w:pPr>
      <w:ins w:id="457" w:author="Janice S" w:date="2026-01-23T14:29:00Z" w16du:dateUtc="2026-01-23T19:29:00Z">
        <w:r>
          <w:t>If we granted it.</w:t>
        </w:r>
      </w:ins>
    </w:p>
    <w:p w14:paraId="0BF76736" w14:textId="77777777" w:rsidR="004A45E2" w:rsidRDefault="004A45E2" w:rsidP="004A45E2">
      <w:pPr>
        <w:pStyle w:val="ListParagraph"/>
        <w:rPr>
          <w:ins w:id="458" w:author="Janice S" w:date="2026-01-23T14:29:00Z" w16du:dateUtc="2026-01-23T19:29:00Z"/>
        </w:rPr>
      </w:pPr>
    </w:p>
    <w:p w14:paraId="2D3F296E" w14:textId="3C06BF7B" w:rsidR="004A45E2" w:rsidRDefault="004A45E2" w:rsidP="004A45E2">
      <w:pPr>
        <w:pStyle w:val="ListParagraph"/>
        <w:rPr>
          <w:ins w:id="459" w:author="Janice S" w:date="2026-01-23T14:29:00Z" w16du:dateUtc="2026-01-23T19:29:00Z"/>
        </w:rPr>
      </w:pPr>
      <w:ins w:id="460" w:author="Janice S" w:date="2026-01-23T14:34:00Z" w16du:dateUtc="2026-01-23T19:34:00Z">
        <w:r w:rsidRPr="004A45E2">
          <w:rPr>
            <w:b/>
            <w:i/>
            <w:rPrChange w:id="461" w:author="Janice S" w:date="2026-01-23T14:34:00Z" w16du:dateUtc="2026-01-23T19:34:00Z">
              <w:rPr/>
            </w:rPrChange>
          </w:rPr>
          <w:t>J. Egan</w:t>
        </w:r>
        <w:r w:rsidRPr="004A45E2">
          <w:rPr>
            <w:b/>
            <w:i/>
            <w:rPrChange w:id="462" w:author="Janice S" w:date="2026-01-23T14:34:00Z" w16du:dateUtc="2026-01-23T19:34:00Z">
              <w:rPr/>
            </w:rPrChange>
          </w:rPr>
          <w:t>:</w:t>
        </w:r>
      </w:ins>
    </w:p>
    <w:p w14:paraId="6B253E3F" w14:textId="77777777" w:rsidR="004A45E2" w:rsidRDefault="004A45E2" w:rsidP="004A45E2">
      <w:pPr>
        <w:pStyle w:val="ListParagraph"/>
        <w:rPr>
          <w:ins w:id="463" w:author="Janice S" w:date="2026-01-23T14:29:00Z" w16du:dateUtc="2026-01-23T19:29:00Z"/>
        </w:rPr>
      </w:pPr>
      <w:ins w:id="464" w:author="Janice S" w:date="2026-01-23T14:29:00Z" w16du:dateUtc="2026-01-23T19:29:00Z">
        <w:r>
          <w:t>Because it's on a slope here. Most people stockade their fences down. They're trying to maintain...</w:t>
        </w:r>
      </w:ins>
    </w:p>
    <w:p w14:paraId="0ED1D633" w14:textId="77777777" w:rsidR="004A45E2" w:rsidRDefault="004A45E2" w:rsidP="004A45E2">
      <w:pPr>
        <w:pStyle w:val="ListParagraph"/>
        <w:rPr>
          <w:ins w:id="465" w:author="Janice S" w:date="2026-01-23T14:29:00Z" w16du:dateUtc="2026-01-23T19:29:00Z"/>
        </w:rPr>
      </w:pPr>
    </w:p>
    <w:p w14:paraId="231317CE" w14:textId="51C8663B" w:rsidR="004A45E2" w:rsidRDefault="004A45E2" w:rsidP="004A45E2">
      <w:pPr>
        <w:pStyle w:val="ListParagraph"/>
        <w:rPr>
          <w:ins w:id="466" w:author="Janice S" w:date="2026-01-23T14:29:00Z" w16du:dateUtc="2026-01-23T19:29:00Z"/>
        </w:rPr>
      </w:pPr>
      <w:ins w:id="467" w:author="Janice S" w:date="2026-01-23T14:34:00Z" w16du:dateUtc="2026-01-23T19:34:00Z">
        <w:r w:rsidRPr="004A45E2">
          <w:rPr>
            <w:b/>
            <w:i/>
            <w:rPrChange w:id="468" w:author="Janice S" w:date="2026-01-23T14:34:00Z" w16du:dateUtc="2026-01-23T19:34:00Z">
              <w:rPr/>
            </w:rPrChange>
          </w:rPr>
          <w:t>B. Jantzi</w:t>
        </w:r>
        <w:r w:rsidRPr="004A45E2">
          <w:rPr>
            <w:b/>
            <w:i/>
            <w:rPrChange w:id="469" w:author="Janice S" w:date="2026-01-23T14:34:00Z" w16du:dateUtc="2026-01-23T19:34:00Z">
              <w:rPr/>
            </w:rPrChange>
          </w:rPr>
          <w:t>:</w:t>
        </w:r>
      </w:ins>
    </w:p>
    <w:p w14:paraId="2E84F2EF" w14:textId="77777777" w:rsidR="004A45E2" w:rsidRDefault="004A45E2" w:rsidP="004A45E2">
      <w:pPr>
        <w:pStyle w:val="ListParagraph"/>
        <w:rPr>
          <w:ins w:id="470" w:author="Janice S" w:date="2026-01-23T14:29:00Z" w16du:dateUtc="2026-01-23T19:29:00Z"/>
        </w:rPr>
      </w:pPr>
      <w:ins w:id="471" w:author="Janice S" w:date="2026-01-23T14:29:00Z" w16du:dateUtc="2026-01-23T19:29:00Z">
        <w:r>
          <w:t xml:space="preserve">The way I view it is he's asking to allow a </w:t>
        </w:r>
        <w:proofErr w:type="gramStart"/>
        <w:r>
          <w:t>six foot</w:t>
        </w:r>
        <w:proofErr w:type="gramEnd"/>
        <w:r>
          <w:t xml:space="preserve"> fence, but it's over nine feet on the other end. So that's going to be kind of a contradictory issue.</w:t>
        </w:r>
      </w:ins>
    </w:p>
    <w:p w14:paraId="3D687E09" w14:textId="77777777" w:rsidR="004A45E2" w:rsidRDefault="004A45E2" w:rsidP="004A45E2">
      <w:pPr>
        <w:pStyle w:val="ListParagraph"/>
        <w:rPr>
          <w:ins w:id="472" w:author="Janice S" w:date="2026-01-23T14:29:00Z" w16du:dateUtc="2026-01-23T19:29:00Z"/>
        </w:rPr>
      </w:pPr>
    </w:p>
    <w:p w14:paraId="6CB7F67C" w14:textId="716AA990" w:rsidR="004A45E2" w:rsidRDefault="004A45E2" w:rsidP="004A45E2">
      <w:pPr>
        <w:pStyle w:val="ListParagraph"/>
        <w:rPr>
          <w:ins w:id="473" w:author="Janice S" w:date="2026-01-23T14:29:00Z" w16du:dateUtc="2026-01-23T19:29:00Z"/>
        </w:rPr>
      </w:pPr>
      <w:ins w:id="474" w:author="Janice S" w:date="2026-01-23T14:34:00Z" w16du:dateUtc="2026-01-23T19:34:00Z">
        <w:r w:rsidRPr="004A45E2">
          <w:rPr>
            <w:b/>
            <w:i/>
            <w:rPrChange w:id="475" w:author="Janice S" w:date="2026-01-23T14:34:00Z" w16du:dateUtc="2026-01-23T19:34:00Z">
              <w:rPr/>
            </w:rPrChange>
          </w:rPr>
          <w:t>C. Mercier</w:t>
        </w:r>
        <w:r w:rsidRPr="004A45E2">
          <w:rPr>
            <w:b/>
            <w:i/>
            <w:rPrChange w:id="476" w:author="Janice S" w:date="2026-01-23T14:34:00Z" w16du:dateUtc="2026-01-23T19:34:00Z">
              <w:rPr/>
            </w:rPrChange>
          </w:rPr>
          <w:t>:</w:t>
        </w:r>
      </w:ins>
    </w:p>
    <w:p w14:paraId="6877DD5E" w14:textId="77777777" w:rsidR="004A45E2" w:rsidRDefault="004A45E2" w:rsidP="004A45E2">
      <w:pPr>
        <w:pStyle w:val="ListParagraph"/>
        <w:rPr>
          <w:ins w:id="477" w:author="Janice S" w:date="2026-01-23T14:29:00Z" w16du:dateUtc="2026-01-23T19:29:00Z"/>
        </w:rPr>
      </w:pPr>
      <w:proofErr w:type="gramStart"/>
      <w:ins w:id="478" w:author="Janice S" w:date="2026-01-23T14:29:00Z" w16du:dateUtc="2026-01-23T19:29:00Z">
        <w:r>
          <w:t>So</w:t>
        </w:r>
        <w:proofErr w:type="gramEnd"/>
        <w:r>
          <w:t xml:space="preserve"> I think what Joe was saying is if we take the </w:t>
        </w:r>
        <w:proofErr w:type="gramStart"/>
        <w:r>
          <w:t>six foot</w:t>
        </w:r>
        <w:proofErr w:type="gramEnd"/>
        <w:r>
          <w:t xml:space="preserve"> height on the high side and maintain that height, or maintain that distance in a level line...</w:t>
        </w:r>
      </w:ins>
    </w:p>
    <w:p w14:paraId="597455C2" w14:textId="77777777" w:rsidR="004A45E2" w:rsidRDefault="004A45E2" w:rsidP="004A45E2">
      <w:pPr>
        <w:pStyle w:val="ListParagraph"/>
        <w:rPr>
          <w:ins w:id="479" w:author="Janice S" w:date="2026-01-23T14:29:00Z" w16du:dateUtc="2026-01-23T19:29:00Z"/>
        </w:rPr>
      </w:pPr>
    </w:p>
    <w:p w14:paraId="5F0AE1EB" w14:textId="6F6F35D8" w:rsidR="004A45E2" w:rsidRDefault="004A45E2" w:rsidP="004A45E2">
      <w:pPr>
        <w:pStyle w:val="ListParagraph"/>
        <w:rPr>
          <w:ins w:id="480" w:author="Janice S" w:date="2026-01-23T14:29:00Z" w16du:dateUtc="2026-01-23T19:29:00Z"/>
        </w:rPr>
      </w:pPr>
      <w:ins w:id="481" w:author="Janice S" w:date="2026-01-23T14:34:00Z" w16du:dateUtc="2026-01-23T19:34:00Z">
        <w:r w:rsidRPr="004A45E2">
          <w:rPr>
            <w:b/>
            <w:i/>
            <w:rPrChange w:id="482" w:author="Janice S" w:date="2026-01-23T14:34:00Z" w16du:dateUtc="2026-01-23T19:34:00Z">
              <w:rPr/>
            </w:rPrChange>
          </w:rPr>
          <w:t>B. Jantzi</w:t>
        </w:r>
        <w:r w:rsidRPr="004A45E2">
          <w:rPr>
            <w:b/>
            <w:i/>
            <w:rPrChange w:id="483" w:author="Janice S" w:date="2026-01-23T14:34:00Z" w16du:dateUtc="2026-01-23T19:34:00Z">
              <w:rPr/>
            </w:rPrChange>
          </w:rPr>
          <w:t>:</w:t>
        </w:r>
      </w:ins>
    </w:p>
    <w:p w14:paraId="3F89EA89" w14:textId="77777777" w:rsidR="004A45E2" w:rsidRDefault="004A45E2" w:rsidP="004A45E2">
      <w:pPr>
        <w:pStyle w:val="ListParagraph"/>
        <w:rPr>
          <w:ins w:id="484" w:author="Janice S" w:date="2026-01-23T14:29:00Z" w16du:dateUtc="2026-01-23T19:29:00Z"/>
        </w:rPr>
      </w:pPr>
      <w:ins w:id="485" w:author="Janice S" w:date="2026-01-23T14:29:00Z" w16du:dateUtc="2026-01-23T19:29:00Z">
        <w:r>
          <w:t>Maintain the elevation?</w:t>
        </w:r>
      </w:ins>
    </w:p>
    <w:p w14:paraId="28F74E68" w14:textId="77777777" w:rsidR="004A45E2" w:rsidRDefault="004A45E2" w:rsidP="004A45E2">
      <w:pPr>
        <w:pStyle w:val="ListParagraph"/>
        <w:rPr>
          <w:ins w:id="486" w:author="Janice S" w:date="2026-01-23T14:29:00Z" w16du:dateUtc="2026-01-23T19:29:00Z"/>
        </w:rPr>
      </w:pPr>
    </w:p>
    <w:p w14:paraId="3287ADF2" w14:textId="0C9855B9" w:rsidR="004A45E2" w:rsidRDefault="004A45E2" w:rsidP="004A45E2">
      <w:pPr>
        <w:pStyle w:val="ListParagraph"/>
        <w:rPr>
          <w:ins w:id="487" w:author="Janice S" w:date="2026-01-23T14:29:00Z" w16du:dateUtc="2026-01-23T19:29:00Z"/>
        </w:rPr>
      </w:pPr>
      <w:ins w:id="488" w:author="Janice S" w:date="2026-01-23T14:34:00Z" w16du:dateUtc="2026-01-23T19:34:00Z">
        <w:r w:rsidRPr="004A45E2">
          <w:rPr>
            <w:b/>
            <w:i/>
            <w:rPrChange w:id="489" w:author="Janice S" w:date="2026-01-23T14:34:00Z" w16du:dateUtc="2026-01-23T19:34:00Z">
              <w:rPr/>
            </w:rPrChange>
          </w:rPr>
          <w:t>C. Mercier</w:t>
        </w:r>
        <w:r w:rsidRPr="004A45E2">
          <w:rPr>
            <w:b/>
            <w:i/>
            <w:rPrChange w:id="490" w:author="Janice S" w:date="2026-01-23T14:34:00Z" w16du:dateUtc="2026-01-23T19:34:00Z">
              <w:rPr/>
            </w:rPrChange>
          </w:rPr>
          <w:t>:</w:t>
        </w:r>
      </w:ins>
    </w:p>
    <w:p w14:paraId="1A28DF4E" w14:textId="77777777" w:rsidR="004A45E2" w:rsidRDefault="004A45E2" w:rsidP="004A45E2">
      <w:pPr>
        <w:pStyle w:val="ListParagraph"/>
        <w:rPr>
          <w:ins w:id="491" w:author="Janice S" w:date="2026-01-23T14:29:00Z" w16du:dateUtc="2026-01-23T19:29:00Z"/>
        </w:rPr>
      </w:pPr>
      <w:ins w:id="492" w:author="Janice S" w:date="2026-01-23T14:29:00Z" w16du:dateUtc="2026-01-23T19:29:00Z">
        <w:r>
          <w:t>The elevation.</w:t>
        </w:r>
      </w:ins>
    </w:p>
    <w:p w14:paraId="2D0B6444" w14:textId="77777777" w:rsidR="004A45E2" w:rsidRDefault="004A45E2" w:rsidP="004A45E2">
      <w:pPr>
        <w:pStyle w:val="ListParagraph"/>
        <w:rPr>
          <w:ins w:id="493" w:author="Janice S" w:date="2026-01-23T14:29:00Z" w16du:dateUtc="2026-01-23T19:29:00Z"/>
        </w:rPr>
      </w:pPr>
    </w:p>
    <w:p w14:paraId="29124FA2" w14:textId="52D7EB3A" w:rsidR="004A45E2" w:rsidRDefault="004A45E2" w:rsidP="004A45E2">
      <w:pPr>
        <w:pStyle w:val="ListParagraph"/>
        <w:rPr>
          <w:ins w:id="494" w:author="Janice S" w:date="2026-01-23T14:29:00Z" w16du:dateUtc="2026-01-23T19:29:00Z"/>
        </w:rPr>
      </w:pPr>
      <w:ins w:id="495" w:author="Janice S" w:date="2026-01-23T14:34:00Z" w16du:dateUtc="2026-01-23T19:34:00Z">
        <w:r w:rsidRPr="004A45E2">
          <w:rPr>
            <w:b/>
            <w:i/>
            <w:rPrChange w:id="496" w:author="Janice S" w:date="2026-01-23T14:34:00Z" w16du:dateUtc="2026-01-23T19:34:00Z">
              <w:rPr/>
            </w:rPrChange>
          </w:rPr>
          <w:t>B. Jantzi</w:t>
        </w:r>
        <w:r w:rsidRPr="004A45E2">
          <w:rPr>
            <w:b/>
            <w:i/>
            <w:rPrChange w:id="497" w:author="Janice S" w:date="2026-01-23T14:34:00Z" w16du:dateUtc="2026-01-23T19:34:00Z">
              <w:rPr/>
            </w:rPrChange>
          </w:rPr>
          <w:t>:</w:t>
        </w:r>
      </w:ins>
    </w:p>
    <w:p w14:paraId="3E85C5E7" w14:textId="77777777" w:rsidR="004A45E2" w:rsidRDefault="004A45E2" w:rsidP="004A45E2">
      <w:pPr>
        <w:pStyle w:val="ListParagraph"/>
        <w:rPr>
          <w:ins w:id="498" w:author="Janice S" w:date="2026-01-23T14:29:00Z" w16du:dateUtc="2026-01-23T19:29:00Z"/>
        </w:rPr>
      </w:pPr>
      <w:proofErr w:type="gramStart"/>
      <w:ins w:id="499" w:author="Janice S" w:date="2026-01-23T14:29:00Z" w16du:dateUtc="2026-01-23T19:29:00Z">
        <w:r>
          <w:t>So</w:t>
        </w:r>
        <w:proofErr w:type="gramEnd"/>
        <w:r>
          <w:t xml:space="preserve"> the height is nine feet, five inches?</w:t>
        </w:r>
      </w:ins>
    </w:p>
    <w:p w14:paraId="2D0616C5" w14:textId="77777777" w:rsidR="004A45E2" w:rsidRDefault="004A45E2" w:rsidP="004A45E2">
      <w:pPr>
        <w:pStyle w:val="ListParagraph"/>
        <w:rPr>
          <w:ins w:id="500" w:author="Janice S" w:date="2026-01-23T14:29:00Z" w16du:dateUtc="2026-01-23T19:29:00Z"/>
        </w:rPr>
      </w:pPr>
    </w:p>
    <w:p w14:paraId="5DA453F7" w14:textId="6E85FDC1" w:rsidR="004A45E2" w:rsidRDefault="004A45E2" w:rsidP="004A45E2">
      <w:pPr>
        <w:pStyle w:val="ListParagraph"/>
        <w:rPr>
          <w:ins w:id="501" w:author="Janice S" w:date="2026-01-23T14:29:00Z" w16du:dateUtc="2026-01-23T19:29:00Z"/>
        </w:rPr>
      </w:pPr>
      <w:ins w:id="502" w:author="Janice S" w:date="2026-01-23T14:34:00Z" w16du:dateUtc="2026-01-23T19:34:00Z">
        <w:r w:rsidRPr="004A45E2">
          <w:rPr>
            <w:b/>
            <w:i/>
            <w:rPrChange w:id="503" w:author="Janice S" w:date="2026-01-23T14:34:00Z" w16du:dateUtc="2026-01-23T19:34:00Z">
              <w:rPr/>
            </w:rPrChange>
          </w:rPr>
          <w:t>Jeffrey Sebesta</w:t>
        </w:r>
        <w:r w:rsidRPr="004A45E2">
          <w:rPr>
            <w:b/>
            <w:i/>
            <w:rPrChange w:id="504" w:author="Janice S" w:date="2026-01-23T14:34:00Z" w16du:dateUtc="2026-01-23T19:34:00Z">
              <w:rPr/>
            </w:rPrChange>
          </w:rPr>
          <w:t>:</w:t>
        </w:r>
      </w:ins>
    </w:p>
    <w:p w14:paraId="043600C1" w14:textId="77777777" w:rsidR="004A45E2" w:rsidRDefault="004A45E2" w:rsidP="004A45E2">
      <w:pPr>
        <w:pStyle w:val="ListParagraph"/>
        <w:rPr>
          <w:ins w:id="505" w:author="Janice S" w:date="2026-01-23T14:29:00Z" w16du:dateUtc="2026-01-23T19:29:00Z"/>
        </w:rPr>
      </w:pPr>
      <w:ins w:id="506" w:author="Janice S" w:date="2026-01-23T14:29:00Z" w16du:dateUtc="2026-01-23T19:29:00Z">
        <w:r>
          <w:t>Yes.</w:t>
        </w:r>
      </w:ins>
    </w:p>
    <w:p w14:paraId="26C78D4F" w14:textId="77777777" w:rsidR="004A45E2" w:rsidRDefault="004A45E2" w:rsidP="004A45E2">
      <w:pPr>
        <w:pStyle w:val="ListParagraph"/>
        <w:rPr>
          <w:ins w:id="507" w:author="Janice S" w:date="2026-01-23T14:29:00Z" w16du:dateUtc="2026-01-23T19:29:00Z"/>
        </w:rPr>
      </w:pPr>
    </w:p>
    <w:p w14:paraId="5084D515" w14:textId="4B6616AD" w:rsidR="004A45E2" w:rsidRDefault="004A45E2" w:rsidP="004A45E2">
      <w:pPr>
        <w:pStyle w:val="ListParagraph"/>
        <w:rPr>
          <w:ins w:id="508" w:author="Janice S" w:date="2026-01-23T14:29:00Z" w16du:dateUtc="2026-01-23T19:29:00Z"/>
        </w:rPr>
      </w:pPr>
      <w:ins w:id="509" w:author="Janice S" w:date="2026-01-23T14:34:00Z" w16du:dateUtc="2026-01-23T19:34:00Z">
        <w:r w:rsidRPr="004A45E2">
          <w:rPr>
            <w:b/>
            <w:i/>
            <w:rPrChange w:id="510" w:author="Janice S" w:date="2026-01-23T14:34:00Z" w16du:dateUtc="2026-01-23T19:34:00Z">
              <w:rPr/>
            </w:rPrChange>
          </w:rPr>
          <w:t>B. Jantzi</w:t>
        </w:r>
        <w:r w:rsidRPr="004A45E2">
          <w:rPr>
            <w:b/>
            <w:i/>
            <w:rPrChange w:id="511" w:author="Janice S" w:date="2026-01-23T14:34:00Z" w16du:dateUtc="2026-01-23T19:34:00Z">
              <w:rPr/>
            </w:rPrChange>
          </w:rPr>
          <w:t>:</w:t>
        </w:r>
      </w:ins>
    </w:p>
    <w:p w14:paraId="12EF681D" w14:textId="77777777" w:rsidR="004A45E2" w:rsidRDefault="004A45E2" w:rsidP="004A45E2">
      <w:pPr>
        <w:pStyle w:val="ListParagraph"/>
        <w:rPr>
          <w:ins w:id="512" w:author="Janice S" w:date="2026-01-23T14:29:00Z" w16du:dateUtc="2026-01-23T19:29:00Z"/>
        </w:rPr>
      </w:pPr>
      <w:ins w:id="513" w:author="Janice S" w:date="2026-01-23T14:29:00Z" w16du:dateUtc="2026-01-23T19:29:00Z">
        <w:r>
          <w:t>I mean, that's what's written on it.</w:t>
        </w:r>
      </w:ins>
    </w:p>
    <w:p w14:paraId="0579E014" w14:textId="77777777" w:rsidR="004A45E2" w:rsidRDefault="004A45E2" w:rsidP="004A45E2">
      <w:pPr>
        <w:pStyle w:val="ListParagraph"/>
        <w:rPr>
          <w:ins w:id="514" w:author="Janice S" w:date="2026-01-23T14:29:00Z" w16du:dateUtc="2026-01-23T19:29:00Z"/>
        </w:rPr>
      </w:pPr>
    </w:p>
    <w:p w14:paraId="14A8284F" w14:textId="43760BA0" w:rsidR="004A45E2" w:rsidRDefault="004A45E2" w:rsidP="004A45E2">
      <w:pPr>
        <w:pStyle w:val="ListParagraph"/>
        <w:rPr>
          <w:ins w:id="515" w:author="Janice S" w:date="2026-01-23T14:29:00Z" w16du:dateUtc="2026-01-23T19:29:00Z"/>
        </w:rPr>
      </w:pPr>
      <w:ins w:id="516" w:author="Janice S" w:date="2026-01-23T14:34:00Z" w16du:dateUtc="2026-01-23T19:34:00Z">
        <w:r w:rsidRPr="004A45E2">
          <w:rPr>
            <w:b/>
            <w:i/>
            <w:rPrChange w:id="517" w:author="Janice S" w:date="2026-01-23T14:34:00Z" w16du:dateUtc="2026-01-23T19:34:00Z">
              <w:rPr/>
            </w:rPrChange>
          </w:rPr>
          <w:t>Jeffrey Sebesta</w:t>
        </w:r>
        <w:r w:rsidRPr="004A45E2">
          <w:rPr>
            <w:b/>
            <w:i/>
            <w:rPrChange w:id="518" w:author="Janice S" w:date="2026-01-23T14:34:00Z" w16du:dateUtc="2026-01-23T19:34:00Z">
              <w:rPr/>
            </w:rPrChange>
          </w:rPr>
          <w:t>:</w:t>
        </w:r>
      </w:ins>
    </w:p>
    <w:p w14:paraId="121F0C8F" w14:textId="77777777" w:rsidR="004A45E2" w:rsidRDefault="004A45E2" w:rsidP="004A45E2">
      <w:pPr>
        <w:pStyle w:val="ListParagraph"/>
        <w:rPr>
          <w:ins w:id="519" w:author="Janice S" w:date="2026-01-23T14:29:00Z" w16du:dateUtc="2026-01-23T19:29:00Z"/>
        </w:rPr>
      </w:pPr>
      <w:ins w:id="520" w:author="Janice S" w:date="2026-01-23T14:29:00Z" w16du:dateUtc="2026-01-23T19:29:00Z">
        <w:r>
          <w:t>Yes, it was five foot nine. Or nine foot five, yes.</w:t>
        </w:r>
      </w:ins>
    </w:p>
    <w:p w14:paraId="4C3183B8" w14:textId="77777777" w:rsidR="004A45E2" w:rsidRDefault="004A45E2" w:rsidP="004A45E2">
      <w:pPr>
        <w:pStyle w:val="ListParagraph"/>
        <w:rPr>
          <w:ins w:id="521" w:author="Janice S" w:date="2026-01-23T14:29:00Z" w16du:dateUtc="2026-01-23T19:29:00Z"/>
        </w:rPr>
      </w:pPr>
    </w:p>
    <w:p w14:paraId="22970569" w14:textId="7CFEEB98" w:rsidR="004A45E2" w:rsidRDefault="004A45E2" w:rsidP="004A45E2">
      <w:pPr>
        <w:pStyle w:val="ListParagraph"/>
        <w:rPr>
          <w:ins w:id="522" w:author="Janice S" w:date="2026-01-23T14:29:00Z" w16du:dateUtc="2026-01-23T19:29:00Z"/>
        </w:rPr>
      </w:pPr>
      <w:ins w:id="523" w:author="Janice S" w:date="2026-01-23T14:34:00Z" w16du:dateUtc="2026-01-23T19:34:00Z">
        <w:r w:rsidRPr="004A45E2">
          <w:rPr>
            <w:b/>
            <w:i/>
            <w:rPrChange w:id="524" w:author="Janice S" w:date="2026-01-23T14:34:00Z" w16du:dateUtc="2026-01-23T19:34:00Z">
              <w:rPr/>
            </w:rPrChange>
          </w:rPr>
          <w:t>J. Egan</w:t>
        </w:r>
        <w:r w:rsidRPr="004A45E2">
          <w:rPr>
            <w:b/>
            <w:i/>
            <w:rPrChange w:id="525" w:author="Janice S" w:date="2026-01-23T14:34:00Z" w16du:dateUtc="2026-01-23T19:34:00Z">
              <w:rPr/>
            </w:rPrChange>
          </w:rPr>
          <w:t>:</w:t>
        </w:r>
      </w:ins>
    </w:p>
    <w:p w14:paraId="16B73F46" w14:textId="77777777" w:rsidR="004A45E2" w:rsidRDefault="004A45E2" w:rsidP="004A45E2">
      <w:pPr>
        <w:pStyle w:val="ListParagraph"/>
        <w:rPr>
          <w:ins w:id="526" w:author="Janice S" w:date="2026-01-23T14:29:00Z" w16du:dateUtc="2026-01-23T19:29:00Z"/>
        </w:rPr>
      </w:pPr>
      <w:ins w:id="527" w:author="Janice S" w:date="2026-01-23T14:29:00Z" w16du:dateUtc="2026-01-23T19:29:00Z">
        <w:r>
          <w:t>That's what that extended screen, right?</w:t>
        </w:r>
      </w:ins>
    </w:p>
    <w:p w14:paraId="0F0327C4" w14:textId="77777777" w:rsidR="004A45E2" w:rsidRDefault="004A45E2" w:rsidP="004A45E2">
      <w:pPr>
        <w:pStyle w:val="ListParagraph"/>
        <w:rPr>
          <w:ins w:id="528" w:author="Janice S" w:date="2026-01-23T14:29:00Z" w16du:dateUtc="2026-01-23T19:29:00Z"/>
        </w:rPr>
      </w:pPr>
    </w:p>
    <w:p w14:paraId="07193AAF" w14:textId="7710A16F" w:rsidR="004A45E2" w:rsidRDefault="004A45E2" w:rsidP="004A45E2">
      <w:pPr>
        <w:pStyle w:val="ListParagraph"/>
        <w:rPr>
          <w:ins w:id="529" w:author="Janice S" w:date="2026-01-23T14:29:00Z" w16du:dateUtc="2026-01-23T19:29:00Z"/>
        </w:rPr>
      </w:pPr>
      <w:ins w:id="530" w:author="Janice S" w:date="2026-01-23T14:34:00Z" w16du:dateUtc="2026-01-23T19:34:00Z">
        <w:r w:rsidRPr="004A45E2">
          <w:rPr>
            <w:b/>
            <w:i/>
            <w:rPrChange w:id="531" w:author="Janice S" w:date="2026-01-23T14:34:00Z" w16du:dateUtc="2026-01-23T19:34:00Z">
              <w:rPr/>
            </w:rPrChange>
          </w:rPr>
          <w:t>B. Jantzi</w:t>
        </w:r>
        <w:r w:rsidRPr="004A45E2">
          <w:rPr>
            <w:b/>
            <w:i/>
            <w:rPrChange w:id="532" w:author="Janice S" w:date="2026-01-23T14:34:00Z" w16du:dateUtc="2026-01-23T19:34:00Z">
              <w:rPr/>
            </w:rPrChange>
          </w:rPr>
          <w:t>:</w:t>
        </w:r>
      </w:ins>
    </w:p>
    <w:p w14:paraId="6DED130E" w14:textId="77777777" w:rsidR="004A45E2" w:rsidRDefault="004A45E2" w:rsidP="004A45E2">
      <w:pPr>
        <w:pStyle w:val="ListParagraph"/>
        <w:rPr>
          <w:ins w:id="533" w:author="Janice S" w:date="2026-01-23T14:29:00Z" w16du:dateUtc="2026-01-23T19:29:00Z"/>
        </w:rPr>
      </w:pPr>
      <w:ins w:id="534" w:author="Janice S" w:date="2026-01-23T14:29:00Z" w16du:dateUtc="2026-01-23T19:29:00Z">
        <w:r>
          <w:t>That's the lattice and that's to the boards at the top of the lattice.</w:t>
        </w:r>
      </w:ins>
    </w:p>
    <w:p w14:paraId="3B00E4DD" w14:textId="77777777" w:rsidR="004A45E2" w:rsidRDefault="004A45E2" w:rsidP="004A45E2">
      <w:pPr>
        <w:pStyle w:val="ListParagraph"/>
        <w:rPr>
          <w:ins w:id="535" w:author="Janice S" w:date="2026-01-23T14:29:00Z" w16du:dateUtc="2026-01-23T19:29:00Z"/>
        </w:rPr>
      </w:pPr>
    </w:p>
    <w:p w14:paraId="2C58D7F7" w14:textId="7357F4EB" w:rsidR="004A45E2" w:rsidRDefault="004A45E2" w:rsidP="004A45E2">
      <w:pPr>
        <w:pStyle w:val="ListParagraph"/>
        <w:rPr>
          <w:ins w:id="536" w:author="Janice S" w:date="2026-01-23T14:29:00Z" w16du:dateUtc="2026-01-23T19:29:00Z"/>
        </w:rPr>
      </w:pPr>
      <w:ins w:id="537" w:author="Janice S" w:date="2026-01-23T14:34:00Z" w16du:dateUtc="2026-01-23T19:34:00Z">
        <w:r w:rsidRPr="004A45E2">
          <w:rPr>
            <w:b/>
            <w:i/>
            <w:rPrChange w:id="538" w:author="Janice S" w:date="2026-01-23T14:34:00Z" w16du:dateUtc="2026-01-23T19:34:00Z">
              <w:rPr/>
            </w:rPrChange>
          </w:rPr>
          <w:t>Jeffrey Sebesta</w:t>
        </w:r>
        <w:r w:rsidRPr="004A45E2">
          <w:rPr>
            <w:b/>
            <w:i/>
            <w:rPrChange w:id="539" w:author="Janice S" w:date="2026-01-23T14:34:00Z" w16du:dateUtc="2026-01-23T19:34:00Z">
              <w:rPr/>
            </w:rPrChange>
          </w:rPr>
          <w:t>:</w:t>
        </w:r>
      </w:ins>
    </w:p>
    <w:p w14:paraId="6761E4DC" w14:textId="77777777" w:rsidR="004A45E2" w:rsidRDefault="004A45E2" w:rsidP="004A45E2">
      <w:pPr>
        <w:pStyle w:val="ListParagraph"/>
        <w:rPr>
          <w:ins w:id="540" w:author="Janice S" w:date="2026-01-23T14:29:00Z" w16du:dateUtc="2026-01-23T19:29:00Z"/>
        </w:rPr>
      </w:pPr>
      <w:ins w:id="541" w:author="Janice S" w:date="2026-01-23T14:29:00Z" w16du:dateUtc="2026-01-23T19:29:00Z">
        <w:r>
          <w:t>That's the very top of the six by six.</w:t>
        </w:r>
      </w:ins>
    </w:p>
    <w:p w14:paraId="3195CCBA" w14:textId="77777777" w:rsidR="004A45E2" w:rsidRDefault="004A45E2" w:rsidP="004A45E2">
      <w:pPr>
        <w:pStyle w:val="ListParagraph"/>
        <w:rPr>
          <w:ins w:id="542" w:author="Janice S" w:date="2026-01-23T14:29:00Z" w16du:dateUtc="2026-01-23T19:29:00Z"/>
        </w:rPr>
      </w:pPr>
    </w:p>
    <w:p w14:paraId="5ADBB843" w14:textId="5ECEED01" w:rsidR="004A45E2" w:rsidRDefault="004A45E2" w:rsidP="004A45E2">
      <w:pPr>
        <w:pStyle w:val="ListParagraph"/>
        <w:rPr>
          <w:ins w:id="543" w:author="Janice S" w:date="2026-01-23T14:29:00Z" w16du:dateUtc="2026-01-23T19:29:00Z"/>
        </w:rPr>
      </w:pPr>
      <w:ins w:id="544" w:author="Janice S" w:date="2026-01-23T14:34:00Z" w16du:dateUtc="2026-01-23T19:34:00Z">
        <w:r w:rsidRPr="004A45E2">
          <w:rPr>
            <w:b/>
            <w:i/>
            <w:rPrChange w:id="545" w:author="Janice S" w:date="2026-01-23T14:34:00Z" w16du:dateUtc="2026-01-23T19:34:00Z">
              <w:rPr/>
            </w:rPrChange>
          </w:rPr>
          <w:t>B. Jantzi</w:t>
        </w:r>
        <w:r w:rsidRPr="004A45E2">
          <w:rPr>
            <w:b/>
            <w:i/>
            <w:rPrChange w:id="546" w:author="Janice S" w:date="2026-01-23T14:34:00Z" w16du:dateUtc="2026-01-23T19:34:00Z">
              <w:rPr/>
            </w:rPrChange>
          </w:rPr>
          <w:t>:</w:t>
        </w:r>
      </w:ins>
    </w:p>
    <w:p w14:paraId="3A38C120" w14:textId="77777777" w:rsidR="004A45E2" w:rsidRDefault="004A45E2" w:rsidP="004A45E2">
      <w:pPr>
        <w:pStyle w:val="ListParagraph"/>
        <w:rPr>
          <w:ins w:id="547" w:author="Janice S" w:date="2026-01-23T14:29:00Z" w16du:dateUtc="2026-01-23T19:29:00Z"/>
        </w:rPr>
      </w:pPr>
      <w:proofErr w:type="gramStart"/>
      <w:ins w:id="548" w:author="Janice S" w:date="2026-01-23T14:29:00Z" w16du:dateUtc="2026-01-23T19:29:00Z">
        <w:r>
          <w:t>So</w:t>
        </w:r>
        <w:proofErr w:type="gramEnd"/>
        <w:r>
          <w:t xml:space="preserve"> if we went to six there... Yeah, it would be three and a half. Coming off, it would be two and a half high on the right end.</w:t>
        </w:r>
      </w:ins>
    </w:p>
    <w:p w14:paraId="2E55B9D9" w14:textId="77777777" w:rsidR="004A45E2" w:rsidRDefault="004A45E2" w:rsidP="004A45E2">
      <w:pPr>
        <w:pStyle w:val="ListParagraph"/>
        <w:rPr>
          <w:ins w:id="549" w:author="Janice S" w:date="2026-01-23T14:29:00Z" w16du:dateUtc="2026-01-23T19:29:00Z"/>
        </w:rPr>
      </w:pPr>
    </w:p>
    <w:p w14:paraId="29C78FC7" w14:textId="056C37FF" w:rsidR="004A45E2" w:rsidRDefault="004A45E2" w:rsidP="004A45E2">
      <w:pPr>
        <w:pStyle w:val="ListParagraph"/>
        <w:rPr>
          <w:ins w:id="550" w:author="Janice S" w:date="2026-01-23T14:29:00Z" w16du:dateUtc="2026-01-23T19:29:00Z"/>
        </w:rPr>
      </w:pPr>
      <w:ins w:id="551" w:author="Janice S" w:date="2026-01-23T14:34:00Z" w16du:dateUtc="2026-01-23T19:34:00Z">
        <w:r w:rsidRPr="004A45E2">
          <w:rPr>
            <w:b/>
            <w:i/>
            <w:rPrChange w:id="552" w:author="Janice S" w:date="2026-01-23T14:34:00Z" w16du:dateUtc="2026-01-23T19:34:00Z">
              <w:rPr/>
            </w:rPrChange>
          </w:rPr>
          <w:t>C. Mercier</w:t>
        </w:r>
        <w:r w:rsidRPr="004A45E2">
          <w:rPr>
            <w:b/>
            <w:i/>
            <w:rPrChange w:id="553" w:author="Janice S" w:date="2026-01-23T14:34:00Z" w16du:dateUtc="2026-01-23T19:34:00Z">
              <w:rPr/>
            </w:rPrChange>
          </w:rPr>
          <w:t>:</w:t>
        </w:r>
      </w:ins>
    </w:p>
    <w:p w14:paraId="67E385E1" w14:textId="77777777" w:rsidR="004A45E2" w:rsidRDefault="004A45E2" w:rsidP="004A45E2">
      <w:pPr>
        <w:pStyle w:val="ListParagraph"/>
        <w:rPr>
          <w:ins w:id="554" w:author="Janice S" w:date="2026-01-23T14:29:00Z" w16du:dateUtc="2026-01-23T19:29:00Z"/>
        </w:rPr>
      </w:pPr>
      <w:ins w:id="555" w:author="Janice S" w:date="2026-01-23T14:29:00Z" w16du:dateUtc="2026-01-23T19:29:00Z">
        <w:r>
          <w:t>Are you saying from the bottom?</w:t>
        </w:r>
      </w:ins>
    </w:p>
    <w:p w14:paraId="1E93F89C" w14:textId="77777777" w:rsidR="004A45E2" w:rsidRDefault="004A45E2" w:rsidP="004A45E2">
      <w:pPr>
        <w:pStyle w:val="ListParagraph"/>
        <w:rPr>
          <w:ins w:id="556" w:author="Janice S" w:date="2026-01-23T14:29:00Z" w16du:dateUtc="2026-01-23T19:29:00Z"/>
        </w:rPr>
      </w:pPr>
    </w:p>
    <w:p w14:paraId="2DB5336B" w14:textId="560B05A2" w:rsidR="004A45E2" w:rsidRDefault="004A45E2" w:rsidP="004A45E2">
      <w:pPr>
        <w:pStyle w:val="ListParagraph"/>
        <w:rPr>
          <w:ins w:id="557" w:author="Janice S" w:date="2026-01-23T14:29:00Z" w16du:dateUtc="2026-01-23T19:29:00Z"/>
        </w:rPr>
      </w:pPr>
      <w:ins w:id="558" w:author="Janice S" w:date="2026-01-23T14:34:00Z" w16du:dateUtc="2026-01-23T19:34:00Z">
        <w:r w:rsidRPr="004A45E2">
          <w:rPr>
            <w:b/>
            <w:i/>
            <w:rPrChange w:id="559" w:author="Janice S" w:date="2026-01-23T14:34:00Z" w16du:dateUtc="2026-01-23T19:34:00Z">
              <w:rPr/>
            </w:rPrChange>
          </w:rPr>
          <w:t>B. Jantzi</w:t>
        </w:r>
        <w:r w:rsidRPr="004A45E2">
          <w:rPr>
            <w:b/>
            <w:i/>
            <w:rPrChange w:id="560" w:author="Janice S" w:date="2026-01-23T14:34:00Z" w16du:dateUtc="2026-01-23T19:34:00Z">
              <w:rPr/>
            </w:rPrChange>
          </w:rPr>
          <w:t>:</w:t>
        </w:r>
      </w:ins>
    </w:p>
    <w:p w14:paraId="1B8252EF" w14:textId="77777777" w:rsidR="004A45E2" w:rsidRDefault="004A45E2" w:rsidP="004A45E2">
      <w:pPr>
        <w:pStyle w:val="ListParagraph"/>
        <w:rPr>
          <w:ins w:id="561" w:author="Janice S" w:date="2026-01-23T14:29:00Z" w16du:dateUtc="2026-01-23T19:29:00Z"/>
        </w:rPr>
      </w:pPr>
      <w:ins w:id="562" w:author="Janice S" w:date="2026-01-23T14:29:00Z" w16du:dateUtc="2026-01-23T19:29:00Z">
        <w:r>
          <w:t xml:space="preserve">Okay, so let's say it's nine foot six. If we were to grant six foot there, that would be three feet five inches too much from here, okay? </w:t>
        </w:r>
        <w:proofErr w:type="gramStart"/>
        <w:r>
          <w:t>So</w:t>
        </w:r>
        <w:proofErr w:type="gramEnd"/>
        <w:r>
          <w:t xml:space="preserve"> three feet five inches would have to come off.</w:t>
        </w:r>
      </w:ins>
    </w:p>
    <w:p w14:paraId="71B4641A" w14:textId="77777777" w:rsidR="004A45E2" w:rsidRDefault="004A45E2" w:rsidP="004A45E2">
      <w:pPr>
        <w:pStyle w:val="ListParagraph"/>
        <w:rPr>
          <w:ins w:id="563" w:author="Janice S" w:date="2026-01-23T14:29:00Z" w16du:dateUtc="2026-01-23T19:29:00Z"/>
        </w:rPr>
      </w:pPr>
    </w:p>
    <w:p w14:paraId="30712C03" w14:textId="6B4C75FB" w:rsidR="004A45E2" w:rsidRDefault="004A45E2" w:rsidP="004A45E2">
      <w:pPr>
        <w:pStyle w:val="ListParagraph"/>
        <w:rPr>
          <w:ins w:id="564" w:author="Janice S" w:date="2026-01-23T14:29:00Z" w16du:dateUtc="2026-01-23T19:29:00Z"/>
        </w:rPr>
      </w:pPr>
      <w:ins w:id="565" w:author="Janice S" w:date="2026-01-23T14:34:00Z" w16du:dateUtc="2026-01-23T19:34:00Z">
        <w:r w:rsidRPr="004A45E2">
          <w:rPr>
            <w:b/>
            <w:i/>
            <w:rPrChange w:id="566" w:author="Janice S" w:date="2026-01-23T14:34:00Z" w16du:dateUtc="2026-01-23T19:34:00Z">
              <w:rPr/>
            </w:rPrChange>
          </w:rPr>
          <w:t>C. Mercier</w:t>
        </w:r>
        <w:r w:rsidRPr="004A45E2">
          <w:rPr>
            <w:b/>
            <w:i/>
            <w:rPrChange w:id="567" w:author="Janice S" w:date="2026-01-23T14:34:00Z" w16du:dateUtc="2026-01-23T19:34:00Z">
              <w:rPr/>
            </w:rPrChange>
          </w:rPr>
          <w:t>:</w:t>
        </w:r>
      </w:ins>
    </w:p>
    <w:p w14:paraId="00B23E98" w14:textId="77777777" w:rsidR="004A45E2" w:rsidRDefault="004A45E2" w:rsidP="004A45E2">
      <w:pPr>
        <w:pStyle w:val="ListParagraph"/>
        <w:rPr>
          <w:ins w:id="568" w:author="Janice S" w:date="2026-01-23T14:29:00Z" w16du:dateUtc="2026-01-23T19:29:00Z"/>
        </w:rPr>
      </w:pPr>
      <w:ins w:id="569" w:author="Janice S" w:date="2026-01-23T14:29:00Z" w16du:dateUtc="2026-01-23T19:29:00Z">
        <w:r>
          <w:t>The front's four foot, right?</w:t>
        </w:r>
      </w:ins>
    </w:p>
    <w:p w14:paraId="5117F5FB" w14:textId="77777777" w:rsidR="004A45E2" w:rsidRDefault="004A45E2" w:rsidP="004A45E2">
      <w:pPr>
        <w:pStyle w:val="ListParagraph"/>
        <w:rPr>
          <w:ins w:id="570" w:author="Janice S" w:date="2026-01-23T14:29:00Z" w16du:dateUtc="2026-01-23T19:29:00Z"/>
        </w:rPr>
      </w:pPr>
    </w:p>
    <w:p w14:paraId="1F4470D5" w14:textId="6D762E84" w:rsidR="004A45E2" w:rsidRDefault="004A45E2" w:rsidP="004A45E2">
      <w:pPr>
        <w:pStyle w:val="ListParagraph"/>
        <w:rPr>
          <w:ins w:id="571" w:author="Janice S" w:date="2026-01-23T14:29:00Z" w16du:dateUtc="2026-01-23T19:29:00Z"/>
        </w:rPr>
      </w:pPr>
      <w:ins w:id="572" w:author="Janice S" w:date="2026-01-23T14:34:00Z" w16du:dateUtc="2026-01-23T19:34:00Z">
        <w:r w:rsidRPr="004A45E2">
          <w:rPr>
            <w:b/>
            <w:i/>
            <w:rPrChange w:id="573" w:author="Janice S" w:date="2026-01-23T14:34:00Z" w16du:dateUtc="2026-01-23T19:34:00Z">
              <w:rPr/>
            </w:rPrChange>
          </w:rPr>
          <w:t>B. Jantzi</w:t>
        </w:r>
        <w:r w:rsidRPr="004A45E2">
          <w:rPr>
            <w:b/>
            <w:i/>
            <w:rPrChange w:id="574" w:author="Janice S" w:date="2026-01-23T14:34:00Z" w16du:dateUtc="2026-01-23T19:34:00Z">
              <w:rPr/>
            </w:rPrChange>
          </w:rPr>
          <w:t>:</w:t>
        </w:r>
      </w:ins>
    </w:p>
    <w:p w14:paraId="1FA967BC" w14:textId="77777777" w:rsidR="004A45E2" w:rsidRDefault="004A45E2" w:rsidP="004A45E2">
      <w:pPr>
        <w:pStyle w:val="ListParagraph"/>
        <w:rPr>
          <w:ins w:id="575" w:author="Janice S" w:date="2026-01-23T14:29:00Z" w16du:dateUtc="2026-01-23T19:29:00Z"/>
        </w:rPr>
      </w:pPr>
      <w:ins w:id="576" w:author="Janice S" w:date="2026-01-23T14:29:00Z" w16du:dateUtc="2026-01-23T19:29:00Z">
        <w:r>
          <w:t>No, the nine foot five.</w:t>
        </w:r>
      </w:ins>
    </w:p>
    <w:p w14:paraId="40FD4E4B" w14:textId="77777777" w:rsidR="004A45E2" w:rsidRDefault="004A45E2" w:rsidP="004A45E2">
      <w:pPr>
        <w:pStyle w:val="ListParagraph"/>
        <w:rPr>
          <w:ins w:id="577" w:author="Janice S" w:date="2026-01-23T14:29:00Z" w16du:dateUtc="2026-01-23T19:29:00Z"/>
        </w:rPr>
      </w:pPr>
    </w:p>
    <w:p w14:paraId="50B17986" w14:textId="1563C04B" w:rsidR="004A45E2" w:rsidRDefault="004A45E2" w:rsidP="004A45E2">
      <w:pPr>
        <w:pStyle w:val="ListParagraph"/>
        <w:rPr>
          <w:ins w:id="578" w:author="Janice S" w:date="2026-01-23T14:29:00Z" w16du:dateUtc="2026-01-23T19:29:00Z"/>
        </w:rPr>
      </w:pPr>
      <w:ins w:id="579" w:author="Janice S" w:date="2026-01-23T14:34:00Z" w16du:dateUtc="2026-01-23T19:34:00Z">
        <w:r w:rsidRPr="004A45E2">
          <w:rPr>
            <w:b/>
            <w:i/>
            <w:rPrChange w:id="580" w:author="Janice S" w:date="2026-01-23T14:34:00Z" w16du:dateUtc="2026-01-23T19:34:00Z">
              <w:rPr/>
            </w:rPrChange>
          </w:rPr>
          <w:t>C. Mercier</w:t>
        </w:r>
        <w:r w:rsidRPr="004A45E2">
          <w:rPr>
            <w:b/>
            <w:i/>
            <w:rPrChange w:id="581" w:author="Janice S" w:date="2026-01-23T14:34:00Z" w16du:dateUtc="2026-01-23T19:34:00Z">
              <w:rPr/>
            </w:rPrChange>
          </w:rPr>
          <w:t>:</w:t>
        </w:r>
      </w:ins>
    </w:p>
    <w:p w14:paraId="438FE132" w14:textId="77777777" w:rsidR="004A45E2" w:rsidRDefault="004A45E2" w:rsidP="004A45E2">
      <w:pPr>
        <w:pStyle w:val="ListParagraph"/>
        <w:rPr>
          <w:ins w:id="582" w:author="Janice S" w:date="2026-01-23T14:29:00Z" w16du:dateUtc="2026-01-23T19:29:00Z"/>
        </w:rPr>
      </w:pPr>
      <w:ins w:id="583" w:author="Janice S" w:date="2026-01-23T14:29:00Z" w16du:dateUtc="2026-01-23T19:29:00Z">
        <w:r>
          <w:t xml:space="preserve">Right. The front yard is </w:t>
        </w:r>
        <w:proofErr w:type="gramStart"/>
        <w:r>
          <w:t>four foot</w:t>
        </w:r>
        <w:proofErr w:type="gramEnd"/>
        <w:r>
          <w:t xml:space="preserve"> code.</w:t>
        </w:r>
      </w:ins>
    </w:p>
    <w:p w14:paraId="01BF1B00" w14:textId="77777777" w:rsidR="004A45E2" w:rsidRDefault="004A45E2" w:rsidP="004A45E2">
      <w:pPr>
        <w:pStyle w:val="ListParagraph"/>
        <w:rPr>
          <w:ins w:id="584" w:author="Janice S" w:date="2026-01-23T14:29:00Z" w16du:dateUtc="2026-01-23T19:29:00Z"/>
        </w:rPr>
      </w:pPr>
    </w:p>
    <w:p w14:paraId="1B7B8EB1" w14:textId="63CA7326" w:rsidR="004A45E2" w:rsidRDefault="004A45E2" w:rsidP="004A45E2">
      <w:pPr>
        <w:pStyle w:val="ListParagraph"/>
        <w:rPr>
          <w:ins w:id="585" w:author="Janice S" w:date="2026-01-23T14:29:00Z" w16du:dateUtc="2026-01-23T19:29:00Z"/>
        </w:rPr>
      </w:pPr>
      <w:ins w:id="586" w:author="Janice S" w:date="2026-01-23T14:34:00Z" w16du:dateUtc="2026-01-23T19:34:00Z">
        <w:r w:rsidRPr="004A45E2">
          <w:rPr>
            <w:b/>
            <w:i/>
            <w:rPrChange w:id="587" w:author="Janice S" w:date="2026-01-23T14:34:00Z" w16du:dateUtc="2026-01-23T19:34:00Z">
              <w:rPr/>
            </w:rPrChange>
          </w:rPr>
          <w:t>B. Jantzi</w:t>
        </w:r>
        <w:r w:rsidRPr="004A45E2">
          <w:rPr>
            <w:b/>
            <w:i/>
            <w:rPrChange w:id="588" w:author="Janice S" w:date="2026-01-23T14:34:00Z" w16du:dateUtc="2026-01-23T19:34:00Z">
              <w:rPr/>
            </w:rPrChange>
          </w:rPr>
          <w:t>:</w:t>
        </w:r>
      </w:ins>
    </w:p>
    <w:p w14:paraId="6E1DDEE9" w14:textId="77777777" w:rsidR="004A45E2" w:rsidRDefault="004A45E2" w:rsidP="004A45E2">
      <w:pPr>
        <w:pStyle w:val="ListParagraph"/>
        <w:rPr>
          <w:ins w:id="589" w:author="Janice S" w:date="2026-01-23T14:29:00Z" w16du:dateUtc="2026-01-23T19:29:00Z"/>
        </w:rPr>
      </w:pPr>
      <w:ins w:id="590" w:author="Janice S" w:date="2026-01-23T14:29:00Z" w16du:dateUtc="2026-01-23T19:29:00Z">
        <w:r>
          <w:t>Right, he's asking for six.</w:t>
        </w:r>
      </w:ins>
    </w:p>
    <w:p w14:paraId="0AFD93D9" w14:textId="77777777" w:rsidR="004A45E2" w:rsidRDefault="004A45E2" w:rsidP="004A45E2">
      <w:pPr>
        <w:pStyle w:val="ListParagraph"/>
        <w:rPr>
          <w:ins w:id="591" w:author="Janice S" w:date="2026-01-23T14:29:00Z" w16du:dateUtc="2026-01-23T19:29:00Z"/>
        </w:rPr>
      </w:pPr>
    </w:p>
    <w:p w14:paraId="3D1DA168" w14:textId="5F253C95" w:rsidR="004A45E2" w:rsidRDefault="004A45E2" w:rsidP="004A45E2">
      <w:pPr>
        <w:pStyle w:val="ListParagraph"/>
        <w:rPr>
          <w:ins w:id="592" w:author="Janice S" w:date="2026-01-23T14:29:00Z" w16du:dateUtc="2026-01-23T19:29:00Z"/>
        </w:rPr>
      </w:pPr>
      <w:ins w:id="593" w:author="Janice S" w:date="2026-01-23T14:34:00Z" w16du:dateUtc="2026-01-23T19:34:00Z">
        <w:r w:rsidRPr="004A45E2">
          <w:rPr>
            <w:b/>
            <w:i/>
            <w:rPrChange w:id="594" w:author="Janice S" w:date="2026-01-23T14:34:00Z" w16du:dateUtc="2026-01-23T19:34:00Z">
              <w:rPr/>
            </w:rPrChange>
          </w:rPr>
          <w:t>C. Mercier</w:t>
        </w:r>
        <w:r w:rsidRPr="004A45E2">
          <w:rPr>
            <w:b/>
            <w:i/>
            <w:rPrChange w:id="595" w:author="Janice S" w:date="2026-01-23T14:34:00Z" w16du:dateUtc="2026-01-23T19:34:00Z">
              <w:rPr/>
            </w:rPrChange>
          </w:rPr>
          <w:t>:</w:t>
        </w:r>
      </w:ins>
    </w:p>
    <w:p w14:paraId="34C5E7C0" w14:textId="77777777" w:rsidR="004A45E2" w:rsidRDefault="004A45E2" w:rsidP="004A45E2">
      <w:pPr>
        <w:pStyle w:val="ListParagraph"/>
        <w:rPr>
          <w:ins w:id="596" w:author="Janice S" w:date="2026-01-23T14:29:00Z" w16du:dateUtc="2026-01-23T19:29:00Z"/>
        </w:rPr>
      </w:pPr>
      <w:ins w:id="597" w:author="Janice S" w:date="2026-01-23T14:29:00Z" w16du:dateUtc="2026-01-23T19:29:00Z">
        <w:r>
          <w:t>He's asking, no, nine and a half, right? It should be nine and a half.</w:t>
        </w:r>
      </w:ins>
    </w:p>
    <w:p w14:paraId="275889D7" w14:textId="77777777" w:rsidR="004A45E2" w:rsidRDefault="004A45E2" w:rsidP="004A45E2">
      <w:pPr>
        <w:pStyle w:val="ListParagraph"/>
        <w:rPr>
          <w:ins w:id="598" w:author="Janice S" w:date="2026-01-23T14:29:00Z" w16du:dateUtc="2026-01-23T19:29:00Z"/>
        </w:rPr>
      </w:pPr>
    </w:p>
    <w:p w14:paraId="0AACD5D3" w14:textId="09B0D4AC" w:rsidR="004A45E2" w:rsidRDefault="004A45E2" w:rsidP="004A45E2">
      <w:pPr>
        <w:pStyle w:val="ListParagraph"/>
        <w:rPr>
          <w:ins w:id="599" w:author="Janice S" w:date="2026-01-23T14:29:00Z" w16du:dateUtc="2026-01-23T19:29:00Z"/>
        </w:rPr>
      </w:pPr>
      <w:ins w:id="600" w:author="Janice S" w:date="2026-01-23T14:34:00Z" w16du:dateUtc="2026-01-23T19:34:00Z">
        <w:r w:rsidRPr="004A45E2">
          <w:rPr>
            <w:b/>
            <w:i/>
            <w:rPrChange w:id="601" w:author="Janice S" w:date="2026-01-23T14:34:00Z" w16du:dateUtc="2026-01-23T19:34:00Z">
              <w:rPr/>
            </w:rPrChange>
          </w:rPr>
          <w:t>J. Egan</w:t>
        </w:r>
        <w:r w:rsidRPr="004A45E2">
          <w:rPr>
            <w:b/>
            <w:i/>
            <w:rPrChange w:id="602" w:author="Janice S" w:date="2026-01-23T14:34:00Z" w16du:dateUtc="2026-01-23T19:34:00Z">
              <w:rPr/>
            </w:rPrChange>
          </w:rPr>
          <w:t>:</w:t>
        </w:r>
      </w:ins>
    </w:p>
    <w:p w14:paraId="2393B587" w14:textId="77777777" w:rsidR="004A45E2" w:rsidRDefault="004A45E2" w:rsidP="004A45E2">
      <w:pPr>
        <w:pStyle w:val="ListParagraph"/>
        <w:rPr>
          <w:ins w:id="603" w:author="Janice S" w:date="2026-01-23T14:29:00Z" w16du:dateUtc="2026-01-23T19:29:00Z"/>
        </w:rPr>
      </w:pPr>
      <w:ins w:id="604" w:author="Janice S" w:date="2026-01-23T14:29:00Z" w16du:dateUtc="2026-01-23T19:29:00Z">
        <w:r>
          <w:t>That's more to the top of it.</w:t>
        </w:r>
      </w:ins>
    </w:p>
    <w:p w14:paraId="74A7C685" w14:textId="77777777" w:rsidR="004A45E2" w:rsidRDefault="004A45E2" w:rsidP="004A45E2">
      <w:pPr>
        <w:pStyle w:val="ListParagraph"/>
        <w:rPr>
          <w:ins w:id="605" w:author="Janice S" w:date="2026-01-23T14:29:00Z" w16du:dateUtc="2026-01-23T19:29:00Z"/>
        </w:rPr>
      </w:pPr>
    </w:p>
    <w:p w14:paraId="6377CB49" w14:textId="2009EE2C" w:rsidR="004A45E2" w:rsidRDefault="004A45E2" w:rsidP="004A45E2">
      <w:pPr>
        <w:pStyle w:val="ListParagraph"/>
        <w:rPr>
          <w:ins w:id="606" w:author="Janice S" w:date="2026-01-23T14:29:00Z" w16du:dateUtc="2026-01-23T19:29:00Z"/>
        </w:rPr>
      </w:pPr>
      <w:ins w:id="607" w:author="Janice S" w:date="2026-01-23T14:34:00Z" w16du:dateUtc="2026-01-23T19:34:00Z">
        <w:r w:rsidRPr="004A45E2">
          <w:rPr>
            <w:b/>
            <w:i/>
            <w:rPrChange w:id="608" w:author="Janice S" w:date="2026-01-23T14:34:00Z" w16du:dateUtc="2026-01-23T19:34:00Z">
              <w:rPr/>
            </w:rPrChange>
          </w:rPr>
          <w:t>B. Jantzi</w:t>
        </w:r>
        <w:r w:rsidRPr="004A45E2">
          <w:rPr>
            <w:b/>
            <w:i/>
            <w:rPrChange w:id="609" w:author="Janice S" w:date="2026-01-23T14:34:00Z" w16du:dateUtc="2026-01-23T19:34:00Z">
              <w:rPr/>
            </w:rPrChange>
          </w:rPr>
          <w:t>:</w:t>
        </w:r>
      </w:ins>
    </w:p>
    <w:p w14:paraId="05BE89D0" w14:textId="77777777" w:rsidR="004A45E2" w:rsidRDefault="004A45E2" w:rsidP="004A45E2">
      <w:pPr>
        <w:pStyle w:val="ListParagraph"/>
        <w:rPr>
          <w:ins w:id="610" w:author="Janice S" w:date="2026-01-23T14:29:00Z" w16du:dateUtc="2026-01-23T19:29:00Z"/>
        </w:rPr>
      </w:pPr>
      <w:ins w:id="611" w:author="Janice S" w:date="2026-01-23T14:29:00Z" w16du:dateUtc="2026-01-23T19:29:00Z">
        <w:r>
          <w:t>Well, that's what I'm saying. We've got to figure which end we're going to go from.</w:t>
        </w:r>
      </w:ins>
    </w:p>
    <w:p w14:paraId="79B99F51" w14:textId="77777777" w:rsidR="004A45E2" w:rsidRDefault="004A45E2" w:rsidP="004A45E2">
      <w:pPr>
        <w:pStyle w:val="ListParagraph"/>
        <w:rPr>
          <w:ins w:id="612" w:author="Janice S" w:date="2026-01-23T14:29:00Z" w16du:dateUtc="2026-01-23T19:29:00Z"/>
        </w:rPr>
      </w:pPr>
    </w:p>
    <w:p w14:paraId="6121CD73" w14:textId="40BA5E49" w:rsidR="004A45E2" w:rsidRDefault="004A45E2" w:rsidP="004A45E2">
      <w:pPr>
        <w:pStyle w:val="ListParagraph"/>
        <w:rPr>
          <w:ins w:id="613" w:author="Janice S" w:date="2026-01-23T14:29:00Z" w16du:dateUtc="2026-01-23T19:29:00Z"/>
        </w:rPr>
      </w:pPr>
      <w:ins w:id="614" w:author="Janice S" w:date="2026-01-23T14:34:00Z" w16du:dateUtc="2026-01-23T19:34:00Z">
        <w:r w:rsidRPr="004A45E2">
          <w:rPr>
            <w:b/>
            <w:i/>
            <w:rPrChange w:id="615" w:author="Janice S" w:date="2026-01-23T14:34:00Z" w16du:dateUtc="2026-01-23T19:34:00Z">
              <w:rPr/>
            </w:rPrChange>
          </w:rPr>
          <w:t>C. Mercier</w:t>
        </w:r>
        <w:r w:rsidRPr="004A45E2">
          <w:rPr>
            <w:b/>
            <w:i/>
            <w:rPrChange w:id="616" w:author="Janice S" w:date="2026-01-23T14:34:00Z" w16du:dateUtc="2026-01-23T19:34:00Z">
              <w:rPr/>
            </w:rPrChange>
          </w:rPr>
          <w:t>:</w:t>
        </w:r>
      </w:ins>
    </w:p>
    <w:p w14:paraId="68D3ABB0" w14:textId="77777777" w:rsidR="004A45E2" w:rsidRDefault="004A45E2" w:rsidP="004A45E2">
      <w:pPr>
        <w:pStyle w:val="ListParagraph"/>
        <w:rPr>
          <w:ins w:id="617" w:author="Janice S" w:date="2026-01-23T14:29:00Z" w16du:dateUtc="2026-01-23T19:29:00Z"/>
        </w:rPr>
      </w:pPr>
      <w:ins w:id="618" w:author="Janice S" w:date="2026-01-23T14:29:00Z" w16du:dateUtc="2026-01-23T19:29:00Z">
        <w:r>
          <w:t>Right.</w:t>
        </w:r>
      </w:ins>
    </w:p>
    <w:p w14:paraId="1B6E62E5" w14:textId="77777777" w:rsidR="004A45E2" w:rsidRDefault="004A45E2" w:rsidP="004A45E2">
      <w:pPr>
        <w:pStyle w:val="ListParagraph"/>
        <w:rPr>
          <w:ins w:id="619" w:author="Janice S" w:date="2026-01-23T14:29:00Z" w16du:dateUtc="2026-01-23T19:29:00Z"/>
        </w:rPr>
      </w:pPr>
    </w:p>
    <w:p w14:paraId="74D4AA81" w14:textId="0F1AE70D" w:rsidR="004A45E2" w:rsidRDefault="004A45E2" w:rsidP="004A45E2">
      <w:pPr>
        <w:pStyle w:val="ListParagraph"/>
        <w:rPr>
          <w:ins w:id="620" w:author="Janice S" w:date="2026-01-23T14:29:00Z" w16du:dateUtc="2026-01-23T19:29:00Z"/>
        </w:rPr>
      </w:pPr>
      <w:ins w:id="621" w:author="Janice S" w:date="2026-01-23T14:34:00Z" w16du:dateUtc="2026-01-23T19:34:00Z">
        <w:r w:rsidRPr="004A45E2">
          <w:rPr>
            <w:b/>
            <w:i/>
            <w:rPrChange w:id="622" w:author="Janice S" w:date="2026-01-23T14:34:00Z" w16du:dateUtc="2026-01-23T19:34:00Z">
              <w:rPr/>
            </w:rPrChange>
          </w:rPr>
          <w:t>B. Jantzi</w:t>
        </w:r>
        <w:r w:rsidRPr="004A45E2">
          <w:rPr>
            <w:b/>
            <w:i/>
            <w:rPrChange w:id="623" w:author="Janice S" w:date="2026-01-23T14:34:00Z" w16du:dateUtc="2026-01-23T19:34:00Z">
              <w:rPr/>
            </w:rPrChange>
          </w:rPr>
          <w:t>:</w:t>
        </w:r>
      </w:ins>
    </w:p>
    <w:p w14:paraId="1D9E035D" w14:textId="77777777" w:rsidR="004A45E2" w:rsidRDefault="004A45E2" w:rsidP="004A45E2">
      <w:pPr>
        <w:pStyle w:val="ListParagraph"/>
        <w:rPr>
          <w:ins w:id="624" w:author="Janice S" w:date="2026-01-23T14:29:00Z" w16du:dateUtc="2026-01-23T19:29:00Z"/>
        </w:rPr>
      </w:pPr>
      <w:ins w:id="625" w:author="Janice S" w:date="2026-01-23T14:29:00Z" w16du:dateUtc="2026-01-23T19:29:00Z">
        <w:r>
          <w:t>My thinking is the tallest end has got to be the target end for whatever he's looking for, for finished height. And then the right end is going to be short.</w:t>
        </w:r>
      </w:ins>
    </w:p>
    <w:p w14:paraId="51F3BADC" w14:textId="77777777" w:rsidR="004A45E2" w:rsidRDefault="004A45E2" w:rsidP="004A45E2">
      <w:pPr>
        <w:pStyle w:val="ListParagraph"/>
        <w:rPr>
          <w:ins w:id="626" w:author="Janice S" w:date="2026-01-23T14:29:00Z" w16du:dateUtc="2026-01-23T19:29:00Z"/>
        </w:rPr>
      </w:pPr>
    </w:p>
    <w:p w14:paraId="0E546CFB" w14:textId="25295E95" w:rsidR="004A45E2" w:rsidRDefault="004A45E2" w:rsidP="004A45E2">
      <w:pPr>
        <w:pStyle w:val="ListParagraph"/>
        <w:rPr>
          <w:ins w:id="627" w:author="Janice S" w:date="2026-01-23T14:29:00Z" w16du:dateUtc="2026-01-23T19:29:00Z"/>
        </w:rPr>
      </w:pPr>
      <w:ins w:id="628" w:author="Janice S" w:date="2026-01-23T14:34:00Z" w16du:dateUtc="2026-01-23T19:34:00Z">
        <w:r w:rsidRPr="004A45E2">
          <w:rPr>
            <w:b/>
            <w:i/>
            <w:rPrChange w:id="629" w:author="Janice S" w:date="2026-01-23T14:34:00Z" w16du:dateUtc="2026-01-23T19:34:00Z">
              <w:rPr/>
            </w:rPrChange>
          </w:rPr>
          <w:t>H. Dembroski</w:t>
        </w:r>
        <w:r w:rsidRPr="004A45E2">
          <w:rPr>
            <w:b/>
            <w:i/>
            <w:rPrChange w:id="630" w:author="Janice S" w:date="2026-01-23T14:34:00Z" w16du:dateUtc="2026-01-23T19:34:00Z">
              <w:rPr/>
            </w:rPrChange>
          </w:rPr>
          <w:t>:</w:t>
        </w:r>
      </w:ins>
    </w:p>
    <w:p w14:paraId="57E5919A" w14:textId="77777777" w:rsidR="004A45E2" w:rsidRDefault="004A45E2" w:rsidP="004A45E2">
      <w:pPr>
        <w:pStyle w:val="ListParagraph"/>
        <w:rPr>
          <w:ins w:id="631" w:author="Janice S" w:date="2026-01-23T14:29:00Z" w16du:dateUtc="2026-01-23T19:29:00Z"/>
        </w:rPr>
      </w:pPr>
      <w:ins w:id="632" w:author="Janice S" w:date="2026-01-23T14:29:00Z" w16du:dateUtc="2026-01-23T19:29:00Z">
        <w:r>
          <w:t>But don't you have a permit for the front part, like that main part there on the left? And then he doesn't have a permit for the right end because that's what you add it on to?</w:t>
        </w:r>
      </w:ins>
    </w:p>
    <w:p w14:paraId="1D0FB889" w14:textId="77777777" w:rsidR="004A45E2" w:rsidRDefault="004A45E2" w:rsidP="004A45E2">
      <w:pPr>
        <w:pStyle w:val="ListParagraph"/>
        <w:rPr>
          <w:ins w:id="633" w:author="Janice S" w:date="2026-01-23T14:29:00Z" w16du:dateUtc="2026-01-23T19:29:00Z"/>
        </w:rPr>
      </w:pPr>
    </w:p>
    <w:p w14:paraId="7F270F58" w14:textId="72C9D487" w:rsidR="004A45E2" w:rsidRDefault="004A45E2" w:rsidP="004A45E2">
      <w:pPr>
        <w:pStyle w:val="ListParagraph"/>
        <w:rPr>
          <w:ins w:id="634" w:author="Janice S" w:date="2026-01-23T14:29:00Z" w16du:dateUtc="2026-01-23T19:29:00Z"/>
        </w:rPr>
      </w:pPr>
      <w:ins w:id="635" w:author="Janice S" w:date="2026-01-23T14:34:00Z" w16du:dateUtc="2026-01-23T19:34:00Z">
        <w:r w:rsidRPr="004A45E2">
          <w:rPr>
            <w:b/>
            <w:i/>
            <w:rPrChange w:id="636" w:author="Janice S" w:date="2026-01-23T14:34:00Z" w16du:dateUtc="2026-01-23T19:34:00Z">
              <w:rPr/>
            </w:rPrChange>
          </w:rPr>
          <w:t>Jeffrey Sebesta</w:t>
        </w:r>
        <w:r w:rsidRPr="004A45E2">
          <w:rPr>
            <w:b/>
            <w:i/>
            <w:rPrChange w:id="637" w:author="Janice S" w:date="2026-01-23T14:34:00Z" w16du:dateUtc="2026-01-23T19:34:00Z">
              <w:rPr/>
            </w:rPrChange>
          </w:rPr>
          <w:t>:</w:t>
        </w:r>
      </w:ins>
    </w:p>
    <w:p w14:paraId="1884B049" w14:textId="77777777" w:rsidR="004A45E2" w:rsidRDefault="004A45E2" w:rsidP="004A45E2">
      <w:pPr>
        <w:pStyle w:val="ListParagraph"/>
        <w:rPr>
          <w:ins w:id="638" w:author="Janice S" w:date="2026-01-23T14:29:00Z" w16du:dateUtc="2026-01-23T19:29:00Z"/>
        </w:rPr>
      </w:pPr>
      <w:ins w:id="639" w:author="Janice S" w:date="2026-01-23T14:29:00Z" w16du:dateUtc="2026-01-23T19:29:00Z">
        <w:r>
          <w:t>No, the other one is...</w:t>
        </w:r>
      </w:ins>
    </w:p>
    <w:p w14:paraId="356BAA2D" w14:textId="77777777" w:rsidR="004A45E2" w:rsidRDefault="004A45E2" w:rsidP="004A45E2">
      <w:pPr>
        <w:pStyle w:val="ListParagraph"/>
        <w:rPr>
          <w:ins w:id="640" w:author="Janice S" w:date="2026-01-23T14:29:00Z" w16du:dateUtc="2026-01-23T19:29:00Z"/>
        </w:rPr>
      </w:pPr>
    </w:p>
    <w:p w14:paraId="7E6C4906" w14:textId="05DD1C48" w:rsidR="004A45E2" w:rsidRDefault="004A45E2" w:rsidP="004A45E2">
      <w:pPr>
        <w:pStyle w:val="ListParagraph"/>
        <w:rPr>
          <w:ins w:id="641" w:author="Janice S" w:date="2026-01-23T14:29:00Z" w16du:dateUtc="2026-01-23T19:29:00Z"/>
        </w:rPr>
      </w:pPr>
      <w:ins w:id="642" w:author="Janice S" w:date="2026-01-23T14:34:00Z" w16du:dateUtc="2026-01-23T19:34:00Z">
        <w:r w:rsidRPr="004A45E2">
          <w:rPr>
            <w:b/>
            <w:i/>
            <w:rPrChange w:id="643" w:author="Janice S" w:date="2026-01-23T14:34:00Z" w16du:dateUtc="2026-01-23T19:34:00Z">
              <w:rPr/>
            </w:rPrChange>
          </w:rPr>
          <w:t>C. Mercier</w:t>
        </w:r>
        <w:r w:rsidRPr="004A45E2">
          <w:rPr>
            <w:b/>
            <w:i/>
            <w:rPrChange w:id="644" w:author="Janice S" w:date="2026-01-23T14:34:00Z" w16du:dateUtc="2026-01-23T19:34:00Z">
              <w:rPr/>
            </w:rPrChange>
          </w:rPr>
          <w:t>:</w:t>
        </w:r>
      </w:ins>
    </w:p>
    <w:p w14:paraId="1B3A72BA" w14:textId="77777777" w:rsidR="004A45E2" w:rsidRDefault="004A45E2" w:rsidP="004A45E2">
      <w:pPr>
        <w:pStyle w:val="ListParagraph"/>
        <w:rPr>
          <w:ins w:id="645" w:author="Janice S" w:date="2026-01-23T14:29:00Z" w16du:dateUtc="2026-01-23T19:29:00Z"/>
        </w:rPr>
      </w:pPr>
      <w:proofErr w:type="gramStart"/>
      <w:ins w:id="646" w:author="Janice S" w:date="2026-01-23T14:29:00Z" w16du:dateUtc="2026-01-23T19:29:00Z">
        <w:r>
          <w:t>So</w:t>
        </w:r>
        <w:proofErr w:type="gramEnd"/>
        <w:r>
          <w:t xml:space="preserve"> I tell you what, since you're the only one here, can I get a motion to open the public hearing?</w:t>
        </w:r>
      </w:ins>
    </w:p>
    <w:p w14:paraId="2C5013AD" w14:textId="77777777" w:rsidR="004A45E2" w:rsidRDefault="004A45E2" w:rsidP="004A45E2">
      <w:pPr>
        <w:pStyle w:val="ListParagraph"/>
        <w:rPr>
          <w:ins w:id="647" w:author="Janice S" w:date="2026-01-23T14:29:00Z" w16du:dateUtc="2026-01-23T19:29:00Z"/>
        </w:rPr>
      </w:pPr>
    </w:p>
    <w:p w14:paraId="170F9FFA" w14:textId="6135FE31" w:rsidR="004A45E2" w:rsidRDefault="004A45E2" w:rsidP="004A45E2">
      <w:pPr>
        <w:pStyle w:val="ListParagraph"/>
        <w:rPr>
          <w:ins w:id="648" w:author="Janice S" w:date="2026-01-23T14:29:00Z" w16du:dateUtc="2026-01-23T19:29:00Z"/>
        </w:rPr>
      </w:pPr>
      <w:ins w:id="649" w:author="Janice S" w:date="2026-01-23T14:34:00Z" w16du:dateUtc="2026-01-23T19:34:00Z">
        <w:r w:rsidRPr="004A45E2">
          <w:rPr>
            <w:b/>
            <w:i/>
            <w:rPrChange w:id="650" w:author="Janice S" w:date="2026-01-23T14:34:00Z" w16du:dateUtc="2026-01-23T19:34:00Z">
              <w:rPr/>
            </w:rPrChange>
          </w:rPr>
          <w:t>J. Egan</w:t>
        </w:r>
        <w:r w:rsidRPr="004A45E2">
          <w:rPr>
            <w:b/>
            <w:i/>
            <w:rPrChange w:id="651" w:author="Janice S" w:date="2026-01-23T14:34:00Z" w16du:dateUtc="2026-01-23T19:34:00Z">
              <w:rPr/>
            </w:rPrChange>
          </w:rPr>
          <w:t>:</w:t>
        </w:r>
      </w:ins>
    </w:p>
    <w:p w14:paraId="4D790247" w14:textId="77777777" w:rsidR="004A45E2" w:rsidRDefault="004A45E2" w:rsidP="004A45E2">
      <w:pPr>
        <w:pStyle w:val="ListParagraph"/>
        <w:rPr>
          <w:ins w:id="652" w:author="Janice S" w:date="2026-01-23T14:29:00Z" w16du:dateUtc="2026-01-23T19:29:00Z"/>
        </w:rPr>
      </w:pPr>
      <w:ins w:id="653" w:author="Janice S" w:date="2026-01-23T14:29:00Z" w16du:dateUtc="2026-01-23T19:29:00Z">
        <w:r>
          <w:t>It was open, it was left open, right?</w:t>
        </w:r>
      </w:ins>
    </w:p>
    <w:p w14:paraId="36592A12" w14:textId="77777777" w:rsidR="004A45E2" w:rsidRDefault="004A45E2" w:rsidP="004A45E2">
      <w:pPr>
        <w:pStyle w:val="ListParagraph"/>
        <w:rPr>
          <w:ins w:id="654" w:author="Janice S" w:date="2026-01-23T14:29:00Z" w16du:dateUtc="2026-01-23T19:29:00Z"/>
        </w:rPr>
      </w:pPr>
    </w:p>
    <w:p w14:paraId="15AFCAEF" w14:textId="0DF6E797" w:rsidR="004A45E2" w:rsidRDefault="004A45E2" w:rsidP="004A45E2">
      <w:pPr>
        <w:pStyle w:val="ListParagraph"/>
        <w:rPr>
          <w:ins w:id="655" w:author="Janice S" w:date="2026-01-23T14:29:00Z" w16du:dateUtc="2026-01-23T19:29:00Z"/>
        </w:rPr>
      </w:pPr>
      <w:ins w:id="656" w:author="Janice S" w:date="2026-01-23T14:34:00Z" w16du:dateUtc="2026-01-23T19:34:00Z">
        <w:r w:rsidRPr="004A45E2">
          <w:rPr>
            <w:b/>
            <w:i/>
            <w:rPrChange w:id="657" w:author="Janice S" w:date="2026-01-23T14:34:00Z" w16du:dateUtc="2026-01-23T19:34:00Z">
              <w:rPr/>
            </w:rPrChange>
          </w:rPr>
          <w:t>B. Jantzi</w:t>
        </w:r>
        <w:r w:rsidRPr="004A45E2">
          <w:rPr>
            <w:b/>
            <w:i/>
            <w:rPrChange w:id="658" w:author="Janice S" w:date="2026-01-23T14:34:00Z" w16du:dateUtc="2026-01-23T19:34:00Z">
              <w:rPr/>
            </w:rPrChange>
          </w:rPr>
          <w:t>:</w:t>
        </w:r>
      </w:ins>
    </w:p>
    <w:p w14:paraId="1408F6DD" w14:textId="77777777" w:rsidR="004A45E2" w:rsidRDefault="004A45E2" w:rsidP="004A45E2">
      <w:pPr>
        <w:pStyle w:val="ListParagraph"/>
        <w:rPr>
          <w:ins w:id="659" w:author="Janice S" w:date="2026-01-23T14:29:00Z" w16du:dateUtc="2026-01-23T19:29:00Z"/>
        </w:rPr>
      </w:pPr>
      <w:ins w:id="660" w:author="Janice S" w:date="2026-01-23T14:29:00Z" w16du:dateUtc="2026-01-23T19:29:00Z">
        <w:r>
          <w:t>Yes, it was left open.</w:t>
        </w:r>
      </w:ins>
    </w:p>
    <w:p w14:paraId="36F32D10" w14:textId="77777777" w:rsidR="004A45E2" w:rsidRDefault="004A45E2" w:rsidP="004A45E2">
      <w:pPr>
        <w:pStyle w:val="ListParagraph"/>
        <w:rPr>
          <w:ins w:id="661" w:author="Janice S" w:date="2026-01-23T14:29:00Z" w16du:dateUtc="2026-01-23T19:29:00Z"/>
        </w:rPr>
      </w:pPr>
    </w:p>
    <w:p w14:paraId="2A14A22B" w14:textId="6B62321A" w:rsidR="004A45E2" w:rsidRDefault="004A45E2" w:rsidP="004A45E2">
      <w:pPr>
        <w:pStyle w:val="ListParagraph"/>
        <w:rPr>
          <w:ins w:id="662" w:author="Janice S" w:date="2026-01-23T14:29:00Z" w16du:dateUtc="2026-01-23T19:29:00Z"/>
        </w:rPr>
      </w:pPr>
      <w:ins w:id="663" w:author="Janice S" w:date="2026-01-23T14:34:00Z" w16du:dateUtc="2026-01-23T19:34:00Z">
        <w:r w:rsidRPr="004A45E2">
          <w:rPr>
            <w:b/>
            <w:i/>
            <w:rPrChange w:id="664" w:author="Janice S" w:date="2026-01-23T14:34:00Z" w16du:dateUtc="2026-01-23T19:34:00Z">
              <w:rPr/>
            </w:rPrChange>
          </w:rPr>
          <w:t>J. Egan</w:t>
        </w:r>
        <w:r w:rsidRPr="004A45E2">
          <w:rPr>
            <w:b/>
            <w:i/>
            <w:rPrChange w:id="665" w:author="Janice S" w:date="2026-01-23T14:34:00Z" w16du:dateUtc="2026-01-23T19:34:00Z">
              <w:rPr/>
            </w:rPrChange>
          </w:rPr>
          <w:t>:</w:t>
        </w:r>
      </w:ins>
    </w:p>
    <w:p w14:paraId="749E1FEA" w14:textId="77777777" w:rsidR="004A45E2" w:rsidRDefault="004A45E2" w:rsidP="004A45E2">
      <w:pPr>
        <w:pStyle w:val="ListParagraph"/>
        <w:rPr>
          <w:ins w:id="666" w:author="Janice S" w:date="2026-01-23T14:29:00Z" w16du:dateUtc="2026-01-23T19:29:00Z"/>
        </w:rPr>
      </w:pPr>
      <w:ins w:id="667" w:author="Janice S" w:date="2026-01-23T14:29:00Z" w16du:dateUtc="2026-01-23T19:29:00Z">
        <w:r>
          <w:t>Yeah, we never closed it.</w:t>
        </w:r>
      </w:ins>
    </w:p>
    <w:p w14:paraId="713B3B1B" w14:textId="77777777" w:rsidR="004A45E2" w:rsidRDefault="004A45E2" w:rsidP="004A45E2">
      <w:pPr>
        <w:pStyle w:val="ListParagraph"/>
        <w:rPr>
          <w:ins w:id="668" w:author="Janice S" w:date="2026-01-23T14:29:00Z" w16du:dateUtc="2026-01-23T19:29:00Z"/>
        </w:rPr>
      </w:pPr>
    </w:p>
    <w:p w14:paraId="0857789E" w14:textId="20FE366B" w:rsidR="004A45E2" w:rsidRDefault="004A45E2" w:rsidP="004A45E2">
      <w:pPr>
        <w:pStyle w:val="ListParagraph"/>
        <w:rPr>
          <w:ins w:id="669" w:author="Janice S" w:date="2026-01-23T14:29:00Z" w16du:dateUtc="2026-01-23T19:29:00Z"/>
        </w:rPr>
      </w:pPr>
      <w:ins w:id="670" w:author="Janice S" w:date="2026-01-23T14:34:00Z" w16du:dateUtc="2026-01-23T19:34:00Z">
        <w:r w:rsidRPr="004A45E2">
          <w:rPr>
            <w:b/>
            <w:i/>
            <w:rPrChange w:id="671" w:author="Janice S" w:date="2026-01-23T14:34:00Z" w16du:dateUtc="2026-01-23T19:34:00Z">
              <w:rPr/>
            </w:rPrChange>
          </w:rPr>
          <w:t>C. Mercier</w:t>
        </w:r>
        <w:r w:rsidRPr="004A45E2">
          <w:rPr>
            <w:b/>
            <w:i/>
            <w:rPrChange w:id="672" w:author="Janice S" w:date="2026-01-23T14:34:00Z" w16du:dateUtc="2026-01-23T19:34:00Z">
              <w:rPr/>
            </w:rPrChange>
          </w:rPr>
          <w:t>:</w:t>
        </w:r>
      </w:ins>
    </w:p>
    <w:p w14:paraId="1EBAF7FA" w14:textId="77777777" w:rsidR="004A45E2" w:rsidRDefault="004A45E2" w:rsidP="004A45E2">
      <w:pPr>
        <w:pStyle w:val="ListParagraph"/>
        <w:rPr>
          <w:ins w:id="673" w:author="Janice S" w:date="2026-01-23T14:29:00Z" w16du:dateUtc="2026-01-23T19:29:00Z"/>
        </w:rPr>
      </w:pPr>
      <w:ins w:id="674" w:author="Janice S" w:date="2026-01-23T14:29:00Z" w16du:dateUtc="2026-01-23T19:29:00Z">
        <w:r>
          <w:t>Okay, so we'll just stop. We'll continue the public hearing now so we can ask you questions.</w:t>
        </w:r>
      </w:ins>
    </w:p>
    <w:p w14:paraId="05C7FC9A" w14:textId="77777777" w:rsidR="004A45E2" w:rsidRDefault="004A45E2" w:rsidP="004A45E2">
      <w:pPr>
        <w:pStyle w:val="ListParagraph"/>
        <w:rPr>
          <w:ins w:id="675" w:author="Janice S" w:date="2026-01-23T14:29:00Z" w16du:dateUtc="2026-01-23T19:29:00Z"/>
        </w:rPr>
      </w:pPr>
    </w:p>
    <w:p w14:paraId="64325E0F" w14:textId="6876CCA8" w:rsidR="004A45E2" w:rsidRDefault="004A45E2" w:rsidP="004A45E2">
      <w:pPr>
        <w:pStyle w:val="ListParagraph"/>
        <w:rPr>
          <w:ins w:id="676" w:author="Janice S" w:date="2026-01-23T14:29:00Z" w16du:dateUtc="2026-01-23T19:29:00Z"/>
        </w:rPr>
      </w:pPr>
      <w:ins w:id="677" w:author="Janice S" w:date="2026-01-23T14:34:00Z" w16du:dateUtc="2026-01-23T19:34:00Z">
        <w:r w:rsidRPr="004A45E2">
          <w:rPr>
            <w:b/>
            <w:i/>
            <w:rPrChange w:id="678" w:author="Janice S" w:date="2026-01-23T14:34:00Z" w16du:dateUtc="2026-01-23T19:34:00Z">
              <w:rPr/>
            </w:rPrChange>
          </w:rPr>
          <w:t>B. Jantzi</w:t>
        </w:r>
        <w:r w:rsidRPr="004A45E2">
          <w:rPr>
            <w:b/>
            <w:i/>
            <w:rPrChange w:id="679" w:author="Janice S" w:date="2026-01-23T14:34:00Z" w16du:dateUtc="2026-01-23T19:34:00Z">
              <w:rPr/>
            </w:rPrChange>
          </w:rPr>
          <w:t>:</w:t>
        </w:r>
      </w:ins>
    </w:p>
    <w:p w14:paraId="7B4F558A" w14:textId="77777777" w:rsidR="004A45E2" w:rsidRDefault="004A45E2" w:rsidP="004A45E2">
      <w:pPr>
        <w:pStyle w:val="ListParagraph"/>
        <w:rPr>
          <w:ins w:id="680" w:author="Janice S" w:date="2026-01-23T14:29:00Z" w16du:dateUtc="2026-01-23T19:29:00Z"/>
        </w:rPr>
      </w:pPr>
      <w:ins w:id="681" w:author="Janice S" w:date="2026-01-23T14:29:00Z" w16du:dateUtc="2026-01-23T19:29:00Z">
        <w:r>
          <w:t>I believe the eight-foot fence that he's looking for is not even shown in this picture, correct?</w:t>
        </w:r>
      </w:ins>
    </w:p>
    <w:p w14:paraId="2D918525" w14:textId="77777777" w:rsidR="004A45E2" w:rsidRDefault="004A45E2" w:rsidP="004A45E2">
      <w:pPr>
        <w:pStyle w:val="ListParagraph"/>
        <w:rPr>
          <w:ins w:id="682" w:author="Janice S" w:date="2026-01-23T14:29:00Z" w16du:dateUtc="2026-01-23T19:29:00Z"/>
        </w:rPr>
      </w:pPr>
    </w:p>
    <w:p w14:paraId="42ADB994" w14:textId="2DBC7D40" w:rsidR="004A45E2" w:rsidRDefault="004A45E2" w:rsidP="004A45E2">
      <w:pPr>
        <w:pStyle w:val="ListParagraph"/>
        <w:rPr>
          <w:ins w:id="683" w:author="Janice S" w:date="2026-01-23T14:29:00Z" w16du:dateUtc="2026-01-23T19:29:00Z"/>
        </w:rPr>
      </w:pPr>
      <w:ins w:id="684" w:author="Janice S" w:date="2026-01-23T14:34:00Z" w16du:dateUtc="2026-01-23T19:34:00Z">
        <w:r w:rsidRPr="004A45E2">
          <w:rPr>
            <w:b/>
            <w:i/>
            <w:rPrChange w:id="685" w:author="Janice S" w:date="2026-01-23T14:34:00Z" w16du:dateUtc="2026-01-23T19:34:00Z">
              <w:rPr/>
            </w:rPrChange>
          </w:rPr>
          <w:t>C. Mercier</w:t>
        </w:r>
        <w:r w:rsidRPr="004A45E2">
          <w:rPr>
            <w:b/>
            <w:i/>
            <w:rPrChange w:id="686" w:author="Janice S" w:date="2026-01-23T14:34:00Z" w16du:dateUtc="2026-01-23T19:34:00Z">
              <w:rPr/>
            </w:rPrChange>
          </w:rPr>
          <w:t>:</w:t>
        </w:r>
      </w:ins>
    </w:p>
    <w:p w14:paraId="1DB53424" w14:textId="77777777" w:rsidR="004A45E2" w:rsidRDefault="004A45E2" w:rsidP="004A45E2">
      <w:pPr>
        <w:pStyle w:val="ListParagraph"/>
        <w:rPr>
          <w:ins w:id="687" w:author="Janice S" w:date="2026-01-23T14:29:00Z" w16du:dateUtc="2026-01-23T19:29:00Z"/>
        </w:rPr>
      </w:pPr>
      <w:ins w:id="688" w:author="Janice S" w:date="2026-01-23T14:29:00Z" w16du:dateUtc="2026-01-23T19:29:00Z">
        <w:r>
          <w:t>No, that's a sidewalk.</w:t>
        </w:r>
      </w:ins>
    </w:p>
    <w:p w14:paraId="4B9E0698" w14:textId="77777777" w:rsidR="004A45E2" w:rsidRDefault="004A45E2" w:rsidP="004A45E2">
      <w:pPr>
        <w:pStyle w:val="ListParagraph"/>
        <w:rPr>
          <w:ins w:id="689" w:author="Janice S" w:date="2026-01-23T14:29:00Z" w16du:dateUtc="2026-01-23T19:29:00Z"/>
        </w:rPr>
      </w:pPr>
    </w:p>
    <w:p w14:paraId="086FD3EF" w14:textId="75D2DC4C" w:rsidR="004A45E2" w:rsidRDefault="004A45E2" w:rsidP="004A45E2">
      <w:pPr>
        <w:pStyle w:val="ListParagraph"/>
        <w:rPr>
          <w:ins w:id="690" w:author="Janice S" w:date="2026-01-23T14:29:00Z" w16du:dateUtc="2026-01-23T19:29:00Z"/>
        </w:rPr>
      </w:pPr>
      <w:ins w:id="691" w:author="Janice S" w:date="2026-01-23T14:34:00Z" w16du:dateUtc="2026-01-23T19:34:00Z">
        <w:r w:rsidRPr="004A45E2">
          <w:rPr>
            <w:b/>
            <w:i/>
            <w:rPrChange w:id="692" w:author="Janice S" w:date="2026-01-23T14:34:00Z" w16du:dateUtc="2026-01-23T19:34:00Z">
              <w:rPr/>
            </w:rPrChange>
          </w:rPr>
          <w:t>B. Jantzi</w:t>
        </w:r>
        <w:r w:rsidRPr="004A45E2">
          <w:rPr>
            <w:b/>
            <w:i/>
            <w:rPrChange w:id="693" w:author="Janice S" w:date="2026-01-23T14:34:00Z" w16du:dateUtc="2026-01-23T19:34:00Z">
              <w:rPr/>
            </w:rPrChange>
          </w:rPr>
          <w:t>:</w:t>
        </w:r>
      </w:ins>
    </w:p>
    <w:p w14:paraId="45221BB7" w14:textId="77777777" w:rsidR="004A45E2" w:rsidRDefault="004A45E2" w:rsidP="004A45E2">
      <w:pPr>
        <w:pStyle w:val="ListParagraph"/>
        <w:rPr>
          <w:ins w:id="694" w:author="Janice S" w:date="2026-01-23T14:29:00Z" w16du:dateUtc="2026-01-23T19:29:00Z"/>
        </w:rPr>
      </w:pPr>
      <w:ins w:id="695" w:author="Janice S" w:date="2026-01-23T14:29:00Z" w16du:dateUtc="2026-01-23T19:29:00Z">
        <w:r>
          <w:t>Right, that's parallel to Plattekill Ardonia road.</w:t>
        </w:r>
      </w:ins>
    </w:p>
    <w:p w14:paraId="488E158B" w14:textId="77777777" w:rsidR="004A45E2" w:rsidRDefault="004A45E2" w:rsidP="004A45E2">
      <w:pPr>
        <w:pStyle w:val="ListParagraph"/>
        <w:rPr>
          <w:ins w:id="696" w:author="Janice S" w:date="2026-01-23T14:29:00Z" w16du:dateUtc="2026-01-23T19:29:00Z"/>
        </w:rPr>
      </w:pPr>
    </w:p>
    <w:p w14:paraId="0DDD5C14" w14:textId="5E0249C9" w:rsidR="004A45E2" w:rsidRDefault="004A45E2" w:rsidP="004A45E2">
      <w:pPr>
        <w:pStyle w:val="ListParagraph"/>
        <w:rPr>
          <w:ins w:id="697" w:author="Janice S" w:date="2026-01-23T14:29:00Z" w16du:dateUtc="2026-01-23T19:29:00Z"/>
        </w:rPr>
      </w:pPr>
      <w:ins w:id="698" w:author="Janice S" w:date="2026-01-23T14:34:00Z" w16du:dateUtc="2026-01-23T19:34:00Z">
        <w:r w:rsidRPr="004A45E2">
          <w:rPr>
            <w:b/>
            <w:i/>
            <w:rPrChange w:id="699" w:author="Janice S" w:date="2026-01-23T14:34:00Z" w16du:dateUtc="2026-01-23T19:34:00Z">
              <w:rPr/>
            </w:rPrChange>
          </w:rPr>
          <w:t>C. Mercier</w:t>
        </w:r>
        <w:r w:rsidRPr="004A45E2">
          <w:rPr>
            <w:b/>
            <w:i/>
            <w:rPrChange w:id="700" w:author="Janice S" w:date="2026-01-23T14:34:00Z" w16du:dateUtc="2026-01-23T19:34:00Z">
              <w:rPr/>
            </w:rPrChange>
          </w:rPr>
          <w:t>:</w:t>
        </w:r>
      </w:ins>
    </w:p>
    <w:p w14:paraId="002211EF" w14:textId="77777777" w:rsidR="004A45E2" w:rsidRDefault="004A45E2" w:rsidP="004A45E2">
      <w:pPr>
        <w:pStyle w:val="ListParagraph"/>
        <w:rPr>
          <w:ins w:id="701" w:author="Janice S" w:date="2026-01-23T14:29:00Z" w16du:dateUtc="2026-01-23T19:29:00Z"/>
        </w:rPr>
      </w:pPr>
      <w:ins w:id="702" w:author="Janice S" w:date="2026-01-23T14:29:00Z" w16du:dateUtc="2026-01-23T19:29:00Z">
        <w:r>
          <w:t xml:space="preserve">And he wants to put an eight-foot fence, so that would be a two-foot on the side. </w:t>
        </w:r>
        <w:proofErr w:type="gramStart"/>
        <w:r>
          <w:t>So</w:t>
        </w:r>
        <w:proofErr w:type="gramEnd"/>
        <w:r>
          <w:t xml:space="preserve"> you're looking for a two-foot side variance.</w:t>
        </w:r>
      </w:ins>
    </w:p>
    <w:p w14:paraId="3616A6D0" w14:textId="77777777" w:rsidR="004A45E2" w:rsidRDefault="004A45E2" w:rsidP="004A45E2">
      <w:pPr>
        <w:pStyle w:val="ListParagraph"/>
        <w:rPr>
          <w:ins w:id="703" w:author="Janice S" w:date="2026-01-23T14:29:00Z" w16du:dateUtc="2026-01-23T19:29:00Z"/>
        </w:rPr>
      </w:pPr>
    </w:p>
    <w:p w14:paraId="1E0A3AC1" w14:textId="6710D957" w:rsidR="004A45E2" w:rsidRDefault="004A45E2" w:rsidP="004A45E2">
      <w:pPr>
        <w:pStyle w:val="ListParagraph"/>
        <w:rPr>
          <w:ins w:id="704" w:author="Janice S" w:date="2026-01-23T14:29:00Z" w16du:dateUtc="2026-01-23T19:29:00Z"/>
        </w:rPr>
      </w:pPr>
      <w:ins w:id="705" w:author="Janice S" w:date="2026-01-23T14:34:00Z" w16du:dateUtc="2026-01-23T19:34:00Z">
        <w:r w:rsidRPr="004A45E2">
          <w:rPr>
            <w:b/>
            <w:i/>
            <w:rPrChange w:id="706" w:author="Janice S" w:date="2026-01-23T14:34:00Z" w16du:dateUtc="2026-01-23T19:34:00Z">
              <w:rPr/>
            </w:rPrChange>
          </w:rPr>
          <w:t>B. Jantzi</w:t>
        </w:r>
        <w:r w:rsidRPr="004A45E2">
          <w:rPr>
            <w:b/>
            <w:i/>
            <w:rPrChange w:id="707" w:author="Janice S" w:date="2026-01-23T14:34:00Z" w16du:dateUtc="2026-01-23T19:34:00Z">
              <w:rPr/>
            </w:rPrChange>
          </w:rPr>
          <w:t>:</w:t>
        </w:r>
      </w:ins>
    </w:p>
    <w:p w14:paraId="097CC107" w14:textId="77777777" w:rsidR="004A45E2" w:rsidRDefault="004A45E2" w:rsidP="004A45E2">
      <w:pPr>
        <w:pStyle w:val="ListParagraph"/>
        <w:rPr>
          <w:ins w:id="708" w:author="Janice S" w:date="2026-01-23T14:29:00Z" w16du:dateUtc="2026-01-23T19:29:00Z"/>
        </w:rPr>
      </w:pPr>
      <w:ins w:id="709" w:author="Janice S" w:date="2026-01-23T14:29:00Z" w16du:dateUtc="2026-01-23T19:29:00Z">
        <w:r>
          <w:t>Yes.</w:t>
        </w:r>
      </w:ins>
    </w:p>
    <w:p w14:paraId="1205E4E4" w14:textId="77777777" w:rsidR="004A45E2" w:rsidRDefault="004A45E2" w:rsidP="004A45E2">
      <w:pPr>
        <w:pStyle w:val="ListParagraph"/>
        <w:rPr>
          <w:ins w:id="710" w:author="Janice S" w:date="2026-01-23T14:29:00Z" w16du:dateUtc="2026-01-23T19:29:00Z"/>
        </w:rPr>
      </w:pPr>
    </w:p>
    <w:p w14:paraId="072AACEA" w14:textId="080A4D2D" w:rsidR="004A45E2" w:rsidRDefault="004A45E2" w:rsidP="004A45E2">
      <w:pPr>
        <w:pStyle w:val="ListParagraph"/>
        <w:rPr>
          <w:ins w:id="711" w:author="Janice S" w:date="2026-01-23T14:29:00Z" w16du:dateUtc="2026-01-23T19:29:00Z"/>
        </w:rPr>
      </w:pPr>
      <w:ins w:id="712" w:author="Janice S" w:date="2026-01-23T14:34:00Z" w16du:dateUtc="2026-01-23T19:34:00Z">
        <w:r w:rsidRPr="004A45E2">
          <w:rPr>
            <w:b/>
            <w:i/>
            <w:rPrChange w:id="713" w:author="Janice S" w:date="2026-01-23T14:34:00Z" w16du:dateUtc="2026-01-23T19:34:00Z">
              <w:rPr/>
            </w:rPrChange>
          </w:rPr>
          <w:t>C. Mercier</w:t>
        </w:r>
        <w:r w:rsidRPr="004A45E2">
          <w:rPr>
            <w:b/>
            <w:i/>
            <w:rPrChange w:id="714" w:author="Janice S" w:date="2026-01-23T14:34:00Z" w16du:dateUtc="2026-01-23T19:34:00Z">
              <w:rPr/>
            </w:rPrChange>
          </w:rPr>
          <w:t>:</w:t>
        </w:r>
      </w:ins>
    </w:p>
    <w:p w14:paraId="0B383553" w14:textId="77777777" w:rsidR="004A45E2" w:rsidRDefault="004A45E2" w:rsidP="004A45E2">
      <w:pPr>
        <w:pStyle w:val="ListParagraph"/>
        <w:rPr>
          <w:ins w:id="715" w:author="Janice S" w:date="2026-01-23T14:29:00Z" w16du:dateUtc="2026-01-23T19:29:00Z"/>
        </w:rPr>
      </w:pPr>
      <w:ins w:id="716" w:author="Janice S" w:date="2026-01-23T14:29:00Z" w16du:dateUtc="2026-01-23T19:29:00Z">
        <w:r>
          <w:t>And then the front, because it steps down, that's what we're trying to figure out. Because we're supposed to have the exact number of...</w:t>
        </w:r>
      </w:ins>
    </w:p>
    <w:p w14:paraId="066259FE" w14:textId="77777777" w:rsidR="004A45E2" w:rsidRDefault="004A45E2" w:rsidP="004A45E2">
      <w:pPr>
        <w:pStyle w:val="ListParagraph"/>
        <w:rPr>
          <w:ins w:id="717" w:author="Janice S" w:date="2026-01-23T14:29:00Z" w16du:dateUtc="2026-01-23T19:29:00Z"/>
        </w:rPr>
      </w:pPr>
    </w:p>
    <w:p w14:paraId="06231887" w14:textId="4C362965" w:rsidR="004A45E2" w:rsidRDefault="004A45E2" w:rsidP="004A45E2">
      <w:pPr>
        <w:pStyle w:val="ListParagraph"/>
        <w:rPr>
          <w:ins w:id="718" w:author="Janice S" w:date="2026-01-23T14:29:00Z" w16du:dateUtc="2026-01-23T19:29:00Z"/>
        </w:rPr>
      </w:pPr>
      <w:ins w:id="719" w:author="Janice S" w:date="2026-01-23T14:34:00Z" w16du:dateUtc="2026-01-23T19:34:00Z">
        <w:r w:rsidRPr="004A45E2">
          <w:rPr>
            <w:b/>
            <w:i/>
            <w:rPrChange w:id="720" w:author="Janice S" w:date="2026-01-23T14:34:00Z" w16du:dateUtc="2026-01-23T19:34:00Z">
              <w:rPr/>
            </w:rPrChange>
          </w:rPr>
          <w:t>Jeffrey Sebesta</w:t>
        </w:r>
        <w:r w:rsidRPr="004A45E2">
          <w:rPr>
            <w:b/>
            <w:i/>
            <w:rPrChange w:id="721" w:author="Janice S" w:date="2026-01-23T14:34:00Z" w16du:dateUtc="2026-01-23T19:34:00Z">
              <w:rPr/>
            </w:rPrChange>
          </w:rPr>
          <w:t>:</w:t>
        </w:r>
      </w:ins>
    </w:p>
    <w:p w14:paraId="0B70AFD0" w14:textId="77777777" w:rsidR="004A45E2" w:rsidRDefault="004A45E2" w:rsidP="004A45E2">
      <w:pPr>
        <w:pStyle w:val="ListParagraph"/>
        <w:rPr>
          <w:ins w:id="722" w:author="Janice S" w:date="2026-01-23T14:29:00Z" w16du:dateUtc="2026-01-23T19:29:00Z"/>
        </w:rPr>
      </w:pPr>
      <w:ins w:id="723" w:author="Janice S" w:date="2026-01-23T14:29:00Z" w16du:dateUtc="2026-01-23T19:29:00Z">
        <w:r>
          <w:t>Right, so if it was straight, like you said, if it was a six to eight, it would be a two-foot variance on that. But since it's nine foot five, I mean, and that may change when it's blacktop, too. That may come up a little bit, but you're only talking two or three inches.</w:t>
        </w:r>
      </w:ins>
    </w:p>
    <w:p w14:paraId="7D157DF3" w14:textId="77777777" w:rsidR="004A45E2" w:rsidRDefault="004A45E2" w:rsidP="004A45E2">
      <w:pPr>
        <w:pStyle w:val="ListParagraph"/>
        <w:rPr>
          <w:ins w:id="724" w:author="Janice S" w:date="2026-01-23T14:29:00Z" w16du:dateUtc="2026-01-23T19:29:00Z"/>
        </w:rPr>
      </w:pPr>
    </w:p>
    <w:p w14:paraId="3C8DC6BE" w14:textId="1690A061" w:rsidR="004A45E2" w:rsidRDefault="004A45E2" w:rsidP="004A45E2">
      <w:pPr>
        <w:pStyle w:val="ListParagraph"/>
        <w:rPr>
          <w:ins w:id="725" w:author="Janice S" w:date="2026-01-23T14:29:00Z" w16du:dateUtc="2026-01-23T19:29:00Z"/>
        </w:rPr>
      </w:pPr>
      <w:ins w:id="726" w:author="Janice S" w:date="2026-01-23T14:34:00Z" w16du:dateUtc="2026-01-23T19:34:00Z">
        <w:r w:rsidRPr="004A45E2">
          <w:rPr>
            <w:b/>
            <w:i/>
            <w:rPrChange w:id="727" w:author="Janice S" w:date="2026-01-23T14:34:00Z" w16du:dateUtc="2026-01-23T19:34:00Z">
              <w:rPr/>
            </w:rPrChange>
          </w:rPr>
          <w:t>C. Mercier</w:t>
        </w:r>
        <w:r w:rsidRPr="004A45E2">
          <w:rPr>
            <w:b/>
            <w:i/>
            <w:rPrChange w:id="728" w:author="Janice S" w:date="2026-01-23T14:34:00Z" w16du:dateUtc="2026-01-23T19:34:00Z">
              <w:rPr/>
            </w:rPrChange>
          </w:rPr>
          <w:t>:</w:t>
        </w:r>
      </w:ins>
    </w:p>
    <w:p w14:paraId="260E3D6B" w14:textId="77777777" w:rsidR="004A45E2" w:rsidRDefault="004A45E2" w:rsidP="004A45E2">
      <w:pPr>
        <w:pStyle w:val="ListParagraph"/>
        <w:rPr>
          <w:ins w:id="729" w:author="Janice S" w:date="2026-01-23T14:29:00Z" w16du:dateUtc="2026-01-23T19:29:00Z"/>
        </w:rPr>
      </w:pPr>
      <w:ins w:id="730" w:author="Janice S" w:date="2026-01-23T14:29:00Z" w16du:dateUtc="2026-01-23T19:29:00Z">
        <w:r>
          <w:t>Yeah, but we got to go off of what's here now.</w:t>
        </w:r>
      </w:ins>
    </w:p>
    <w:p w14:paraId="0B56F5E9" w14:textId="77777777" w:rsidR="004A45E2" w:rsidRDefault="004A45E2" w:rsidP="004A45E2">
      <w:pPr>
        <w:pStyle w:val="ListParagraph"/>
        <w:rPr>
          <w:ins w:id="731" w:author="Janice S" w:date="2026-01-23T14:29:00Z" w16du:dateUtc="2026-01-23T19:29:00Z"/>
        </w:rPr>
      </w:pPr>
    </w:p>
    <w:p w14:paraId="22249C6D" w14:textId="55087CB4" w:rsidR="004A45E2" w:rsidRDefault="004A45E2" w:rsidP="004A45E2">
      <w:pPr>
        <w:pStyle w:val="ListParagraph"/>
        <w:rPr>
          <w:ins w:id="732" w:author="Janice S" w:date="2026-01-23T14:29:00Z" w16du:dateUtc="2026-01-23T19:29:00Z"/>
        </w:rPr>
      </w:pPr>
      <w:ins w:id="733" w:author="Janice S" w:date="2026-01-23T14:34:00Z" w16du:dateUtc="2026-01-23T19:34:00Z">
        <w:r w:rsidRPr="004A45E2">
          <w:rPr>
            <w:b/>
            <w:i/>
            <w:rPrChange w:id="734" w:author="Janice S" w:date="2026-01-23T14:34:00Z" w16du:dateUtc="2026-01-23T19:34:00Z">
              <w:rPr/>
            </w:rPrChange>
          </w:rPr>
          <w:t>H. Dembroski</w:t>
        </w:r>
        <w:r w:rsidRPr="004A45E2">
          <w:rPr>
            <w:b/>
            <w:i/>
            <w:rPrChange w:id="735" w:author="Janice S" w:date="2026-01-23T14:34:00Z" w16du:dateUtc="2026-01-23T19:34:00Z">
              <w:rPr/>
            </w:rPrChange>
          </w:rPr>
          <w:t>:</w:t>
        </w:r>
      </w:ins>
    </w:p>
    <w:p w14:paraId="7191BE96" w14:textId="77777777" w:rsidR="004A45E2" w:rsidRDefault="004A45E2" w:rsidP="004A45E2">
      <w:pPr>
        <w:pStyle w:val="ListParagraph"/>
        <w:rPr>
          <w:ins w:id="736" w:author="Janice S" w:date="2026-01-23T14:29:00Z" w16du:dateUtc="2026-01-23T19:29:00Z"/>
        </w:rPr>
      </w:pPr>
      <w:ins w:id="737" w:author="Janice S" w:date="2026-01-23T14:29:00Z" w16du:dateUtc="2026-01-23T19:29:00Z">
        <w:r>
          <w:t>But the zoning officer did not put in what he needed. Not in the public notice and not in his comments or the application.</w:t>
        </w:r>
      </w:ins>
    </w:p>
    <w:p w14:paraId="7F497B25" w14:textId="77777777" w:rsidR="004A45E2" w:rsidRDefault="004A45E2" w:rsidP="004A45E2">
      <w:pPr>
        <w:pStyle w:val="ListParagraph"/>
        <w:rPr>
          <w:ins w:id="738" w:author="Janice S" w:date="2026-01-23T14:29:00Z" w16du:dateUtc="2026-01-23T19:29:00Z"/>
        </w:rPr>
      </w:pPr>
    </w:p>
    <w:p w14:paraId="410647FB" w14:textId="516C134B" w:rsidR="004A45E2" w:rsidRDefault="004A45E2" w:rsidP="004A45E2">
      <w:pPr>
        <w:pStyle w:val="ListParagraph"/>
        <w:rPr>
          <w:ins w:id="739" w:author="Janice S" w:date="2026-01-23T14:29:00Z" w16du:dateUtc="2026-01-23T19:29:00Z"/>
        </w:rPr>
      </w:pPr>
      <w:ins w:id="740" w:author="Janice S" w:date="2026-01-23T14:34:00Z" w16du:dateUtc="2026-01-23T19:34:00Z">
        <w:r w:rsidRPr="004A45E2">
          <w:rPr>
            <w:b/>
            <w:i/>
            <w:rPrChange w:id="741" w:author="Janice S" w:date="2026-01-23T14:34:00Z" w16du:dateUtc="2026-01-23T19:34:00Z">
              <w:rPr/>
            </w:rPrChange>
          </w:rPr>
          <w:t>Jeffrey Sebesta</w:t>
        </w:r>
        <w:r w:rsidRPr="004A45E2">
          <w:rPr>
            <w:b/>
            <w:i/>
            <w:rPrChange w:id="742" w:author="Janice S" w:date="2026-01-23T14:34:00Z" w16du:dateUtc="2026-01-23T19:34:00Z">
              <w:rPr/>
            </w:rPrChange>
          </w:rPr>
          <w:t>:</w:t>
        </w:r>
      </w:ins>
    </w:p>
    <w:p w14:paraId="290446AB" w14:textId="77777777" w:rsidR="004A45E2" w:rsidRDefault="004A45E2" w:rsidP="004A45E2">
      <w:pPr>
        <w:pStyle w:val="ListParagraph"/>
        <w:rPr>
          <w:ins w:id="743" w:author="Janice S" w:date="2026-01-23T14:29:00Z" w16du:dateUtc="2026-01-23T19:29:00Z"/>
        </w:rPr>
      </w:pPr>
      <w:ins w:id="744" w:author="Janice S" w:date="2026-01-23T14:29:00Z" w16du:dateUtc="2026-01-23T19:29:00Z">
        <w:r>
          <w:t>What do you mean by that?</w:t>
        </w:r>
      </w:ins>
    </w:p>
    <w:p w14:paraId="2417E9D6" w14:textId="77777777" w:rsidR="004A45E2" w:rsidRDefault="004A45E2" w:rsidP="004A45E2">
      <w:pPr>
        <w:pStyle w:val="ListParagraph"/>
        <w:rPr>
          <w:ins w:id="745" w:author="Janice S" w:date="2026-01-23T14:29:00Z" w16du:dateUtc="2026-01-23T19:29:00Z"/>
        </w:rPr>
      </w:pPr>
    </w:p>
    <w:p w14:paraId="447276CE" w14:textId="601AAE9B" w:rsidR="004A45E2" w:rsidRDefault="004A45E2" w:rsidP="004A45E2">
      <w:pPr>
        <w:pStyle w:val="ListParagraph"/>
        <w:rPr>
          <w:ins w:id="746" w:author="Janice S" w:date="2026-01-23T14:29:00Z" w16du:dateUtc="2026-01-23T19:29:00Z"/>
        </w:rPr>
      </w:pPr>
      <w:ins w:id="747" w:author="Janice S" w:date="2026-01-23T14:34:00Z" w16du:dateUtc="2026-01-23T19:34:00Z">
        <w:r w:rsidRPr="004A45E2">
          <w:rPr>
            <w:b/>
            <w:i/>
            <w:rPrChange w:id="748" w:author="Janice S" w:date="2026-01-23T14:34:00Z" w16du:dateUtc="2026-01-23T19:34:00Z">
              <w:rPr/>
            </w:rPrChange>
          </w:rPr>
          <w:t>H. Dembroski</w:t>
        </w:r>
        <w:r w:rsidRPr="004A45E2">
          <w:rPr>
            <w:b/>
            <w:i/>
            <w:rPrChange w:id="749" w:author="Janice S" w:date="2026-01-23T14:34:00Z" w16du:dateUtc="2026-01-23T19:34:00Z">
              <w:rPr/>
            </w:rPrChange>
          </w:rPr>
          <w:t>:</w:t>
        </w:r>
      </w:ins>
    </w:p>
    <w:p w14:paraId="7644A249" w14:textId="77777777" w:rsidR="004A45E2" w:rsidRDefault="004A45E2" w:rsidP="004A45E2">
      <w:pPr>
        <w:pStyle w:val="ListParagraph"/>
        <w:rPr>
          <w:ins w:id="750" w:author="Janice S" w:date="2026-01-23T14:29:00Z" w16du:dateUtc="2026-01-23T19:29:00Z"/>
        </w:rPr>
      </w:pPr>
      <w:ins w:id="751" w:author="Janice S" w:date="2026-01-23T14:29:00Z" w16du:dateUtc="2026-01-23T19:29:00Z">
        <w:r>
          <w:t>Like what you're short on, why you're in violation.</w:t>
        </w:r>
      </w:ins>
    </w:p>
    <w:p w14:paraId="4212C879" w14:textId="77777777" w:rsidR="004A45E2" w:rsidRDefault="004A45E2" w:rsidP="004A45E2">
      <w:pPr>
        <w:pStyle w:val="ListParagraph"/>
        <w:rPr>
          <w:ins w:id="752" w:author="Janice S" w:date="2026-01-23T14:29:00Z" w16du:dateUtc="2026-01-23T19:29:00Z"/>
        </w:rPr>
      </w:pPr>
    </w:p>
    <w:p w14:paraId="65A1B0D5" w14:textId="58C6A1A2" w:rsidR="004A45E2" w:rsidRDefault="004A45E2" w:rsidP="004A45E2">
      <w:pPr>
        <w:pStyle w:val="ListParagraph"/>
        <w:rPr>
          <w:ins w:id="753" w:author="Janice S" w:date="2026-01-23T14:29:00Z" w16du:dateUtc="2026-01-23T19:29:00Z"/>
        </w:rPr>
      </w:pPr>
      <w:ins w:id="754" w:author="Janice S" w:date="2026-01-23T14:34:00Z" w16du:dateUtc="2026-01-23T19:34:00Z">
        <w:r w:rsidRPr="004A45E2">
          <w:rPr>
            <w:b/>
            <w:i/>
            <w:rPrChange w:id="755" w:author="Janice S" w:date="2026-01-23T14:34:00Z" w16du:dateUtc="2026-01-23T19:34:00Z">
              <w:rPr/>
            </w:rPrChange>
          </w:rPr>
          <w:t>Jeffrey Sebesta</w:t>
        </w:r>
        <w:r w:rsidRPr="004A45E2">
          <w:rPr>
            <w:b/>
            <w:i/>
            <w:rPrChange w:id="756" w:author="Janice S" w:date="2026-01-23T14:34:00Z" w16du:dateUtc="2026-01-23T19:34:00Z">
              <w:rPr/>
            </w:rPrChange>
          </w:rPr>
          <w:t>:</w:t>
        </w:r>
      </w:ins>
    </w:p>
    <w:p w14:paraId="0709C448" w14:textId="77777777" w:rsidR="004A45E2" w:rsidRDefault="004A45E2" w:rsidP="004A45E2">
      <w:pPr>
        <w:pStyle w:val="ListParagraph"/>
        <w:rPr>
          <w:ins w:id="757" w:author="Janice S" w:date="2026-01-23T14:29:00Z" w16du:dateUtc="2026-01-23T19:29:00Z"/>
        </w:rPr>
      </w:pPr>
      <w:ins w:id="758" w:author="Janice S" w:date="2026-01-23T14:29:00Z" w16du:dateUtc="2026-01-23T19:29:00Z">
        <w:r>
          <w:t>Well, he told me it should have been four foot.</w:t>
        </w:r>
      </w:ins>
    </w:p>
    <w:p w14:paraId="1CBBBD06" w14:textId="77777777" w:rsidR="004A45E2" w:rsidRDefault="004A45E2" w:rsidP="004A45E2">
      <w:pPr>
        <w:pStyle w:val="ListParagraph"/>
        <w:rPr>
          <w:ins w:id="759" w:author="Janice S" w:date="2026-01-23T14:29:00Z" w16du:dateUtc="2026-01-23T19:29:00Z"/>
        </w:rPr>
      </w:pPr>
    </w:p>
    <w:p w14:paraId="694F51DD" w14:textId="105858B5" w:rsidR="004A45E2" w:rsidRDefault="004A45E2" w:rsidP="004A45E2">
      <w:pPr>
        <w:pStyle w:val="ListParagraph"/>
        <w:rPr>
          <w:ins w:id="760" w:author="Janice S" w:date="2026-01-23T14:29:00Z" w16du:dateUtc="2026-01-23T19:29:00Z"/>
        </w:rPr>
      </w:pPr>
      <w:ins w:id="761" w:author="Janice S" w:date="2026-01-23T14:34:00Z" w16du:dateUtc="2026-01-23T19:34:00Z">
        <w:r w:rsidRPr="004A45E2">
          <w:rPr>
            <w:b/>
            <w:i/>
            <w:rPrChange w:id="762" w:author="Janice S" w:date="2026-01-23T14:34:00Z" w16du:dateUtc="2026-01-23T19:34:00Z">
              <w:rPr/>
            </w:rPrChange>
          </w:rPr>
          <w:t>C. Mercier</w:t>
        </w:r>
        <w:r w:rsidRPr="004A45E2">
          <w:rPr>
            <w:b/>
            <w:i/>
            <w:rPrChange w:id="763" w:author="Janice S" w:date="2026-01-23T14:34:00Z" w16du:dateUtc="2026-01-23T19:34:00Z">
              <w:rPr/>
            </w:rPrChange>
          </w:rPr>
          <w:t>:</w:t>
        </w:r>
      </w:ins>
    </w:p>
    <w:p w14:paraId="23047E74" w14:textId="77777777" w:rsidR="004A45E2" w:rsidRDefault="004A45E2" w:rsidP="004A45E2">
      <w:pPr>
        <w:pStyle w:val="ListParagraph"/>
        <w:rPr>
          <w:ins w:id="764" w:author="Janice S" w:date="2026-01-23T14:29:00Z" w16du:dateUtc="2026-01-23T19:29:00Z"/>
        </w:rPr>
      </w:pPr>
      <w:ins w:id="765" w:author="Janice S" w:date="2026-01-23T14:29:00Z" w16du:dateUtc="2026-01-23T19:29:00Z">
        <w:r>
          <w:t>But his determination needed to say that.</w:t>
        </w:r>
      </w:ins>
    </w:p>
    <w:p w14:paraId="7E73E295" w14:textId="77777777" w:rsidR="004A45E2" w:rsidRDefault="004A45E2" w:rsidP="004A45E2">
      <w:pPr>
        <w:pStyle w:val="ListParagraph"/>
        <w:rPr>
          <w:ins w:id="766" w:author="Janice S" w:date="2026-01-23T14:29:00Z" w16du:dateUtc="2026-01-23T19:29:00Z"/>
        </w:rPr>
      </w:pPr>
    </w:p>
    <w:p w14:paraId="3EC8620B" w14:textId="48AFB98D" w:rsidR="004A45E2" w:rsidRDefault="004A45E2" w:rsidP="004A45E2">
      <w:pPr>
        <w:pStyle w:val="ListParagraph"/>
        <w:rPr>
          <w:ins w:id="767" w:author="Janice S" w:date="2026-01-23T14:29:00Z" w16du:dateUtc="2026-01-23T19:29:00Z"/>
        </w:rPr>
      </w:pPr>
      <w:ins w:id="768" w:author="Janice S" w:date="2026-01-23T14:34:00Z" w16du:dateUtc="2026-01-23T19:34:00Z">
        <w:r w:rsidRPr="004A45E2">
          <w:rPr>
            <w:b/>
            <w:i/>
            <w:rPrChange w:id="769" w:author="Janice S" w:date="2026-01-23T14:34:00Z" w16du:dateUtc="2026-01-23T19:34:00Z">
              <w:rPr/>
            </w:rPrChange>
          </w:rPr>
          <w:t>H. Dembroski</w:t>
        </w:r>
        <w:r w:rsidRPr="004A45E2">
          <w:rPr>
            <w:b/>
            <w:i/>
            <w:rPrChange w:id="770" w:author="Janice S" w:date="2026-01-23T14:34:00Z" w16du:dateUtc="2026-01-23T19:34:00Z">
              <w:rPr/>
            </w:rPrChange>
          </w:rPr>
          <w:t>:</w:t>
        </w:r>
      </w:ins>
    </w:p>
    <w:p w14:paraId="286619D6" w14:textId="77777777" w:rsidR="004A45E2" w:rsidRDefault="004A45E2" w:rsidP="004A45E2">
      <w:pPr>
        <w:pStyle w:val="ListParagraph"/>
        <w:rPr>
          <w:ins w:id="771" w:author="Janice S" w:date="2026-01-23T14:29:00Z" w16du:dateUtc="2026-01-23T19:29:00Z"/>
        </w:rPr>
      </w:pPr>
      <w:ins w:id="772" w:author="Janice S" w:date="2026-01-23T14:29:00Z" w16du:dateUtc="2026-01-23T19:29:00Z">
        <w:r>
          <w:t xml:space="preserve">Which leads us, because we don't know what you're short on. </w:t>
        </w:r>
        <w:proofErr w:type="gramStart"/>
        <w:r>
          <w:t>So</w:t>
        </w:r>
        <w:proofErr w:type="gramEnd"/>
        <w:r>
          <w:t xml:space="preserve"> if he would have put those specifics in the notice...</w:t>
        </w:r>
      </w:ins>
    </w:p>
    <w:p w14:paraId="6FF9F869" w14:textId="77777777" w:rsidR="004A45E2" w:rsidRDefault="004A45E2" w:rsidP="004A45E2">
      <w:pPr>
        <w:pStyle w:val="ListParagraph"/>
        <w:rPr>
          <w:ins w:id="773" w:author="Janice S" w:date="2026-01-23T14:29:00Z" w16du:dateUtc="2026-01-23T19:29:00Z"/>
        </w:rPr>
      </w:pPr>
    </w:p>
    <w:p w14:paraId="63BBD3E5" w14:textId="01AF5046" w:rsidR="004A45E2" w:rsidRDefault="004A45E2" w:rsidP="004A45E2">
      <w:pPr>
        <w:pStyle w:val="ListParagraph"/>
        <w:rPr>
          <w:ins w:id="774" w:author="Janice S" w:date="2026-01-23T14:29:00Z" w16du:dateUtc="2026-01-23T19:29:00Z"/>
        </w:rPr>
      </w:pPr>
      <w:ins w:id="775" w:author="Janice S" w:date="2026-01-23T14:34:00Z" w16du:dateUtc="2026-01-23T19:34:00Z">
        <w:r w:rsidRPr="004A45E2">
          <w:rPr>
            <w:b/>
            <w:i/>
            <w:rPrChange w:id="776" w:author="Janice S" w:date="2026-01-23T14:34:00Z" w16du:dateUtc="2026-01-23T19:34:00Z">
              <w:rPr/>
            </w:rPrChange>
          </w:rPr>
          <w:t>J. Egan</w:t>
        </w:r>
        <w:r w:rsidRPr="004A45E2">
          <w:rPr>
            <w:b/>
            <w:i/>
            <w:rPrChange w:id="777" w:author="Janice S" w:date="2026-01-23T14:34:00Z" w16du:dateUtc="2026-01-23T19:34:00Z">
              <w:rPr/>
            </w:rPrChange>
          </w:rPr>
          <w:t>:</w:t>
        </w:r>
      </w:ins>
    </w:p>
    <w:p w14:paraId="37BCECDB" w14:textId="77777777" w:rsidR="004A45E2" w:rsidRDefault="004A45E2" w:rsidP="004A45E2">
      <w:pPr>
        <w:pStyle w:val="ListParagraph"/>
        <w:rPr>
          <w:ins w:id="778" w:author="Janice S" w:date="2026-01-23T14:29:00Z" w16du:dateUtc="2026-01-23T19:29:00Z"/>
        </w:rPr>
      </w:pPr>
      <w:ins w:id="779" w:author="Janice S" w:date="2026-01-23T14:29:00Z" w16du:dateUtc="2026-01-23T19:29:00Z">
        <w:r>
          <w:t>Well, maybe we need to have him, because with that slope in that, where is he making his determination? Because he's saying two things are of issue. So maybe we should have him give us exactly what he's talking about.</w:t>
        </w:r>
      </w:ins>
    </w:p>
    <w:p w14:paraId="65D76047" w14:textId="77777777" w:rsidR="004A45E2" w:rsidRDefault="004A45E2" w:rsidP="004A45E2">
      <w:pPr>
        <w:pStyle w:val="ListParagraph"/>
        <w:rPr>
          <w:ins w:id="780" w:author="Janice S" w:date="2026-01-23T14:29:00Z" w16du:dateUtc="2026-01-23T19:29:00Z"/>
        </w:rPr>
      </w:pPr>
    </w:p>
    <w:p w14:paraId="12957204" w14:textId="77777777" w:rsidR="004A45E2" w:rsidRDefault="004A45E2" w:rsidP="004A45E2">
      <w:pPr>
        <w:pStyle w:val="ListParagraph"/>
        <w:rPr>
          <w:ins w:id="781" w:author="Janice S" w:date="2026-01-23T14:29:00Z" w16du:dateUtc="2026-01-23T19:29:00Z"/>
        </w:rPr>
      </w:pPr>
      <w:ins w:id="782" w:author="Janice S" w:date="2026-01-23T14:29:00Z" w16du:dateUtc="2026-01-23T19:29:00Z">
        <w:r>
          <w:t>Because what's going to happen is if we face anybody else in the future, we don't have a true determination. We're going to be back in the same thing to be misunderstood.</w:t>
        </w:r>
      </w:ins>
    </w:p>
    <w:p w14:paraId="0A43BE5A" w14:textId="77777777" w:rsidR="004A45E2" w:rsidRDefault="004A45E2" w:rsidP="004A45E2">
      <w:pPr>
        <w:pStyle w:val="ListParagraph"/>
        <w:rPr>
          <w:ins w:id="783" w:author="Janice S" w:date="2026-01-23T14:29:00Z" w16du:dateUtc="2026-01-23T19:29:00Z"/>
        </w:rPr>
      </w:pPr>
    </w:p>
    <w:p w14:paraId="63EA2D54" w14:textId="09488D17" w:rsidR="004A45E2" w:rsidRDefault="004A45E2" w:rsidP="004A45E2">
      <w:pPr>
        <w:pStyle w:val="ListParagraph"/>
        <w:rPr>
          <w:ins w:id="784" w:author="Janice S" w:date="2026-01-23T14:29:00Z" w16du:dateUtc="2026-01-23T19:29:00Z"/>
        </w:rPr>
      </w:pPr>
      <w:ins w:id="785" w:author="Janice S" w:date="2026-01-23T14:34:00Z" w16du:dateUtc="2026-01-23T19:34:00Z">
        <w:r w:rsidRPr="004A45E2">
          <w:rPr>
            <w:b/>
            <w:i/>
            <w:rPrChange w:id="786" w:author="Janice S" w:date="2026-01-23T14:34:00Z" w16du:dateUtc="2026-01-23T19:34:00Z">
              <w:rPr/>
            </w:rPrChange>
          </w:rPr>
          <w:t>Jeffrey Sebesta</w:t>
        </w:r>
        <w:r w:rsidRPr="004A45E2">
          <w:rPr>
            <w:b/>
            <w:i/>
            <w:rPrChange w:id="787" w:author="Janice S" w:date="2026-01-23T14:34:00Z" w16du:dateUtc="2026-01-23T19:34:00Z">
              <w:rPr/>
            </w:rPrChange>
          </w:rPr>
          <w:t>:</w:t>
        </w:r>
      </w:ins>
    </w:p>
    <w:p w14:paraId="29D9D6EB" w14:textId="77777777" w:rsidR="004A45E2" w:rsidRDefault="004A45E2" w:rsidP="004A45E2">
      <w:pPr>
        <w:pStyle w:val="ListParagraph"/>
        <w:rPr>
          <w:ins w:id="788" w:author="Janice S" w:date="2026-01-23T14:29:00Z" w16du:dateUtc="2026-01-23T19:29:00Z"/>
        </w:rPr>
      </w:pPr>
      <w:ins w:id="789" w:author="Janice S" w:date="2026-01-23T14:29:00Z" w16du:dateUtc="2026-01-23T19:29:00Z">
        <w:r>
          <w:t>Right, if somebody else comes along.</w:t>
        </w:r>
      </w:ins>
    </w:p>
    <w:p w14:paraId="2516C253" w14:textId="77777777" w:rsidR="004A45E2" w:rsidRDefault="004A45E2" w:rsidP="004A45E2">
      <w:pPr>
        <w:pStyle w:val="ListParagraph"/>
        <w:rPr>
          <w:ins w:id="790" w:author="Janice S" w:date="2026-01-23T14:29:00Z" w16du:dateUtc="2026-01-23T19:29:00Z"/>
        </w:rPr>
      </w:pPr>
    </w:p>
    <w:p w14:paraId="7529B288" w14:textId="367781C9" w:rsidR="004A45E2" w:rsidRDefault="004A45E2" w:rsidP="004A45E2">
      <w:pPr>
        <w:pStyle w:val="ListParagraph"/>
        <w:rPr>
          <w:ins w:id="791" w:author="Janice S" w:date="2026-01-23T14:29:00Z" w16du:dateUtc="2026-01-23T19:29:00Z"/>
        </w:rPr>
      </w:pPr>
      <w:ins w:id="792" w:author="Janice S" w:date="2026-01-23T14:34:00Z" w16du:dateUtc="2026-01-23T19:34:00Z">
        <w:r w:rsidRPr="004A45E2">
          <w:rPr>
            <w:b/>
            <w:i/>
            <w:rPrChange w:id="793" w:author="Janice S" w:date="2026-01-23T14:34:00Z" w16du:dateUtc="2026-01-23T19:34:00Z">
              <w:rPr/>
            </w:rPrChange>
          </w:rPr>
          <w:t>C. Mercier</w:t>
        </w:r>
        <w:r w:rsidRPr="004A45E2">
          <w:rPr>
            <w:b/>
            <w:i/>
            <w:rPrChange w:id="794" w:author="Janice S" w:date="2026-01-23T14:34:00Z" w16du:dateUtc="2026-01-23T19:34:00Z">
              <w:rPr/>
            </w:rPrChange>
          </w:rPr>
          <w:t>:</w:t>
        </w:r>
      </w:ins>
    </w:p>
    <w:p w14:paraId="5BB2F714" w14:textId="77777777" w:rsidR="004A45E2" w:rsidRDefault="004A45E2" w:rsidP="004A45E2">
      <w:pPr>
        <w:pStyle w:val="ListParagraph"/>
        <w:rPr>
          <w:ins w:id="795" w:author="Janice S" w:date="2026-01-23T14:29:00Z" w16du:dateUtc="2026-01-23T19:29:00Z"/>
        </w:rPr>
      </w:pPr>
      <w:ins w:id="796" w:author="Janice S" w:date="2026-01-23T14:29:00Z" w16du:dateUtc="2026-01-23T19:29:00Z">
        <w:r>
          <w:t>Or even for you, so you have it for a future application. And did you fill out a building permit?</w:t>
        </w:r>
      </w:ins>
    </w:p>
    <w:p w14:paraId="7BBD94DA" w14:textId="77777777" w:rsidR="004A45E2" w:rsidRDefault="004A45E2" w:rsidP="004A45E2">
      <w:pPr>
        <w:pStyle w:val="ListParagraph"/>
        <w:rPr>
          <w:ins w:id="797" w:author="Janice S" w:date="2026-01-23T14:29:00Z" w16du:dateUtc="2026-01-23T19:29:00Z"/>
        </w:rPr>
      </w:pPr>
    </w:p>
    <w:p w14:paraId="33046030" w14:textId="517D8B77" w:rsidR="004A45E2" w:rsidRDefault="004A45E2" w:rsidP="004A45E2">
      <w:pPr>
        <w:pStyle w:val="ListParagraph"/>
        <w:rPr>
          <w:ins w:id="798" w:author="Janice S" w:date="2026-01-23T14:29:00Z" w16du:dateUtc="2026-01-23T19:29:00Z"/>
        </w:rPr>
      </w:pPr>
      <w:ins w:id="799" w:author="Janice S" w:date="2026-01-23T14:34:00Z" w16du:dateUtc="2026-01-23T19:34:00Z">
        <w:r w:rsidRPr="004A45E2">
          <w:rPr>
            <w:b/>
            <w:i/>
            <w:rPrChange w:id="800" w:author="Janice S" w:date="2026-01-23T14:34:00Z" w16du:dateUtc="2026-01-23T19:34:00Z">
              <w:rPr/>
            </w:rPrChange>
          </w:rPr>
          <w:t>Jeffrey Sebesta</w:t>
        </w:r>
        <w:r w:rsidRPr="004A45E2">
          <w:rPr>
            <w:b/>
            <w:i/>
            <w:rPrChange w:id="801" w:author="Janice S" w:date="2026-01-23T14:34:00Z" w16du:dateUtc="2026-01-23T19:34:00Z">
              <w:rPr/>
            </w:rPrChange>
          </w:rPr>
          <w:t>:</w:t>
        </w:r>
      </w:ins>
    </w:p>
    <w:p w14:paraId="49EAE7FB" w14:textId="77777777" w:rsidR="004A45E2" w:rsidRDefault="004A45E2" w:rsidP="004A45E2">
      <w:pPr>
        <w:pStyle w:val="ListParagraph"/>
        <w:rPr>
          <w:ins w:id="802" w:author="Janice S" w:date="2026-01-23T14:29:00Z" w16du:dateUtc="2026-01-23T19:29:00Z"/>
        </w:rPr>
      </w:pPr>
      <w:ins w:id="803" w:author="Janice S" w:date="2026-01-23T14:29:00Z" w16du:dateUtc="2026-01-23T19:29:00Z">
        <w:r>
          <w:t>No, last time we were here, they said get the bearings done first and then apply for the permit.</w:t>
        </w:r>
      </w:ins>
    </w:p>
    <w:p w14:paraId="53D25A27" w14:textId="77777777" w:rsidR="004A45E2" w:rsidRDefault="004A45E2" w:rsidP="004A45E2">
      <w:pPr>
        <w:pStyle w:val="ListParagraph"/>
        <w:rPr>
          <w:ins w:id="804" w:author="Janice S" w:date="2026-01-23T14:29:00Z" w16du:dateUtc="2026-01-23T19:29:00Z"/>
        </w:rPr>
      </w:pPr>
    </w:p>
    <w:p w14:paraId="47D97F6E" w14:textId="2F5D4ACA" w:rsidR="004A45E2" w:rsidRDefault="004A45E2" w:rsidP="004A45E2">
      <w:pPr>
        <w:pStyle w:val="ListParagraph"/>
        <w:rPr>
          <w:ins w:id="805" w:author="Janice S" w:date="2026-01-23T14:29:00Z" w16du:dateUtc="2026-01-23T19:29:00Z"/>
        </w:rPr>
      </w:pPr>
      <w:ins w:id="806" w:author="Janice S" w:date="2026-01-23T14:34:00Z" w16du:dateUtc="2026-01-23T19:34:00Z">
        <w:r w:rsidRPr="004A45E2">
          <w:rPr>
            <w:b/>
            <w:i/>
            <w:rPrChange w:id="807" w:author="Janice S" w:date="2026-01-23T14:34:00Z" w16du:dateUtc="2026-01-23T19:34:00Z">
              <w:rPr/>
            </w:rPrChange>
          </w:rPr>
          <w:t>J. Egan</w:t>
        </w:r>
        <w:r w:rsidRPr="004A45E2">
          <w:rPr>
            <w:b/>
            <w:i/>
            <w:rPrChange w:id="808" w:author="Janice S" w:date="2026-01-23T14:34:00Z" w16du:dateUtc="2026-01-23T19:34:00Z">
              <w:rPr/>
            </w:rPrChange>
          </w:rPr>
          <w:t>:</w:t>
        </w:r>
      </w:ins>
    </w:p>
    <w:p w14:paraId="7DFA8310" w14:textId="77777777" w:rsidR="004A45E2" w:rsidRDefault="004A45E2" w:rsidP="004A45E2">
      <w:pPr>
        <w:pStyle w:val="ListParagraph"/>
        <w:rPr>
          <w:ins w:id="809" w:author="Janice S" w:date="2026-01-23T14:29:00Z" w16du:dateUtc="2026-01-23T19:29:00Z"/>
        </w:rPr>
      </w:pPr>
      <w:ins w:id="810" w:author="Janice S" w:date="2026-01-23T14:29:00Z" w16du:dateUtc="2026-01-23T19:29:00Z">
        <w:r>
          <w:t>We've been down this road before, and I think we should apply for the permit. Get the paperwork in, and let's move that forward. Because we had this issue prior.</w:t>
        </w:r>
      </w:ins>
    </w:p>
    <w:p w14:paraId="0E82F06E" w14:textId="77777777" w:rsidR="004A45E2" w:rsidRDefault="004A45E2" w:rsidP="004A45E2">
      <w:pPr>
        <w:pStyle w:val="ListParagraph"/>
        <w:rPr>
          <w:ins w:id="811" w:author="Janice S" w:date="2026-01-23T14:29:00Z" w16du:dateUtc="2026-01-23T19:29:00Z"/>
        </w:rPr>
      </w:pPr>
    </w:p>
    <w:p w14:paraId="504E69ED" w14:textId="40CC06E8" w:rsidR="004A45E2" w:rsidRDefault="004A45E2" w:rsidP="004A45E2">
      <w:pPr>
        <w:pStyle w:val="ListParagraph"/>
        <w:rPr>
          <w:ins w:id="812" w:author="Janice S" w:date="2026-01-23T14:29:00Z" w16du:dateUtc="2026-01-23T19:29:00Z"/>
        </w:rPr>
      </w:pPr>
      <w:ins w:id="813" w:author="Janice S" w:date="2026-01-23T14:34:00Z" w16du:dateUtc="2026-01-23T19:34:00Z">
        <w:r w:rsidRPr="004A45E2">
          <w:rPr>
            <w:b/>
            <w:i/>
            <w:rPrChange w:id="814" w:author="Janice S" w:date="2026-01-23T14:34:00Z" w16du:dateUtc="2026-01-23T19:34:00Z">
              <w:rPr/>
            </w:rPrChange>
          </w:rPr>
          <w:t>H. Dembroski</w:t>
        </w:r>
        <w:r w:rsidRPr="004A45E2">
          <w:rPr>
            <w:b/>
            <w:i/>
            <w:rPrChange w:id="815" w:author="Janice S" w:date="2026-01-23T14:34:00Z" w16du:dateUtc="2026-01-23T19:34:00Z">
              <w:rPr/>
            </w:rPrChange>
          </w:rPr>
          <w:t>:</w:t>
        </w:r>
      </w:ins>
    </w:p>
    <w:p w14:paraId="6B428B40" w14:textId="77777777" w:rsidR="004A45E2" w:rsidRDefault="004A45E2" w:rsidP="004A45E2">
      <w:pPr>
        <w:pStyle w:val="ListParagraph"/>
        <w:rPr>
          <w:ins w:id="816" w:author="Janice S" w:date="2026-01-23T14:29:00Z" w16du:dateUtc="2026-01-23T19:29:00Z"/>
        </w:rPr>
      </w:pPr>
      <w:ins w:id="817" w:author="Janice S" w:date="2026-01-23T14:29:00Z" w16du:dateUtc="2026-01-23T19:29:00Z">
        <w:r>
          <w:t>And then we can get clarification on the exact details of what the measurements are short on.</w:t>
        </w:r>
      </w:ins>
    </w:p>
    <w:p w14:paraId="72E51480" w14:textId="77777777" w:rsidR="004A45E2" w:rsidRDefault="004A45E2" w:rsidP="004A45E2">
      <w:pPr>
        <w:pStyle w:val="ListParagraph"/>
        <w:rPr>
          <w:ins w:id="818" w:author="Janice S" w:date="2026-01-23T14:29:00Z" w16du:dateUtc="2026-01-23T19:29:00Z"/>
        </w:rPr>
      </w:pPr>
    </w:p>
    <w:p w14:paraId="59507540" w14:textId="2120AF36" w:rsidR="004A45E2" w:rsidRDefault="004A45E2" w:rsidP="004A45E2">
      <w:pPr>
        <w:pStyle w:val="ListParagraph"/>
        <w:rPr>
          <w:ins w:id="819" w:author="Janice S" w:date="2026-01-23T14:29:00Z" w16du:dateUtc="2026-01-23T19:29:00Z"/>
        </w:rPr>
      </w:pPr>
      <w:ins w:id="820" w:author="Janice S" w:date="2026-01-23T14:34:00Z" w16du:dateUtc="2026-01-23T19:34:00Z">
        <w:r w:rsidRPr="004A45E2">
          <w:rPr>
            <w:b/>
            <w:i/>
            <w:rPrChange w:id="821" w:author="Janice S" w:date="2026-01-23T14:34:00Z" w16du:dateUtc="2026-01-23T19:34:00Z">
              <w:rPr/>
            </w:rPrChange>
          </w:rPr>
          <w:t>J. Egan</w:t>
        </w:r>
        <w:r w:rsidRPr="004A45E2">
          <w:rPr>
            <w:b/>
            <w:i/>
            <w:rPrChange w:id="822" w:author="Janice S" w:date="2026-01-23T14:34:00Z" w16du:dateUtc="2026-01-23T19:34:00Z">
              <w:rPr/>
            </w:rPrChange>
          </w:rPr>
          <w:t>:</w:t>
        </w:r>
      </w:ins>
    </w:p>
    <w:p w14:paraId="7EAEF0BD" w14:textId="77777777" w:rsidR="004A45E2" w:rsidRDefault="004A45E2" w:rsidP="004A45E2">
      <w:pPr>
        <w:pStyle w:val="ListParagraph"/>
        <w:rPr>
          <w:ins w:id="823" w:author="Janice S" w:date="2026-01-23T14:29:00Z" w16du:dateUtc="2026-01-23T19:29:00Z"/>
        </w:rPr>
      </w:pPr>
      <w:ins w:id="824" w:author="Janice S" w:date="2026-01-23T14:29:00Z" w16du:dateUtc="2026-01-23T19:29:00Z">
        <w:r>
          <w:t>And for what point.</w:t>
        </w:r>
      </w:ins>
    </w:p>
    <w:p w14:paraId="1856705C" w14:textId="77777777" w:rsidR="004A45E2" w:rsidRDefault="004A45E2" w:rsidP="004A45E2">
      <w:pPr>
        <w:pStyle w:val="ListParagraph"/>
        <w:rPr>
          <w:ins w:id="825" w:author="Janice S" w:date="2026-01-23T14:29:00Z" w16du:dateUtc="2026-01-23T19:29:00Z"/>
        </w:rPr>
      </w:pPr>
    </w:p>
    <w:p w14:paraId="472129E6" w14:textId="0C27F120" w:rsidR="004A45E2" w:rsidRDefault="004A45E2" w:rsidP="004A45E2">
      <w:pPr>
        <w:pStyle w:val="ListParagraph"/>
        <w:rPr>
          <w:ins w:id="826" w:author="Janice S" w:date="2026-01-23T14:29:00Z" w16du:dateUtc="2026-01-23T19:29:00Z"/>
        </w:rPr>
      </w:pPr>
      <w:ins w:id="827" w:author="Janice S" w:date="2026-01-23T14:34:00Z" w16du:dateUtc="2026-01-23T19:34:00Z">
        <w:r w:rsidRPr="004A45E2">
          <w:rPr>
            <w:b/>
            <w:i/>
            <w:rPrChange w:id="828" w:author="Janice S" w:date="2026-01-23T14:34:00Z" w16du:dateUtc="2026-01-23T19:34:00Z">
              <w:rPr/>
            </w:rPrChange>
          </w:rPr>
          <w:t>B. Jantzi</w:t>
        </w:r>
        <w:r w:rsidRPr="004A45E2">
          <w:rPr>
            <w:b/>
            <w:i/>
            <w:rPrChange w:id="829" w:author="Janice S" w:date="2026-01-23T14:34:00Z" w16du:dateUtc="2026-01-23T19:34:00Z">
              <w:rPr/>
            </w:rPrChange>
          </w:rPr>
          <w:t>:</w:t>
        </w:r>
      </w:ins>
    </w:p>
    <w:p w14:paraId="5E514A66" w14:textId="77777777" w:rsidR="004A45E2" w:rsidRDefault="004A45E2" w:rsidP="004A45E2">
      <w:pPr>
        <w:pStyle w:val="ListParagraph"/>
        <w:rPr>
          <w:ins w:id="830" w:author="Janice S" w:date="2026-01-23T14:29:00Z" w16du:dateUtc="2026-01-23T19:29:00Z"/>
        </w:rPr>
      </w:pPr>
      <w:ins w:id="831" w:author="Janice S" w:date="2026-01-23T14:29:00Z" w16du:dateUtc="2026-01-23T19:29:00Z">
        <w:r>
          <w:t>Yeah, because that has to be shown on the building permit. The exacts.</w:t>
        </w:r>
      </w:ins>
    </w:p>
    <w:p w14:paraId="6FA00FD5" w14:textId="77777777" w:rsidR="004A45E2" w:rsidRDefault="004A45E2" w:rsidP="004A45E2">
      <w:pPr>
        <w:pStyle w:val="ListParagraph"/>
        <w:rPr>
          <w:ins w:id="832" w:author="Janice S" w:date="2026-01-23T14:29:00Z" w16du:dateUtc="2026-01-23T19:29:00Z"/>
        </w:rPr>
      </w:pPr>
    </w:p>
    <w:p w14:paraId="6A8C43FB" w14:textId="574CD3FA" w:rsidR="004A45E2" w:rsidRDefault="004A45E2" w:rsidP="004A45E2">
      <w:pPr>
        <w:pStyle w:val="ListParagraph"/>
        <w:rPr>
          <w:ins w:id="833" w:author="Janice S" w:date="2026-01-23T14:29:00Z" w16du:dateUtc="2026-01-23T19:29:00Z"/>
        </w:rPr>
      </w:pPr>
      <w:ins w:id="834" w:author="Janice S" w:date="2026-01-23T14:34:00Z" w16du:dateUtc="2026-01-23T19:34:00Z">
        <w:r w:rsidRPr="004A45E2">
          <w:rPr>
            <w:b/>
            <w:i/>
            <w:rPrChange w:id="835" w:author="Janice S" w:date="2026-01-23T14:34:00Z" w16du:dateUtc="2026-01-23T19:34:00Z">
              <w:rPr/>
            </w:rPrChange>
          </w:rPr>
          <w:t>C. Mercier</w:t>
        </w:r>
        <w:r w:rsidRPr="004A45E2">
          <w:rPr>
            <w:b/>
            <w:i/>
            <w:rPrChange w:id="836" w:author="Janice S" w:date="2026-01-23T14:34:00Z" w16du:dateUtc="2026-01-23T19:34:00Z">
              <w:rPr/>
            </w:rPrChange>
          </w:rPr>
          <w:t>:</w:t>
        </w:r>
      </w:ins>
    </w:p>
    <w:p w14:paraId="2218D9B7" w14:textId="77777777" w:rsidR="004A45E2" w:rsidRDefault="004A45E2" w:rsidP="004A45E2">
      <w:pPr>
        <w:pStyle w:val="ListParagraph"/>
        <w:rPr>
          <w:ins w:id="837" w:author="Janice S" w:date="2026-01-23T14:29:00Z" w16du:dateUtc="2026-01-23T19:29:00Z"/>
        </w:rPr>
      </w:pPr>
      <w:ins w:id="838" w:author="Janice S" w:date="2026-01-23T14:29:00Z" w16du:dateUtc="2026-01-23T19:29:00Z">
        <w:r>
          <w:t>I'm sorry, Bruce. I'm not saying we are. But if we did grant it, like Bruce said, it's got to be exact.</w:t>
        </w:r>
      </w:ins>
    </w:p>
    <w:p w14:paraId="2E64F9AE" w14:textId="77777777" w:rsidR="004A45E2" w:rsidRDefault="004A45E2" w:rsidP="004A45E2">
      <w:pPr>
        <w:pStyle w:val="ListParagraph"/>
        <w:rPr>
          <w:ins w:id="839" w:author="Janice S" w:date="2026-01-23T14:29:00Z" w16du:dateUtc="2026-01-23T19:29:00Z"/>
        </w:rPr>
      </w:pPr>
    </w:p>
    <w:p w14:paraId="72CB4487" w14:textId="77777777" w:rsidR="004A45E2" w:rsidRDefault="004A45E2" w:rsidP="004A45E2">
      <w:pPr>
        <w:pStyle w:val="ListParagraph"/>
        <w:rPr>
          <w:ins w:id="840" w:author="Janice S" w:date="2026-01-23T14:29:00Z" w16du:dateUtc="2026-01-23T19:29:00Z"/>
        </w:rPr>
      </w:pPr>
      <w:proofErr w:type="gramStart"/>
      <w:ins w:id="841" w:author="Janice S" w:date="2026-01-23T14:29:00Z" w16du:dateUtc="2026-01-23T19:29:00Z">
        <w:r>
          <w:t>So</w:t>
        </w:r>
        <w:proofErr w:type="gramEnd"/>
        <w:r>
          <w:t xml:space="preserve"> it can't be around 9 1⁄2, 10 feet. It's got to be an exact number.</w:t>
        </w:r>
      </w:ins>
    </w:p>
    <w:p w14:paraId="7B10D158" w14:textId="77777777" w:rsidR="004A45E2" w:rsidRDefault="004A45E2" w:rsidP="004A45E2">
      <w:pPr>
        <w:pStyle w:val="ListParagraph"/>
        <w:rPr>
          <w:ins w:id="842" w:author="Janice S" w:date="2026-01-23T14:29:00Z" w16du:dateUtc="2026-01-23T19:29:00Z"/>
        </w:rPr>
      </w:pPr>
    </w:p>
    <w:p w14:paraId="4F3C2929" w14:textId="11A5FDCA" w:rsidR="004A45E2" w:rsidRDefault="004A45E2" w:rsidP="004A45E2">
      <w:pPr>
        <w:pStyle w:val="ListParagraph"/>
        <w:rPr>
          <w:ins w:id="843" w:author="Janice S" w:date="2026-01-23T14:29:00Z" w16du:dateUtc="2026-01-23T19:29:00Z"/>
        </w:rPr>
      </w:pPr>
      <w:ins w:id="844" w:author="Janice S" w:date="2026-01-23T14:34:00Z" w16du:dateUtc="2026-01-23T19:34:00Z">
        <w:r w:rsidRPr="004A45E2">
          <w:rPr>
            <w:b/>
            <w:i/>
            <w:rPrChange w:id="845" w:author="Janice S" w:date="2026-01-23T14:34:00Z" w16du:dateUtc="2026-01-23T19:34:00Z">
              <w:rPr/>
            </w:rPrChange>
          </w:rPr>
          <w:t>Jeffrey Sebesta</w:t>
        </w:r>
        <w:r w:rsidRPr="004A45E2">
          <w:rPr>
            <w:b/>
            <w:i/>
            <w:rPrChange w:id="846" w:author="Janice S" w:date="2026-01-23T14:34:00Z" w16du:dateUtc="2026-01-23T19:34:00Z">
              <w:rPr/>
            </w:rPrChange>
          </w:rPr>
          <w:t>:</w:t>
        </w:r>
      </w:ins>
    </w:p>
    <w:p w14:paraId="5203DE0A" w14:textId="77777777" w:rsidR="004A45E2" w:rsidRDefault="004A45E2" w:rsidP="004A45E2">
      <w:pPr>
        <w:pStyle w:val="ListParagraph"/>
        <w:rPr>
          <w:ins w:id="847" w:author="Janice S" w:date="2026-01-23T14:29:00Z" w16du:dateUtc="2026-01-23T19:29:00Z"/>
        </w:rPr>
      </w:pPr>
      <w:proofErr w:type="gramStart"/>
      <w:ins w:id="848" w:author="Janice S" w:date="2026-01-23T14:29:00Z" w16du:dateUtc="2026-01-23T19:29:00Z">
        <w:r>
          <w:t>So</w:t>
        </w:r>
        <w:proofErr w:type="gramEnd"/>
        <w:r>
          <w:t xml:space="preserve"> what would you do? Say from the tallest end, say that's what the bearings would be for.</w:t>
        </w:r>
      </w:ins>
    </w:p>
    <w:p w14:paraId="7969FECB" w14:textId="77777777" w:rsidR="004A45E2" w:rsidRDefault="004A45E2" w:rsidP="004A45E2">
      <w:pPr>
        <w:pStyle w:val="ListParagraph"/>
        <w:rPr>
          <w:ins w:id="849" w:author="Janice S" w:date="2026-01-23T14:29:00Z" w16du:dateUtc="2026-01-23T19:29:00Z"/>
        </w:rPr>
      </w:pPr>
    </w:p>
    <w:p w14:paraId="7260B7CA" w14:textId="79F3A17D" w:rsidR="004A45E2" w:rsidRDefault="004A45E2" w:rsidP="004A45E2">
      <w:pPr>
        <w:pStyle w:val="ListParagraph"/>
        <w:rPr>
          <w:ins w:id="850" w:author="Janice S" w:date="2026-01-23T14:29:00Z" w16du:dateUtc="2026-01-23T19:29:00Z"/>
        </w:rPr>
      </w:pPr>
      <w:ins w:id="851" w:author="Janice S" w:date="2026-01-23T14:34:00Z" w16du:dateUtc="2026-01-23T19:34:00Z">
        <w:r w:rsidRPr="004A45E2">
          <w:rPr>
            <w:b/>
            <w:i/>
            <w:rPrChange w:id="852" w:author="Janice S" w:date="2026-01-23T14:34:00Z" w16du:dateUtc="2026-01-23T19:34:00Z">
              <w:rPr/>
            </w:rPrChange>
          </w:rPr>
          <w:t>J. Egan</w:t>
        </w:r>
        <w:r w:rsidRPr="004A45E2">
          <w:rPr>
            <w:b/>
            <w:i/>
            <w:rPrChange w:id="853" w:author="Janice S" w:date="2026-01-23T14:34:00Z" w16du:dateUtc="2026-01-23T19:34:00Z">
              <w:rPr/>
            </w:rPrChange>
          </w:rPr>
          <w:t>:</w:t>
        </w:r>
      </w:ins>
    </w:p>
    <w:p w14:paraId="0377BEF1" w14:textId="77777777" w:rsidR="004A45E2" w:rsidRDefault="004A45E2" w:rsidP="004A45E2">
      <w:pPr>
        <w:pStyle w:val="ListParagraph"/>
        <w:rPr>
          <w:ins w:id="854" w:author="Janice S" w:date="2026-01-23T14:29:00Z" w16du:dateUtc="2026-01-23T19:29:00Z"/>
        </w:rPr>
      </w:pPr>
      <w:ins w:id="855" w:author="Janice S" w:date="2026-01-23T14:29:00Z" w16du:dateUtc="2026-01-23T19:29:00Z">
        <w:r>
          <w:t>That's what the inspector is going to do for us. He's going to tell us where the violation exists and where you need relief from. Or you're asking for relief from.</w:t>
        </w:r>
      </w:ins>
    </w:p>
    <w:p w14:paraId="23E4CF16" w14:textId="77777777" w:rsidR="004A45E2" w:rsidRDefault="004A45E2" w:rsidP="004A45E2">
      <w:pPr>
        <w:pStyle w:val="ListParagraph"/>
        <w:rPr>
          <w:ins w:id="856" w:author="Janice S" w:date="2026-01-23T14:29:00Z" w16du:dateUtc="2026-01-23T19:29:00Z"/>
        </w:rPr>
      </w:pPr>
    </w:p>
    <w:p w14:paraId="1BE946ED" w14:textId="633E0566" w:rsidR="004A45E2" w:rsidRDefault="004A45E2" w:rsidP="004A45E2">
      <w:pPr>
        <w:pStyle w:val="ListParagraph"/>
        <w:rPr>
          <w:ins w:id="857" w:author="Janice S" w:date="2026-01-23T14:29:00Z" w16du:dateUtc="2026-01-23T19:29:00Z"/>
        </w:rPr>
      </w:pPr>
      <w:ins w:id="858" w:author="Janice S" w:date="2026-01-23T14:34:00Z" w16du:dateUtc="2026-01-23T19:34:00Z">
        <w:r w:rsidRPr="004A45E2">
          <w:rPr>
            <w:b/>
            <w:i/>
            <w:rPrChange w:id="859" w:author="Janice S" w:date="2026-01-23T14:34:00Z" w16du:dateUtc="2026-01-23T19:34:00Z">
              <w:rPr/>
            </w:rPrChange>
          </w:rPr>
          <w:t>C. Mercier</w:t>
        </w:r>
        <w:r w:rsidRPr="004A45E2">
          <w:rPr>
            <w:b/>
            <w:i/>
            <w:rPrChange w:id="860" w:author="Janice S" w:date="2026-01-23T14:34:00Z" w16du:dateUtc="2026-01-23T19:34:00Z">
              <w:rPr/>
            </w:rPrChange>
          </w:rPr>
          <w:t>:</w:t>
        </w:r>
      </w:ins>
    </w:p>
    <w:p w14:paraId="5F52B3F5" w14:textId="77777777" w:rsidR="004A45E2" w:rsidRDefault="004A45E2" w:rsidP="004A45E2">
      <w:pPr>
        <w:pStyle w:val="ListParagraph"/>
        <w:rPr>
          <w:ins w:id="861" w:author="Janice S" w:date="2026-01-23T14:29:00Z" w16du:dateUtc="2026-01-23T19:29:00Z"/>
        </w:rPr>
      </w:pPr>
      <w:ins w:id="862" w:author="Janice S" w:date="2026-01-23T14:29:00Z" w16du:dateUtc="2026-01-23T19:29:00Z">
        <w:r>
          <w:t>I hate to push you off another meeting.</w:t>
        </w:r>
      </w:ins>
    </w:p>
    <w:p w14:paraId="02CEB13F" w14:textId="77777777" w:rsidR="004A45E2" w:rsidRDefault="004A45E2" w:rsidP="004A45E2">
      <w:pPr>
        <w:pStyle w:val="ListParagraph"/>
        <w:rPr>
          <w:ins w:id="863" w:author="Janice S" w:date="2026-01-23T14:29:00Z" w16du:dateUtc="2026-01-23T19:29:00Z"/>
        </w:rPr>
      </w:pPr>
    </w:p>
    <w:p w14:paraId="4E727F4C" w14:textId="1B6E3728" w:rsidR="004A45E2" w:rsidRDefault="004A45E2" w:rsidP="004A45E2">
      <w:pPr>
        <w:pStyle w:val="ListParagraph"/>
        <w:rPr>
          <w:ins w:id="864" w:author="Janice S" w:date="2026-01-23T14:29:00Z" w16du:dateUtc="2026-01-23T19:29:00Z"/>
        </w:rPr>
      </w:pPr>
      <w:ins w:id="865" w:author="Janice S" w:date="2026-01-23T14:34:00Z" w16du:dateUtc="2026-01-23T19:34:00Z">
        <w:r w:rsidRPr="004A45E2">
          <w:rPr>
            <w:b/>
            <w:i/>
            <w:rPrChange w:id="866" w:author="Janice S" w:date="2026-01-23T14:34:00Z" w16du:dateUtc="2026-01-23T19:34:00Z">
              <w:rPr/>
            </w:rPrChange>
          </w:rPr>
          <w:t>Jeffrey Sebesta</w:t>
        </w:r>
        <w:r w:rsidRPr="004A45E2">
          <w:rPr>
            <w:b/>
            <w:i/>
            <w:rPrChange w:id="867" w:author="Janice S" w:date="2026-01-23T14:34:00Z" w16du:dateUtc="2026-01-23T19:34:00Z">
              <w:rPr/>
            </w:rPrChange>
          </w:rPr>
          <w:t>:</w:t>
        </w:r>
      </w:ins>
    </w:p>
    <w:p w14:paraId="198A7668" w14:textId="77777777" w:rsidR="004A45E2" w:rsidRDefault="004A45E2" w:rsidP="004A45E2">
      <w:pPr>
        <w:pStyle w:val="ListParagraph"/>
        <w:rPr>
          <w:ins w:id="868" w:author="Janice S" w:date="2026-01-23T14:29:00Z" w16du:dateUtc="2026-01-23T19:29:00Z"/>
        </w:rPr>
      </w:pPr>
      <w:ins w:id="869" w:author="Janice S" w:date="2026-01-23T14:29:00Z" w16du:dateUtc="2026-01-23T19:29:00Z">
        <w:r>
          <w:t>That's fine.</w:t>
        </w:r>
      </w:ins>
    </w:p>
    <w:p w14:paraId="6FED3E8F" w14:textId="77777777" w:rsidR="004A45E2" w:rsidRDefault="004A45E2" w:rsidP="004A45E2">
      <w:pPr>
        <w:pStyle w:val="ListParagraph"/>
        <w:rPr>
          <w:ins w:id="870" w:author="Janice S" w:date="2026-01-23T14:29:00Z" w16du:dateUtc="2026-01-23T19:29:00Z"/>
        </w:rPr>
      </w:pPr>
    </w:p>
    <w:p w14:paraId="7B85D86D" w14:textId="43842025" w:rsidR="004A45E2" w:rsidRDefault="004A45E2" w:rsidP="004A45E2">
      <w:pPr>
        <w:pStyle w:val="ListParagraph"/>
        <w:rPr>
          <w:ins w:id="871" w:author="Janice S" w:date="2026-01-23T14:29:00Z" w16du:dateUtc="2026-01-23T19:29:00Z"/>
        </w:rPr>
      </w:pPr>
      <w:ins w:id="872" w:author="Janice S" w:date="2026-01-23T14:34:00Z" w16du:dateUtc="2026-01-23T19:34:00Z">
        <w:r w:rsidRPr="004A45E2">
          <w:rPr>
            <w:b/>
            <w:i/>
            <w:rPrChange w:id="873" w:author="Janice S" w:date="2026-01-23T14:34:00Z" w16du:dateUtc="2026-01-23T19:34:00Z">
              <w:rPr/>
            </w:rPrChange>
          </w:rPr>
          <w:t>C. Mercier</w:t>
        </w:r>
        <w:r w:rsidRPr="004A45E2">
          <w:rPr>
            <w:b/>
            <w:i/>
            <w:rPrChange w:id="874" w:author="Janice S" w:date="2026-01-23T14:34:00Z" w16du:dateUtc="2026-01-23T19:34:00Z">
              <w:rPr/>
            </w:rPrChange>
          </w:rPr>
          <w:t>:</w:t>
        </w:r>
      </w:ins>
    </w:p>
    <w:p w14:paraId="58CCBDC4" w14:textId="77777777" w:rsidR="004A45E2" w:rsidRDefault="004A45E2" w:rsidP="004A45E2">
      <w:pPr>
        <w:pStyle w:val="ListParagraph"/>
        <w:rPr>
          <w:ins w:id="875" w:author="Janice S" w:date="2026-01-23T14:29:00Z" w16du:dateUtc="2026-01-23T19:29:00Z"/>
        </w:rPr>
      </w:pPr>
      <w:ins w:id="876" w:author="Janice S" w:date="2026-01-23T14:29:00Z" w16du:dateUtc="2026-01-23T19:29:00Z">
        <w:r>
          <w:t>But I think we should just...</w:t>
        </w:r>
      </w:ins>
    </w:p>
    <w:p w14:paraId="4198DEE5" w14:textId="77777777" w:rsidR="004A45E2" w:rsidRDefault="004A45E2" w:rsidP="004A45E2">
      <w:pPr>
        <w:pStyle w:val="ListParagraph"/>
        <w:rPr>
          <w:ins w:id="877" w:author="Janice S" w:date="2026-01-23T14:29:00Z" w16du:dateUtc="2026-01-23T19:29:00Z"/>
        </w:rPr>
      </w:pPr>
    </w:p>
    <w:p w14:paraId="20ABD71A" w14:textId="1A8F9AB8" w:rsidR="004A45E2" w:rsidRDefault="004A45E2" w:rsidP="004A45E2">
      <w:pPr>
        <w:pStyle w:val="ListParagraph"/>
        <w:rPr>
          <w:ins w:id="878" w:author="Janice S" w:date="2026-01-23T14:29:00Z" w16du:dateUtc="2026-01-23T19:29:00Z"/>
        </w:rPr>
      </w:pPr>
      <w:ins w:id="879" w:author="Janice S" w:date="2026-01-23T14:34:00Z" w16du:dateUtc="2026-01-23T19:34:00Z">
        <w:r w:rsidRPr="004A45E2">
          <w:rPr>
            <w:b/>
            <w:i/>
            <w:rPrChange w:id="880" w:author="Janice S" w:date="2026-01-23T14:34:00Z" w16du:dateUtc="2026-01-23T19:34:00Z">
              <w:rPr/>
            </w:rPrChange>
          </w:rPr>
          <w:t>J. Egan</w:t>
        </w:r>
        <w:r w:rsidRPr="004A45E2">
          <w:rPr>
            <w:b/>
            <w:i/>
            <w:rPrChange w:id="881" w:author="Janice S" w:date="2026-01-23T14:34:00Z" w16du:dateUtc="2026-01-23T19:34:00Z">
              <w:rPr/>
            </w:rPrChange>
          </w:rPr>
          <w:t>:</w:t>
        </w:r>
      </w:ins>
    </w:p>
    <w:p w14:paraId="7B67C719" w14:textId="77777777" w:rsidR="004A45E2" w:rsidRDefault="004A45E2" w:rsidP="004A45E2">
      <w:pPr>
        <w:pStyle w:val="ListParagraph"/>
        <w:rPr>
          <w:ins w:id="882" w:author="Janice S" w:date="2026-01-23T14:29:00Z" w16du:dateUtc="2026-01-23T19:29:00Z"/>
        </w:rPr>
      </w:pPr>
      <w:ins w:id="883" w:author="Janice S" w:date="2026-01-23T14:29:00Z" w16du:dateUtc="2026-01-23T19:29:00Z">
        <w:r>
          <w:t>Keep the public hearing open.</w:t>
        </w:r>
      </w:ins>
    </w:p>
    <w:p w14:paraId="574E154C" w14:textId="77777777" w:rsidR="004A45E2" w:rsidRDefault="004A45E2" w:rsidP="004A45E2">
      <w:pPr>
        <w:pStyle w:val="ListParagraph"/>
        <w:rPr>
          <w:ins w:id="884" w:author="Janice S" w:date="2026-01-23T14:29:00Z" w16du:dateUtc="2026-01-23T19:29:00Z"/>
        </w:rPr>
      </w:pPr>
    </w:p>
    <w:p w14:paraId="6993F154" w14:textId="764DA51E" w:rsidR="004A45E2" w:rsidRDefault="004A45E2" w:rsidP="004A45E2">
      <w:pPr>
        <w:pStyle w:val="ListParagraph"/>
        <w:rPr>
          <w:ins w:id="885" w:author="Janice S" w:date="2026-01-23T14:29:00Z" w16du:dateUtc="2026-01-23T19:29:00Z"/>
        </w:rPr>
      </w:pPr>
      <w:ins w:id="886" w:author="Janice S" w:date="2026-01-23T14:34:00Z" w16du:dateUtc="2026-01-23T19:34:00Z">
        <w:r w:rsidRPr="004A45E2">
          <w:rPr>
            <w:b/>
            <w:i/>
            <w:rPrChange w:id="887" w:author="Janice S" w:date="2026-01-23T14:34:00Z" w16du:dateUtc="2026-01-23T19:34:00Z">
              <w:rPr/>
            </w:rPrChange>
          </w:rPr>
          <w:t>Jeffrey Sebesta</w:t>
        </w:r>
        <w:r w:rsidRPr="004A45E2">
          <w:rPr>
            <w:b/>
            <w:i/>
            <w:rPrChange w:id="888" w:author="Janice S" w:date="2026-01-23T14:34:00Z" w16du:dateUtc="2026-01-23T19:34:00Z">
              <w:rPr/>
            </w:rPrChange>
          </w:rPr>
          <w:t>:</w:t>
        </w:r>
      </w:ins>
    </w:p>
    <w:p w14:paraId="6B9E12DB" w14:textId="77777777" w:rsidR="004A45E2" w:rsidRDefault="004A45E2" w:rsidP="004A45E2">
      <w:pPr>
        <w:pStyle w:val="ListParagraph"/>
        <w:rPr>
          <w:ins w:id="889" w:author="Janice S" w:date="2026-01-23T14:29:00Z" w16du:dateUtc="2026-01-23T19:29:00Z"/>
        </w:rPr>
      </w:pPr>
      <w:ins w:id="890" w:author="Janice S" w:date="2026-01-23T14:29:00Z" w16du:dateUtc="2026-01-23T19:29:00Z">
        <w:r>
          <w:t>Okay.</w:t>
        </w:r>
      </w:ins>
    </w:p>
    <w:p w14:paraId="2A46589E" w14:textId="77777777" w:rsidR="004A45E2" w:rsidRDefault="004A45E2" w:rsidP="004A45E2">
      <w:pPr>
        <w:pStyle w:val="ListParagraph"/>
        <w:rPr>
          <w:ins w:id="891" w:author="Janice S" w:date="2026-01-23T14:29:00Z" w16du:dateUtc="2026-01-23T19:29:00Z"/>
        </w:rPr>
      </w:pPr>
    </w:p>
    <w:p w14:paraId="67C25F04" w14:textId="19AB5706" w:rsidR="004A45E2" w:rsidRDefault="004A45E2" w:rsidP="004A45E2">
      <w:pPr>
        <w:pStyle w:val="ListParagraph"/>
        <w:rPr>
          <w:ins w:id="892" w:author="Janice S" w:date="2026-01-23T14:29:00Z" w16du:dateUtc="2026-01-23T19:29:00Z"/>
        </w:rPr>
      </w:pPr>
      <w:ins w:id="893" w:author="Janice S" w:date="2026-01-23T14:34:00Z" w16du:dateUtc="2026-01-23T19:34:00Z">
        <w:r w:rsidRPr="004A45E2">
          <w:rPr>
            <w:b/>
            <w:i/>
            <w:rPrChange w:id="894" w:author="Janice S" w:date="2026-01-23T14:34:00Z" w16du:dateUtc="2026-01-23T19:34:00Z">
              <w:rPr/>
            </w:rPrChange>
          </w:rPr>
          <w:t>J. Egan</w:t>
        </w:r>
        <w:r w:rsidRPr="004A45E2">
          <w:rPr>
            <w:b/>
            <w:i/>
            <w:rPrChange w:id="895" w:author="Janice S" w:date="2026-01-23T14:34:00Z" w16du:dateUtc="2026-01-23T19:34:00Z">
              <w:rPr/>
            </w:rPrChange>
          </w:rPr>
          <w:t>:</w:t>
        </w:r>
      </w:ins>
    </w:p>
    <w:p w14:paraId="26C41072" w14:textId="77777777" w:rsidR="004A45E2" w:rsidRDefault="004A45E2" w:rsidP="004A45E2">
      <w:pPr>
        <w:pStyle w:val="ListParagraph"/>
        <w:rPr>
          <w:ins w:id="896" w:author="Janice S" w:date="2026-01-23T14:29:00Z" w16du:dateUtc="2026-01-23T19:29:00Z"/>
        </w:rPr>
      </w:pPr>
      <w:ins w:id="897" w:author="Janice S" w:date="2026-01-23T14:29:00Z" w16du:dateUtc="2026-01-23T19:29:00Z">
        <w:r>
          <w:t>And we'll have to set a date that you think you can get the building inspected with the storm and everything else. I don't know what's going to happen.</w:t>
        </w:r>
      </w:ins>
    </w:p>
    <w:p w14:paraId="4AB79FC8" w14:textId="77777777" w:rsidR="004A45E2" w:rsidRDefault="004A45E2" w:rsidP="004A45E2">
      <w:pPr>
        <w:pStyle w:val="ListParagraph"/>
        <w:rPr>
          <w:ins w:id="898" w:author="Janice S" w:date="2026-01-23T14:29:00Z" w16du:dateUtc="2026-01-23T19:29:00Z"/>
        </w:rPr>
      </w:pPr>
    </w:p>
    <w:p w14:paraId="0179A89B" w14:textId="2FD8D4E3" w:rsidR="004A45E2" w:rsidRDefault="004A45E2" w:rsidP="004A45E2">
      <w:pPr>
        <w:pStyle w:val="ListParagraph"/>
        <w:rPr>
          <w:ins w:id="899" w:author="Janice S" w:date="2026-01-23T14:29:00Z" w16du:dateUtc="2026-01-23T19:29:00Z"/>
        </w:rPr>
      </w:pPr>
      <w:ins w:id="900" w:author="Janice S" w:date="2026-01-23T14:34:00Z" w16du:dateUtc="2026-01-23T19:34:00Z">
        <w:r w:rsidRPr="004A45E2">
          <w:rPr>
            <w:b/>
            <w:i/>
            <w:rPrChange w:id="901" w:author="Janice S" w:date="2026-01-23T14:34:00Z" w16du:dateUtc="2026-01-23T19:34:00Z">
              <w:rPr/>
            </w:rPrChange>
          </w:rPr>
          <w:t>Jeffrey Sebesta</w:t>
        </w:r>
        <w:r w:rsidRPr="004A45E2">
          <w:rPr>
            <w:b/>
            <w:i/>
            <w:rPrChange w:id="902" w:author="Janice S" w:date="2026-01-23T14:34:00Z" w16du:dateUtc="2026-01-23T19:34:00Z">
              <w:rPr/>
            </w:rPrChange>
          </w:rPr>
          <w:t>:</w:t>
        </w:r>
      </w:ins>
    </w:p>
    <w:p w14:paraId="3345F9D5" w14:textId="77777777" w:rsidR="004A45E2" w:rsidRDefault="004A45E2" w:rsidP="004A45E2">
      <w:pPr>
        <w:pStyle w:val="ListParagraph"/>
        <w:rPr>
          <w:ins w:id="903" w:author="Janice S" w:date="2026-01-23T14:29:00Z" w16du:dateUtc="2026-01-23T19:29:00Z"/>
        </w:rPr>
      </w:pPr>
      <w:ins w:id="904" w:author="Janice S" w:date="2026-01-23T14:29:00Z" w16du:dateUtc="2026-01-23T19:29:00Z">
        <w:r>
          <w:t>I'll come in next week, and I'll fill out the building permit, and then I'll discuss it with him.</w:t>
        </w:r>
      </w:ins>
    </w:p>
    <w:p w14:paraId="1E8E2AB6" w14:textId="77777777" w:rsidR="004A45E2" w:rsidRDefault="004A45E2" w:rsidP="004A45E2">
      <w:pPr>
        <w:pStyle w:val="ListParagraph"/>
        <w:rPr>
          <w:ins w:id="905" w:author="Janice S" w:date="2026-01-23T14:29:00Z" w16du:dateUtc="2026-01-23T19:29:00Z"/>
        </w:rPr>
      </w:pPr>
    </w:p>
    <w:p w14:paraId="4F094E49" w14:textId="35F06DD5" w:rsidR="004A45E2" w:rsidRDefault="004A45E2" w:rsidP="004A45E2">
      <w:pPr>
        <w:pStyle w:val="ListParagraph"/>
        <w:rPr>
          <w:ins w:id="906" w:author="Janice S" w:date="2026-01-23T14:29:00Z" w16du:dateUtc="2026-01-23T19:29:00Z"/>
        </w:rPr>
      </w:pPr>
      <w:ins w:id="907" w:author="Janice S" w:date="2026-01-23T14:34:00Z" w16du:dateUtc="2026-01-23T19:34:00Z">
        <w:r w:rsidRPr="004A45E2">
          <w:rPr>
            <w:b/>
            <w:i/>
            <w:rPrChange w:id="908" w:author="Janice S" w:date="2026-01-23T14:34:00Z" w16du:dateUtc="2026-01-23T19:34:00Z">
              <w:rPr/>
            </w:rPrChange>
          </w:rPr>
          <w:t>J. Egan</w:t>
        </w:r>
        <w:r w:rsidRPr="004A45E2">
          <w:rPr>
            <w:b/>
            <w:i/>
            <w:rPrChange w:id="909" w:author="Janice S" w:date="2026-01-23T14:34:00Z" w16du:dateUtc="2026-01-23T19:34:00Z">
              <w:rPr/>
            </w:rPrChange>
          </w:rPr>
          <w:t>:</w:t>
        </w:r>
      </w:ins>
    </w:p>
    <w:p w14:paraId="330D37A0" w14:textId="77777777" w:rsidR="004A45E2" w:rsidRDefault="004A45E2" w:rsidP="004A45E2">
      <w:pPr>
        <w:pStyle w:val="ListParagraph"/>
        <w:rPr>
          <w:ins w:id="910" w:author="Janice S" w:date="2026-01-23T14:29:00Z" w16du:dateUtc="2026-01-23T19:29:00Z"/>
        </w:rPr>
      </w:pPr>
      <w:ins w:id="911" w:author="Janice S" w:date="2026-01-23T14:29:00Z" w16du:dateUtc="2026-01-23T19:29:00Z">
        <w:r>
          <w:t>We have to set a date to come back, and what do you think? A month from now or two weeks?</w:t>
        </w:r>
      </w:ins>
    </w:p>
    <w:p w14:paraId="1D1BC2E7" w14:textId="77777777" w:rsidR="004A45E2" w:rsidRDefault="004A45E2" w:rsidP="004A45E2">
      <w:pPr>
        <w:pStyle w:val="ListParagraph"/>
        <w:rPr>
          <w:ins w:id="912" w:author="Janice S" w:date="2026-01-23T14:29:00Z" w16du:dateUtc="2026-01-23T19:29:00Z"/>
        </w:rPr>
      </w:pPr>
    </w:p>
    <w:p w14:paraId="4D10E039" w14:textId="5FC880DD" w:rsidR="004A45E2" w:rsidRDefault="004A45E2" w:rsidP="004A45E2">
      <w:pPr>
        <w:pStyle w:val="ListParagraph"/>
        <w:rPr>
          <w:ins w:id="913" w:author="Janice S" w:date="2026-01-23T14:29:00Z" w16du:dateUtc="2026-01-23T19:29:00Z"/>
        </w:rPr>
      </w:pPr>
      <w:ins w:id="914" w:author="Janice S" w:date="2026-01-23T14:34:00Z" w16du:dateUtc="2026-01-23T19:34:00Z">
        <w:r w:rsidRPr="004A45E2">
          <w:rPr>
            <w:b/>
            <w:i/>
            <w:rPrChange w:id="915" w:author="Janice S" w:date="2026-01-23T14:34:00Z" w16du:dateUtc="2026-01-23T19:34:00Z">
              <w:rPr/>
            </w:rPrChange>
          </w:rPr>
          <w:t>Jeffrey Sebesta</w:t>
        </w:r>
        <w:r w:rsidRPr="004A45E2">
          <w:rPr>
            <w:b/>
            <w:i/>
            <w:rPrChange w:id="916" w:author="Janice S" w:date="2026-01-23T14:34:00Z" w16du:dateUtc="2026-01-23T19:34:00Z">
              <w:rPr/>
            </w:rPrChange>
          </w:rPr>
          <w:t>:</w:t>
        </w:r>
      </w:ins>
    </w:p>
    <w:p w14:paraId="1B76CF6A" w14:textId="77777777" w:rsidR="004A45E2" w:rsidRDefault="004A45E2" w:rsidP="004A45E2">
      <w:pPr>
        <w:pStyle w:val="ListParagraph"/>
        <w:rPr>
          <w:ins w:id="917" w:author="Janice S" w:date="2026-01-23T14:29:00Z" w16du:dateUtc="2026-01-23T19:29:00Z"/>
        </w:rPr>
      </w:pPr>
      <w:ins w:id="918" w:author="Janice S" w:date="2026-01-23T14:29:00Z" w16du:dateUtc="2026-01-23T19:29:00Z">
        <w:r>
          <w:t>A month. That would give us plenty of time to get everything, plus all the cards didn't come back yet.</w:t>
        </w:r>
      </w:ins>
    </w:p>
    <w:p w14:paraId="37FFCDC8" w14:textId="77777777" w:rsidR="004A45E2" w:rsidRDefault="004A45E2" w:rsidP="004A45E2">
      <w:pPr>
        <w:pStyle w:val="ListParagraph"/>
        <w:rPr>
          <w:ins w:id="919" w:author="Janice S" w:date="2026-01-23T14:29:00Z" w16du:dateUtc="2026-01-23T19:29:00Z"/>
        </w:rPr>
      </w:pPr>
    </w:p>
    <w:p w14:paraId="6B8634F1" w14:textId="41EF290A" w:rsidR="004A45E2" w:rsidRDefault="004A45E2" w:rsidP="004A45E2">
      <w:pPr>
        <w:pStyle w:val="ListParagraph"/>
        <w:rPr>
          <w:ins w:id="920" w:author="Janice S" w:date="2026-01-23T14:29:00Z" w16du:dateUtc="2026-01-23T19:29:00Z"/>
        </w:rPr>
      </w:pPr>
      <w:ins w:id="921" w:author="Janice S" w:date="2026-01-23T14:34:00Z" w16du:dateUtc="2026-01-23T19:34:00Z">
        <w:r w:rsidRPr="004A45E2">
          <w:rPr>
            <w:b/>
            <w:i/>
            <w:rPrChange w:id="922" w:author="Janice S" w:date="2026-01-23T14:34:00Z" w16du:dateUtc="2026-01-23T19:34:00Z">
              <w:rPr/>
            </w:rPrChange>
          </w:rPr>
          <w:t>J. Egan</w:t>
        </w:r>
        <w:r w:rsidRPr="004A45E2">
          <w:rPr>
            <w:b/>
            <w:i/>
            <w:rPrChange w:id="923" w:author="Janice S" w:date="2026-01-23T14:34:00Z" w16du:dateUtc="2026-01-23T19:34:00Z">
              <w:rPr/>
            </w:rPrChange>
          </w:rPr>
          <w:t>:</w:t>
        </w:r>
      </w:ins>
    </w:p>
    <w:p w14:paraId="16A9DFBD" w14:textId="77777777" w:rsidR="004A45E2" w:rsidRDefault="004A45E2" w:rsidP="004A45E2">
      <w:pPr>
        <w:pStyle w:val="ListParagraph"/>
        <w:rPr>
          <w:ins w:id="924" w:author="Janice S" w:date="2026-01-23T14:29:00Z" w16du:dateUtc="2026-01-23T19:29:00Z"/>
        </w:rPr>
      </w:pPr>
      <w:ins w:id="925" w:author="Janice S" w:date="2026-01-23T14:29:00Z" w16du:dateUtc="2026-01-23T19:29:00Z">
        <w:r>
          <w:t>He's thinking a month? That would put us into February 12th.</w:t>
        </w:r>
      </w:ins>
    </w:p>
    <w:p w14:paraId="0DF91594" w14:textId="77777777" w:rsidR="004A45E2" w:rsidRDefault="004A45E2" w:rsidP="004A45E2">
      <w:pPr>
        <w:pStyle w:val="ListParagraph"/>
        <w:rPr>
          <w:ins w:id="926" w:author="Janice S" w:date="2026-01-23T14:29:00Z" w16du:dateUtc="2026-01-23T19:29:00Z"/>
        </w:rPr>
      </w:pPr>
    </w:p>
    <w:p w14:paraId="27BD7FEC" w14:textId="43AD9050" w:rsidR="004A45E2" w:rsidRDefault="004A45E2" w:rsidP="004A45E2">
      <w:pPr>
        <w:pStyle w:val="ListParagraph"/>
        <w:rPr>
          <w:ins w:id="927" w:author="Janice S" w:date="2026-01-23T14:29:00Z" w16du:dateUtc="2026-01-23T19:29:00Z"/>
        </w:rPr>
      </w:pPr>
      <w:ins w:id="928" w:author="Janice S" w:date="2026-01-23T14:34:00Z" w16du:dateUtc="2026-01-23T19:34:00Z">
        <w:r w:rsidRPr="004A45E2">
          <w:rPr>
            <w:b/>
            <w:i/>
            <w:rPrChange w:id="929" w:author="Janice S" w:date="2026-01-23T14:34:00Z" w16du:dateUtc="2026-01-23T19:34:00Z">
              <w:rPr/>
            </w:rPrChange>
          </w:rPr>
          <w:t>C. Mercier</w:t>
        </w:r>
        <w:r w:rsidRPr="004A45E2">
          <w:rPr>
            <w:b/>
            <w:i/>
            <w:rPrChange w:id="930" w:author="Janice S" w:date="2026-01-23T14:34:00Z" w16du:dateUtc="2026-01-23T19:34:00Z">
              <w:rPr/>
            </w:rPrChange>
          </w:rPr>
          <w:t>:</w:t>
        </w:r>
      </w:ins>
    </w:p>
    <w:p w14:paraId="2BE13A35" w14:textId="77777777" w:rsidR="004A45E2" w:rsidRDefault="004A45E2" w:rsidP="004A45E2">
      <w:pPr>
        <w:pStyle w:val="ListParagraph"/>
        <w:rPr>
          <w:ins w:id="931" w:author="Janice S" w:date="2026-01-23T14:29:00Z" w16du:dateUtc="2026-01-23T19:29:00Z"/>
        </w:rPr>
      </w:pPr>
      <w:proofErr w:type="gramStart"/>
      <w:ins w:id="932" w:author="Janice S" w:date="2026-01-23T14:29:00Z" w16du:dateUtc="2026-01-23T19:29:00Z">
        <w:r>
          <w:t>So</w:t>
        </w:r>
        <w:proofErr w:type="gramEnd"/>
        <w:r>
          <w:t xml:space="preserve"> February 12th is our next meeting.</w:t>
        </w:r>
      </w:ins>
    </w:p>
    <w:p w14:paraId="7A82C2F1" w14:textId="77777777" w:rsidR="004A45E2" w:rsidRDefault="004A45E2" w:rsidP="004A45E2">
      <w:pPr>
        <w:pStyle w:val="ListParagraph"/>
        <w:rPr>
          <w:ins w:id="933" w:author="Janice S" w:date="2026-01-23T14:29:00Z" w16du:dateUtc="2026-01-23T19:29:00Z"/>
        </w:rPr>
      </w:pPr>
    </w:p>
    <w:p w14:paraId="057D8087" w14:textId="50C13A22" w:rsidR="004A45E2" w:rsidRDefault="004A45E2" w:rsidP="004A45E2">
      <w:pPr>
        <w:pStyle w:val="ListParagraph"/>
        <w:rPr>
          <w:ins w:id="934" w:author="Janice S" w:date="2026-01-23T14:29:00Z" w16du:dateUtc="2026-01-23T19:29:00Z"/>
        </w:rPr>
      </w:pPr>
      <w:ins w:id="935" w:author="Janice S" w:date="2026-01-23T14:34:00Z" w16du:dateUtc="2026-01-23T19:34:00Z">
        <w:r w:rsidRPr="004A45E2">
          <w:rPr>
            <w:b/>
            <w:i/>
            <w:rPrChange w:id="936" w:author="Janice S" w:date="2026-01-23T14:34:00Z" w16du:dateUtc="2026-01-23T19:34:00Z">
              <w:rPr/>
            </w:rPrChange>
          </w:rPr>
          <w:t>H. Dembroski</w:t>
        </w:r>
        <w:r w:rsidRPr="004A45E2">
          <w:rPr>
            <w:b/>
            <w:i/>
            <w:rPrChange w:id="937" w:author="Janice S" w:date="2026-01-23T14:34:00Z" w16du:dateUtc="2026-01-23T19:34:00Z">
              <w:rPr/>
            </w:rPrChange>
          </w:rPr>
          <w:t>:</w:t>
        </w:r>
      </w:ins>
    </w:p>
    <w:p w14:paraId="3AB880F4" w14:textId="77777777" w:rsidR="004A45E2" w:rsidRDefault="004A45E2" w:rsidP="004A45E2">
      <w:pPr>
        <w:pStyle w:val="ListParagraph"/>
        <w:rPr>
          <w:ins w:id="938" w:author="Janice S" w:date="2026-01-23T14:29:00Z" w16du:dateUtc="2026-01-23T19:29:00Z"/>
        </w:rPr>
      </w:pPr>
      <w:ins w:id="939" w:author="Janice S" w:date="2026-01-23T14:29:00Z" w16du:dateUtc="2026-01-23T19:29:00Z">
        <w:r>
          <w:t>All right.</w:t>
        </w:r>
      </w:ins>
    </w:p>
    <w:p w14:paraId="5337D62C" w14:textId="77777777" w:rsidR="004A45E2" w:rsidRDefault="004A45E2" w:rsidP="004A45E2">
      <w:pPr>
        <w:pStyle w:val="ListParagraph"/>
        <w:rPr>
          <w:ins w:id="940" w:author="Janice S" w:date="2026-01-23T14:29:00Z" w16du:dateUtc="2026-01-23T19:29:00Z"/>
        </w:rPr>
      </w:pPr>
    </w:p>
    <w:p w14:paraId="20204568" w14:textId="4088C4C0" w:rsidR="004A45E2" w:rsidRDefault="004A45E2" w:rsidP="004A45E2">
      <w:pPr>
        <w:pStyle w:val="ListParagraph"/>
        <w:rPr>
          <w:ins w:id="941" w:author="Janice S" w:date="2026-01-23T14:29:00Z" w16du:dateUtc="2026-01-23T19:29:00Z"/>
        </w:rPr>
      </w:pPr>
      <w:ins w:id="942" w:author="Janice S" w:date="2026-01-23T14:34:00Z" w16du:dateUtc="2026-01-23T19:34:00Z">
        <w:r w:rsidRPr="004A45E2">
          <w:rPr>
            <w:b/>
            <w:i/>
            <w:rPrChange w:id="943" w:author="Janice S" w:date="2026-01-23T14:34:00Z" w16du:dateUtc="2026-01-23T19:34:00Z">
              <w:rPr/>
            </w:rPrChange>
          </w:rPr>
          <w:t>C. Mercier</w:t>
        </w:r>
        <w:r w:rsidRPr="004A45E2">
          <w:rPr>
            <w:b/>
            <w:i/>
            <w:rPrChange w:id="944" w:author="Janice S" w:date="2026-01-23T14:34:00Z" w16du:dateUtc="2026-01-23T19:34:00Z">
              <w:rPr/>
            </w:rPrChange>
          </w:rPr>
          <w:t>:</w:t>
        </w:r>
      </w:ins>
    </w:p>
    <w:p w14:paraId="11135E15" w14:textId="77777777" w:rsidR="004A45E2" w:rsidRDefault="004A45E2" w:rsidP="004A45E2">
      <w:pPr>
        <w:pStyle w:val="ListParagraph"/>
        <w:rPr>
          <w:ins w:id="945" w:author="Janice S" w:date="2026-01-23T14:29:00Z" w16du:dateUtc="2026-01-23T19:29:00Z"/>
        </w:rPr>
      </w:pPr>
      <w:ins w:id="946" w:author="Janice S" w:date="2026-01-23T14:29:00Z" w16du:dateUtc="2026-01-23T19:29:00Z">
        <w:r>
          <w:t>Can I get a motion to keep the...</w:t>
        </w:r>
      </w:ins>
    </w:p>
    <w:p w14:paraId="2F0D010E" w14:textId="77777777" w:rsidR="004A45E2" w:rsidRDefault="004A45E2" w:rsidP="004A45E2">
      <w:pPr>
        <w:pStyle w:val="ListParagraph"/>
        <w:rPr>
          <w:ins w:id="947" w:author="Janice S" w:date="2026-01-23T14:29:00Z" w16du:dateUtc="2026-01-23T19:29:00Z"/>
        </w:rPr>
      </w:pPr>
    </w:p>
    <w:p w14:paraId="3A989620" w14:textId="77777777" w:rsidR="004A45E2" w:rsidRDefault="004A45E2" w:rsidP="004A45E2">
      <w:pPr>
        <w:pStyle w:val="ListParagraph"/>
        <w:rPr>
          <w:ins w:id="948" w:author="Janice S" w:date="2026-01-23T14:34:00Z" w16du:dateUtc="2026-01-23T19:34:00Z"/>
          <w:b/>
          <w:i/>
        </w:rPr>
      </w:pPr>
    </w:p>
    <w:p w14:paraId="20EE3D1F" w14:textId="738E712C" w:rsidR="004A45E2" w:rsidRDefault="004A45E2" w:rsidP="004A45E2">
      <w:pPr>
        <w:pStyle w:val="ListParagraph"/>
        <w:rPr>
          <w:ins w:id="949" w:author="Janice S" w:date="2026-01-23T14:29:00Z" w16du:dateUtc="2026-01-23T19:29:00Z"/>
        </w:rPr>
      </w:pPr>
      <w:ins w:id="950" w:author="Janice S" w:date="2026-01-23T14:34:00Z" w16du:dateUtc="2026-01-23T19:34:00Z">
        <w:r w:rsidRPr="004A45E2">
          <w:rPr>
            <w:b/>
            <w:i/>
            <w:rPrChange w:id="951" w:author="Janice S" w:date="2026-01-23T14:34:00Z" w16du:dateUtc="2026-01-23T19:34:00Z">
              <w:rPr/>
            </w:rPrChange>
          </w:rPr>
          <w:t>J. Egan</w:t>
        </w:r>
        <w:r w:rsidRPr="004A45E2">
          <w:rPr>
            <w:b/>
            <w:i/>
            <w:rPrChange w:id="952" w:author="Janice S" w:date="2026-01-23T14:34:00Z" w16du:dateUtc="2026-01-23T19:34:00Z">
              <w:rPr/>
            </w:rPrChange>
          </w:rPr>
          <w:t>:</w:t>
        </w:r>
      </w:ins>
    </w:p>
    <w:p w14:paraId="6EAB893A" w14:textId="77777777" w:rsidR="004A45E2" w:rsidRDefault="004A45E2" w:rsidP="004A45E2">
      <w:pPr>
        <w:pStyle w:val="ListParagraph"/>
        <w:rPr>
          <w:ins w:id="953" w:author="Janice S" w:date="2026-01-23T14:29:00Z" w16du:dateUtc="2026-01-23T19:29:00Z"/>
        </w:rPr>
      </w:pPr>
      <w:ins w:id="954" w:author="Janice S" w:date="2026-01-23T14:29:00Z" w16du:dateUtc="2026-01-23T19:29:00Z">
        <w:r>
          <w:t>I'll make a motion to keep the public hearing open.</w:t>
        </w:r>
      </w:ins>
    </w:p>
    <w:p w14:paraId="45BC7466" w14:textId="77777777" w:rsidR="004A45E2" w:rsidRDefault="004A45E2" w:rsidP="004A45E2">
      <w:pPr>
        <w:pStyle w:val="ListParagraph"/>
        <w:rPr>
          <w:ins w:id="955" w:author="Janice S" w:date="2026-01-23T14:29:00Z" w16du:dateUtc="2026-01-23T19:29:00Z"/>
        </w:rPr>
      </w:pPr>
    </w:p>
    <w:p w14:paraId="69CA507B" w14:textId="5344BBD7" w:rsidR="004A45E2" w:rsidRDefault="004A45E2" w:rsidP="004A45E2">
      <w:pPr>
        <w:pStyle w:val="ListParagraph"/>
        <w:rPr>
          <w:ins w:id="956" w:author="Janice S" w:date="2026-01-23T14:29:00Z" w16du:dateUtc="2026-01-23T19:29:00Z"/>
        </w:rPr>
      </w:pPr>
      <w:ins w:id="957" w:author="Janice S" w:date="2026-01-23T14:34:00Z" w16du:dateUtc="2026-01-23T19:34:00Z">
        <w:r w:rsidRPr="004A45E2">
          <w:rPr>
            <w:b/>
            <w:i/>
            <w:rPrChange w:id="958" w:author="Janice S" w:date="2026-01-23T14:34:00Z" w16du:dateUtc="2026-01-23T19:34:00Z">
              <w:rPr/>
            </w:rPrChange>
          </w:rPr>
          <w:t>B. Jantzi</w:t>
        </w:r>
        <w:r w:rsidRPr="004A45E2">
          <w:rPr>
            <w:b/>
            <w:i/>
            <w:rPrChange w:id="959" w:author="Janice S" w:date="2026-01-23T14:34:00Z" w16du:dateUtc="2026-01-23T19:34:00Z">
              <w:rPr/>
            </w:rPrChange>
          </w:rPr>
          <w:t>:</w:t>
        </w:r>
      </w:ins>
    </w:p>
    <w:p w14:paraId="117E8050" w14:textId="77777777" w:rsidR="004A45E2" w:rsidRDefault="004A45E2" w:rsidP="004A45E2">
      <w:pPr>
        <w:pStyle w:val="ListParagraph"/>
        <w:rPr>
          <w:ins w:id="960" w:author="Janice S" w:date="2026-01-23T14:29:00Z" w16du:dateUtc="2026-01-23T19:29:00Z"/>
        </w:rPr>
      </w:pPr>
      <w:ins w:id="961" w:author="Janice S" w:date="2026-01-23T14:29:00Z" w16du:dateUtc="2026-01-23T19:29:00Z">
        <w:r>
          <w:t>I second.</w:t>
        </w:r>
      </w:ins>
    </w:p>
    <w:p w14:paraId="3D0D39AE" w14:textId="77777777" w:rsidR="004A45E2" w:rsidRDefault="004A45E2" w:rsidP="004A45E2">
      <w:pPr>
        <w:pStyle w:val="ListParagraph"/>
        <w:rPr>
          <w:ins w:id="962" w:author="Janice S" w:date="2026-01-23T14:29:00Z" w16du:dateUtc="2026-01-23T19:29:00Z"/>
        </w:rPr>
      </w:pPr>
    </w:p>
    <w:p w14:paraId="3F6AA007" w14:textId="4C76B354" w:rsidR="004A45E2" w:rsidRDefault="004A45E2" w:rsidP="004A45E2">
      <w:pPr>
        <w:pStyle w:val="ListParagraph"/>
        <w:rPr>
          <w:ins w:id="963" w:author="Janice S" w:date="2026-01-23T14:29:00Z" w16du:dateUtc="2026-01-23T19:29:00Z"/>
        </w:rPr>
      </w:pPr>
      <w:ins w:id="964" w:author="Janice S" w:date="2026-01-23T14:34:00Z" w16du:dateUtc="2026-01-23T19:34:00Z">
        <w:r w:rsidRPr="004A45E2">
          <w:rPr>
            <w:b/>
            <w:i/>
            <w:rPrChange w:id="965" w:author="Janice S" w:date="2026-01-23T14:34:00Z" w16du:dateUtc="2026-01-23T19:34:00Z">
              <w:rPr/>
            </w:rPrChange>
          </w:rPr>
          <w:t>C. Mercier</w:t>
        </w:r>
        <w:r w:rsidRPr="004A45E2">
          <w:rPr>
            <w:b/>
            <w:i/>
            <w:rPrChange w:id="966" w:author="Janice S" w:date="2026-01-23T14:34:00Z" w16du:dateUtc="2026-01-23T19:34:00Z">
              <w:rPr/>
            </w:rPrChange>
          </w:rPr>
          <w:t>:</w:t>
        </w:r>
      </w:ins>
    </w:p>
    <w:p w14:paraId="788A01E2" w14:textId="77777777" w:rsidR="004A45E2" w:rsidRDefault="004A45E2" w:rsidP="004A45E2">
      <w:pPr>
        <w:pStyle w:val="ListParagraph"/>
        <w:rPr>
          <w:ins w:id="967" w:author="Janice S" w:date="2026-01-23T14:29:00Z" w16du:dateUtc="2026-01-23T19:29:00Z"/>
        </w:rPr>
      </w:pPr>
      <w:ins w:id="968" w:author="Janice S" w:date="2026-01-23T14:29:00Z" w16du:dateUtc="2026-01-23T19:29:00Z">
        <w:r>
          <w:t>Any discussion on the vote?</w:t>
        </w:r>
      </w:ins>
    </w:p>
    <w:p w14:paraId="61773708" w14:textId="77777777" w:rsidR="004A45E2" w:rsidRDefault="004A45E2" w:rsidP="004A45E2">
      <w:pPr>
        <w:pStyle w:val="ListParagraph"/>
        <w:rPr>
          <w:ins w:id="969" w:author="Janice S" w:date="2026-01-23T14:29:00Z" w16du:dateUtc="2026-01-23T19:29:00Z"/>
        </w:rPr>
      </w:pPr>
    </w:p>
    <w:p w14:paraId="0DAF4C5A" w14:textId="4B8ED006" w:rsidR="004A45E2" w:rsidRDefault="004A45E2" w:rsidP="004A45E2">
      <w:pPr>
        <w:pStyle w:val="ListParagraph"/>
        <w:rPr>
          <w:ins w:id="970" w:author="Janice S" w:date="2026-01-23T14:29:00Z" w16du:dateUtc="2026-01-23T19:29:00Z"/>
        </w:rPr>
      </w:pPr>
      <w:ins w:id="971" w:author="Janice S" w:date="2026-01-23T14:34:00Z" w16du:dateUtc="2026-01-23T19:34:00Z">
        <w:r w:rsidRPr="004A45E2">
          <w:rPr>
            <w:b/>
            <w:i/>
            <w:rPrChange w:id="972" w:author="Janice S" w:date="2026-01-23T14:34:00Z" w16du:dateUtc="2026-01-23T19:34:00Z">
              <w:rPr/>
            </w:rPrChange>
          </w:rPr>
          <w:t>All</w:t>
        </w:r>
        <w:r w:rsidRPr="004A45E2">
          <w:rPr>
            <w:b/>
            <w:i/>
            <w:rPrChange w:id="973" w:author="Janice S" w:date="2026-01-23T14:34:00Z" w16du:dateUtc="2026-01-23T19:34:00Z">
              <w:rPr/>
            </w:rPrChange>
          </w:rPr>
          <w:t>:</w:t>
        </w:r>
      </w:ins>
    </w:p>
    <w:p w14:paraId="1910C7C1" w14:textId="77777777" w:rsidR="004A45E2" w:rsidRDefault="004A45E2" w:rsidP="004A45E2">
      <w:pPr>
        <w:pStyle w:val="ListParagraph"/>
        <w:rPr>
          <w:ins w:id="974" w:author="Janice S" w:date="2026-01-23T14:29:00Z" w16du:dateUtc="2026-01-23T19:29:00Z"/>
        </w:rPr>
      </w:pPr>
      <w:ins w:id="975" w:author="Janice S" w:date="2026-01-23T14:29:00Z" w16du:dateUtc="2026-01-23T19:29:00Z">
        <w:r>
          <w:t>Aye.</w:t>
        </w:r>
      </w:ins>
    </w:p>
    <w:p w14:paraId="33CBED4A" w14:textId="77777777" w:rsidR="004A45E2" w:rsidRDefault="004A45E2" w:rsidP="004A45E2">
      <w:pPr>
        <w:pStyle w:val="ListParagraph"/>
        <w:rPr>
          <w:ins w:id="976" w:author="Janice S" w:date="2026-01-23T14:29:00Z" w16du:dateUtc="2026-01-23T19:29:00Z"/>
        </w:rPr>
      </w:pPr>
    </w:p>
    <w:p w14:paraId="315AEFDF" w14:textId="6118A250" w:rsidR="004A45E2" w:rsidRDefault="004A45E2" w:rsidP="004A45E2">
      <w:pPr>
        <w:pStyle w:val="ListParagraph"/>
        <w:rPr>
          <w:ins w:id="977" w:author="Janice S" w:date="2026-01-23T14:29:00Z" w16du:dateUtc="2026-01-23T19:29:00Z"/>
        </w:rPr>
      </w:pPr>
      <w:ins w:id="978" w:author="Janice S" w:date="2026-01-23T14:34:00Z" w16du:dateUtc="2026-01-23T19:34:00Z">
        <w:r w:rsidRPr="004A45E2">
          <w:rPr>
            <w:b/>
            <w:i/>
            <w:rPrChange w:id="979" w:author="Janice S" w:date="2026-01-23T14:34:00Z" w16du:dateUtc="2026-01-23T19:34:00Z">
              <w:rPr/>
            </w:rPrChange>
          </w:rPr>
          <w:t>J. Egan</w:t>
        </w:r>
        <w:r w:rsidRPr="004A45E2">
          <w:rPr>
            <w:b/>
            <w:i/>
            <w:rPrChange w:id="980" w:author="Janice S" w:date="2026-01-23T14:34:00Z" w16du:dateUtc="2026-01-23T19:34:00Z">
              <w:rPr/>
            </w:rPrChange>
          </w:rPr>
          <w:t>:</w:t>
        </w:r>
      </w:ins>
    </w:p>
    <w:p w14:paraId="08B11C80" w14:textId="77777777" w:rsidR="004A45E2" w:rsidRDefault="004A45E2" w:rsidP="004A45E2">
      <w:pPr>
        <w:pStyle w:val="ListParagraph"/>
        <w:rPr>
          <w:ins w:id="981" w:author="Janice S" w:date="2026-01-23T14:29:00Z" w16du:dateUtc="2026-01-23T19:29:00Z"/>
        </w:rPr>
      </w:pPr>
      <w:ins w:id="982" w:author="Janice S" w:date="2026-01-23T14:29:00Z" w16du:dateUtc="2026-01-23T19:29:00Z">
        <w:r>
          <w:t>And make a note that the applicant does not have an issue with it staying open longer.</w:t>
        </w:r>
      </w:ins>
    </w:p>
    <w:p w14:paraId="0D9F0FDA" w14:textId="77777777" w:rsidR="004A45E2" w:rsidRDefault="004A45E2" w:rsidP="004A45E2">
      <w:pPr>
        <w:pStyle w:val="ListParagraph"/>
        <w:rPr>
          <w:ins w:id="983" w:author="Janice S" w:date="2026-01-23T14:29:00Z" w16du:dateUtc="2026-01-23T19:29:00Z"/>
        </w:rPr>
      </w:pPr>
    </w:p>
    <w:p w14:paraId="2A2FDE43" w14:textId="4EFEB9C4" w:rsidR="004A45E2" w:rsidRDefault="004A45E2" w:rsidP="004A45E2">
      <w:pPr>
        <w:pStyle w:val="ListParagraph"/>
        <w:rPr>
          <w:ins w:id="984" w:author="Janice S" w:date="2026-01-23T14:29:00Z" w16du:dateUtc="2026-01-23T19:29:00Z"/>
        </w:rPr>
      </w:pPr>
      <w:ins w:id="985" w:author="Janice S" w:date="2026-01-23T14:34:00Z" w16du:dateUtc="2026-01-23T19:34:00Z">
        <w:r w:rsidRPr="004A45E2">
          <w:rPr>
            <w:b/>
            <w:i/>
            <w:rPrChange w:id="986" w:author="Janice S" w:date="2026-01-23T14:34:00Z" w16du:dateUtc="2026-01-23T19:34:00Z">
              <w:rPr/>
            </w:rPrChange>
          </w:rPr>
          <w:t>Jeffrey Sebesta</w:t>
        </w:r>
        <w:r w:rsidRPr="004A45E2">
          <w:rPr>
            <w:b/>
            <w:i/>
            <w:rPrChange w:id="987" w:author="Janice S" w:date="2026-01-23T14:34:00Z" w16du:dateUtc="2026-01-23T19:34:00Z">
              <w:rPr/>
            </w:rPrChange>
          </w:rPr>
          <w:t>:</w:t>
        </w:r>
      </w:ins>
    </w:p>
    <w:p w14:paraId="096E6F6F" w14:textId="77777777" w:rsidR="004A45E2" w:rsidRDefault="004A45E2" w:rsidP="004A45E2">
      <w:pPr>
        <w:pStyle w:val="ListParagraph"/>
        <w:rPr>
          <w:ins w:id="988" w:author="Janice S" w:date="2026-01-23T14:29:00Z" w16du:dateUtc="2026-01-23T19:29:00Z"/>
        </w:rPr>
      </w:pPr>
      <w:ins w:id="989" w:author="Janice S" w:date="2026-01-23T14:29:00Z" w16du:dateUtc="2026-01-23T19:29:00Z">
        <w:r>
          <w:t>None at all.</w:t>
        </w:r>
      </w:ins>
    </w:p>
    <w:p w14:paraId="6CB5A68D" w14:textId="77777777" w:rsidR="004A45E2" w:rsidRDefault="004A45E2" w:rsidP="004A45E2">
      <w:pPr>
        <w:pStyle w:val="ListParagraph"/>
        <w:rPr>
          <w:ins w:id="990" w:author="Janice S" w:date="2026-01-23T14:29:00Z" w16du:dateUtc="2026-01-23T19:29:00Z"/>
        </w:rPr>
      </w:pPr>
    </w:p>
    <w:p w14:paraId="3B9F4986" w14:textId="602BEBEB" w:rsidR="004A45E2" w:rsidRDefault="004A45E2" w:rsidP="004A45E2">
      <w:pPr>
        <w:pStyle w:val="ListParagraph"/>
        <w:rPr>
          <w:ins w:id="991" w:author="Janice S" w:date="2026-01-23T14:29:00Z" w16du:dateUtc="2026-01-23T19:29:00Z"/>
        </w:rPr>
      </w:pPr>
      <w:ins w:id="992" w:author="Janice S" w:date="2026-01-23T14:34:00Z" w16du:dateUtc="2026-01-23T19:34:00Z">
        <w:r w:rsidRPr="004A45E2">
          <w:rPr>
            <w:b/>
            <w:i/>
            <w:rPrChange w:id="993" w:author="Janice S" w:date="2026-01-23T14:34:00Z" w16du:dateUtc="2026-01-23T19:34:00Z">
              <w:rPr/>
            </w:rPrChange>
          </w:rPr>
          <w:t>J. Egan</w:t>
        </w:r>
        <w:r w:rsidRPr="004A45E2">
          <w:rPr>
            <w:b/>
            <w:i/>
            <w:rPrChange w:id="994" w:author="Janice S" w:date="2026-01-23T14:34:00Z" w16du:dateUtc="2026-01-23T19:34:00Z">
              <w:rPr/>
            </w:rPrChange>
          </w:rPr>
          <w:t>:</w:t>
        </w:r>
      </w:ins>
    </w:p>
    <w:p w14:paraId="68D45BFD" w14:textId="77777777" w:rsidR="004A45E2" w:rsidRDefault="004A45E2" w:rsidP="004A45E2">
      <w:pPr>
        <w:pStyle w:val="ListParagraph"/>
        <w:rPr>
          <w:ins w:id="995" w:author="Janice S" w:date="2026-01-23T14:29:00Z" w16du:dateUtc="2026-01-23T19:29:00Z"/>
        </w:rPr>
      </w:pPr>
      <w:ins w:id="996" w:author="Janice S" w:date="2026-01-23T14:29:00Z" w16du:dateUtc="2026-01-23T19:29:00Z">
        <w:r>
          <w:t>All right.</w:t>
        </w:r>
      </w:ins>
    </w:p>
    <w:p w14:paraId="35D9EF99" w14:textId="77777777" w:rsidR="004A45E2" w:rsidRDefault="004A45E2" w:rsidP="004A45E2">
      <w:pPr>
        <w:pStyle w:val="ListParagraph"/>
        <w:rPr>
          <w:ins w:id="997" w:author="Janice S" w:date="2026-01-23T14:29:00Z" w16du:dateUtc="2026-01-23T19:29:00Z"/>
        </w:rPr>
      </w:pPr>
    </w:p>
    <w:p w14:paraId="04C98FA3" w14:textId="26B17C67" w:rsidR="004A45E2" w:rsidRDefault="004A45E2" w:rsidP="004A45E2">
      <w:pPr>
        <w:pStyle w:val="ListParagraph"/>
        <w:rPr>
          <w:ins w:id="998" w:author="Janice S" w:date="2026-01-23T14:29:00Z" w16du:dateUtc="2026-01-23T19:29:00Z"/>
        </w:rPr>
      </w:pPr>
      <w:ins w:id="999" w:author="Janice S" w:date="2026-01-23T14:34:00Z" w16du:dateUtc="2026-01-23T19:34:00Z">
        <w:r w:rsidRPr="004A45E2">
          <w:rPr>
            <w:b/>
            <w:i/>
            <w:rPrChange w:id="1000" w:author="Janice S" w:date="2026-01-23T14:34:00Z" w16du:dateUtc="2026-01-23T19:34:00Z">
              <w:rPr/>
            </w:rPrChange>
          </w:rPr>
          <w:t>H. Dembroski</w:t>
        </w:r>
        <w:r w:rsidRPr="004A45E2">
          <w:rPr>
            <w:b/>
            <w:i/>
            <w:rPrChange w:id="1001" w:author="Janice S" w:date="2026-01-23T14:34:00Z" w16du:dateUtc="2026-01-23T19:34:00Z">
              <w:rPr/>
            </w:rPrChange>
          </w:rPr>
          <w:t>:</w:t>
        </w:r>
      </w:ins>
    </w:p>
    <w:p w14:paraId="43980587" w14:textId="77777777" w:rsidR="004A45E2" w:rsidRDefault="004A45E2" w:rsidP="004A45E2">
      <w:pPr>
        <w:pStyle w:val="ListParagraph"/>
        <w:rPr>
          <w:ins w:id="1002" w:author="Janice S" w:date="2026-01-23T14:29:00Z" w16du:dateUtc="2026-01-23T19:29:00Z"/>
        </w:rPr>
      </w:pPr>
      <w:ins w:id="1003" w:author="Janice S" w:date="2026-01-23T14:29:00Z" w16du:dateUtc="2026-01-23T19:29:00Z">
        <w:r>
          <w:t xml:space="preserve">So just for a notation, he sent out 34 and 7 were returned. </w:t>
        </w:r>
        <w:proofErr w:type="gramStart"/>
        <w:r>
          <w:t>So</w:t>
        </w:r>
        <w:proofErr w:type="gramEnd"/>
        <w:r>
          <w:t xml:space="preserve"> if any more come in, you can drop them off to Liz.</w:t>
        </w:r>
      </w:ins>
    </w:p>
    <w:p w14:paraId="3A18F76A" w14:textId="77777777" w:rsidR="004A45E2" w:rsidRDefault="004A45E2" w:rsidP="004A45E2">
      <w:pPr>
        <w:pStyle w:val="ListParagraph"/>
        <w:rPr>
          <w:ins w:id="1004" w:author="Janice S" w:date="2026-01-23T14:29:00Z" w16du:dateUtc="2026-01-23T19:29:00Z"/>
        </w:rPr>
      </w:pPr>
    </w:p>
    <w:p w14:paraId="71C5969D" w14:textId="4F1AC5C4" w:rsidR="004A45E2" w:rsidRDefault="004A45E2" w:rsidP="004A45E2">
      <w:pPr>
        <w:pStyle w:val="ListParagraph"/>
        <w:rPr>
          <w:ins w:id="1005" w:author="Janice S" w:date="2026-01-23T14:32:00Z" w16du:dateUtc="2026-01-23T19:32:00Z"/>
        </w:rPr>
      </w:pPr>
      <w:ins w:id="1006" w:author="Janice S" w:date="2026-01-23T14:34:00Z" w16du:dateUtc="2026-01-23T19:34:00Z">
        <w:r w:rsidRPr="004A45E2">
          <w:rPr>
            <w:b/>
            <w:i/>
            <w:rPrChange w:id="1007" w:author="Janice S" w:date="2026-01-23T14:34:00Z" w16du:dateUtc="2026-01-23T19:34:00Z">
              <w:rPr/>
            </w:rPrChange>
          </w:rPr>
          <w:t>Jeffrey Sebesta</w:t>
        </w:r>
        <w:r w:rsidRPr="004A45E2">
          <w:rPr>
            <w:b/>
            <w:i/>
            <w:rPrChange w:id="1008" w:author="Janice S" w:date="2026-01-23T14:34:00Z" w16du:dateUtc="2026-01-23T19:34:00Z">
              <w:rPr/>
            </w:rPrChange>
          </w:rPr>
          <w:t>:</w:t>
        </w:r>
      </w:ins>
    </w:p>
    <w:p w14:paraId="5BA6C6D4" w14:textId="4EBE288E" w:rsidR="004A45E2" w:rsidRDefault="004A45E2" w:rsidP="004A45E2">
      <w:pPr>
        <w:pStyle w:val="ListParagraph"/>
        <w:rPr>
          <w:ins w:id="1009" w:author="Janice S" w:date="2026-01-23T14:29:00Z" w16du:dateUtc="2026-01-23T19:29:00Z"/>
        </w:rPr>
      </w:pPr>
      <w:ins w:id="1010" w:author="Janice S" w:date="2026-01-23T14:29:00Z" w16du:dateUtc="2026-01-23T19:29:00Z">
        <w:r>
          <w:t>Okay.</w:t>
        </w:r>
      </w:ins>
      <w:ins w:id="1011" w:author="Janice S" w:date="2026-01-23T14:32:00Z" w16du:dateUtc="2026-01-23T19:32:00Z">
        <w:r>
          <w:t xml:space="preserve"> </w:t>
        </w:r>
      </w:ins>
      <w:ins w:id="1012" w:author="Janice S" w:date="2026-01-23T14:29:00Z" w16du:dateUtc="2026-01-23T19:29:00Z">
        <w:r>
          <w:t>Thank you.</w:t>
        </w:r>
      </w:ins>
    </w:p>
    <w:p w14:paraId="282695EC" w14:textId="77777777" w:rsidR="004A45E2" w:rsidRDefault="004A45E2" w:rsidP="004A45E2">
      <w:pPr>
        <w:pStyle w:val="ListParagraph"/>
        <w:rPr>
          <w:ins w:id="1013" w:author="Janice S" w:date="2026-01-23T14:29:00Z" w16du:dateUtc="2026-01-23T19:29:00Z"/>
        </w:rPr>
      </w:pPr>
    </w:p>
    <w:p w14:paraId="6B524F94" w14:textId="42757617" w:rsidR="004A45E2" w:rsidRDefault="004A45E2" w:rsidP="004A45E2">
      <w:pPr>
        <w:pStyle w:val="ListParagraph"/>
        <w:rPr>
          <w:ins w:id="1014" w:author="Janice S" w:date="2026-01-23T14:29:00Z" w16du:dateUtc="2026-01-23T19:29:00Z"/>
        </w:rPr>
      </w:pPr>
      <w:ins w:id="1015" w:author="Janice S" w:date="2026-01-23T14:34:00Z" w16du:dateUtc="2026-01-23T19:34:00Z">
        <w:r w:rsidRPr="004A45E2">
          <w:rPr>
            <w:b/>
            <w:i/>
            <w:rPrChange w:id="1016" w:author="Janice S" w:date="2026-01-23T14:34:00Z" w16du:dateUtc="2026-01-23T19:34:00Z">
              <w:rPr/>
            </w:rPrChange>
          </w:rPr>
          <w:t>C. Mercier</w:t>
        </w:r>
        <w:r w:rsidRPr="004A45E2">
          <w:rPr>
            <w:b/>
            <w:i/>
            <w:rPrChange w:id="1017" w:author="Janice S" w:date="2026-01-23T14:34:00Z" w16du:dateUtc="2026-01-23T19:34:00Z">
              <w:rPr/>
            </w:rPrChange>
          </w:rPr>
          <w:t>:</w:t>
        </w:r>
      </w:ins>
    </w:p>
    <w:p w14:paraId="1D64F5E2" w14:textId="541F70F7" w:rsidR="004A45E2" w:rsidRDefault="004A45E2" w:rsidP="004A45E2">
      <w:pPr>
        <w:pStyle w:val="ListParagraph"/>
        <w:rPr>
          <w:ins w:id="1018" w:author="Janice S" w:date="2026-01-23T14:29:00Z" w16du:dateUtc="2026-01-23T19:29:00Z"/>
        </w:rPr>
      </w:pPr>
      <w:ins w:id="1019" w:author="Janice S" w:date="2026-01-23T14:29:00Z" w16du:dateUtc="2026-01-23T19:29:00Z">
        <w:r>
          <w:t>I'll see you on the 12th. Have a good night. All right.</w:t>
        </w:r>
      </w:ins>
      <w:ins w:id="1020" w:author="Janice S" w:date="2026-01-23T14:32:00Z" w16du:dateUtc="2026-01-23T19:32:00Z">
        <w:r>
          <w:t xml:space="preserve"> </w:t>
        </w:r>
      </w:ins>
      <w:ins w:id="1021" w:author="Janice S" w:date="2026-01-23T14:29:00Z" w16du:dateUtc="2026-01-23T19:29:00Z">
        <w:r>
          <w:t>Next order of business. We have no new business.</w:t>
        </w:r>
      </w:ins>
    </w:p>
    <w:p w14:paraId="4539A336" w14:textId="77777777" w:rsidR="004A45E2" w:rsidRDefault="004A45E2" w:rsidP="004A45E2">
      <w:pPr>
        <w:pStyle w:val="ListParagraph"/>
        <w:rPr>
          <w:ins w:id="1022" w:author="Janice S" w:date="2026-01-23T14:29:00Z" w16du:dateUtc="2026-01-23T19:29:00Z"/>
        </w:rPr>
      </w:pPr>
    </w:p>
    <w:p w14:paraId="4F372CBA" w14:textId="4E6A04A7" w:rsidR="004A45E2" w:rsidRDefault="004A45E2" w:rsidP="004A45E2">
      <w:pPr>
        <w:pStyle w:val="ListParagraph"/>
        <w:rPr>
          <w:ins w:id="1023" w:author="Janice S" w:date="2026-01-23T14:29:00Z" w16du:dateUtc="2026-01-23T19:29:00Z"/>
        </w:rPr>
      </w:pPr>
      <w:ins w:id="1024" w:author="Janice S" w:date="2026-01-23T14:34:00Z" w16du:dateUtc="2026-01-23T19:34:00Z">
        <w:r w:rsidRPr="004A45E2">
          <w:rPr>
            <w:b/>
            <w:i/>
            <w:rPrChange w:id="1025" w:author="Janice S" w:date="2026-01-23T14:34:00Z" w16du:dateUtc="2026-01-23T19:34:00Z">
              <w:rPr/>
            </w:rPrChange>
          </w:rPr>
          <w:t>B. Jantzi</w:t>
        </w:r>
        <w:r w:rsidRPr="004A45E2">
          <w:rPr>
            <w:b/>
            <w:i/>
            <w:rPrChange w:id="1026" w:author="Janice S" w:date="2026-01-23T14:34:00Z" w16du:dateUtc="2026-01-23T19:34:00Z">
              <w:rPr/>
            </w:rPrChange>
          </w:rPr>
          <w:t>:</w:t>
        </w:r>
      </w:ins>
    </w:p>
    <w:p w14:paraId="46FA4581" w14:textId="05485B93" w:rsidR="004A45E2" w:rsidRDefault="004A45E2" w:rsidP="004A45E2">
      <w:pPr>
        <w:pStyle w:val="ListParagraph"/>
        <w:rPr>
          <w:ins w:id="1027" w:author="Janice S" w:date="2026-01-23T14:29:00Z" w16du:dateUtc="2026-01-23T19:29:00Z"/>
        </w:rPr>
      </w:pPr>
      <w:ins w:id="1028" w:author="Janice S" w:date="2026-01-23T14:29:00Z" w16du:dateUtc="2026-01-23T19:29:00Z">
        <w:r>
          <w:t>Okay. So just if we can back up to this for a moment, though. I don't know if we have should we put it.</w:t>
        </w:r>
      </w:ins>
    </w:p>
    <w:p w14:paraId="0A494972" w14:textId="77777777" w:rsidR="004A45E2" w:rsidRDefault="004A45E2" w:rsidP="004A45E2">
      <w:pPr>
        <w:pStyle w:val="ListParagraph"/>
        <w:rPr>
          <w:ins w:id="1029" w:author="Janice S" w:date="2026-01-23T14:29:00Z" w16du:dateUtc="2026-01-23T19:29:00Z"/>
        </w:rPr>
      </w:pPr>
      <w:ins w:id="1030" w:author="Janice S" w:date="2026-01-23T14:29:00Z" w16du:dateUtc="2026-01-23T19:29:00Z">
        <w:r>
          <w:t>This is a question I raised at the last meeting with him asking for two different things and that's what we just touched on before. We need to have two separate. We have to make sure that we have two separate variance issues, right?</w:t>
        </w:r>
      </w:ins>
    </w:p>
    <w:p w14:paraId="38935D40" w14:textId="77777777" w:rsidR="004A45E2" w:rsidRDefault="004A45E2" w:rsidP="004A45E2">
      <w:pPr>
        <w:pStyle w:val="ListParagraph"/>
        <w:rPr>
          <w:ins w:id="1031" w:author="Janice S" w:date="2026-01-23T14:29:00Z" w16du:dateUtc="2026-01-23T19:29:00Z"/>
        </w:rPr>
      </w:pPr>
    </w:p>
    <w:p w14:paraId="086D3AFE" w14:textId="1CC9A38D" w:rsidR="004A45E2" w:rsidRDefault="004A45E2" w:rsidP="004A45E2">
      <w:pPr>
        <w:pStyle w:val="ListParagraph"/>
        <w:rPr>
          <w:ins w:id="1032" w:author="Janice S" w:date="2026-01-23T14:29:00Z" w16du:dateUtc="2026-01-23T19:29:00Z"/>
        </w:rPr>
      </w:pPr>
      <w:ins w:id="1033" w:author="Janice S" w:date="2026-01-23T14:34:00Z" w16du:dateUtc="2026-01-23T19:34:00Z">
        <w:r w:rsidRPr="004A45E2">
          <w:rPr>
            <w:b/>
            <w:i/>
            <w:rPrChange w:id="1034" w:author="Janice S" w:date="2026-01-23T14:34:00Z" w16du:dateUtc="2026-01-23T19:34:00Z">
              <w:rPr/>
            </w:rPrChange>
          </w:rPr>
          <w:t>J. Egan</w:t>
        </w:r>
        <w:r w:rsidRPr="004A45E2">
          <w:rPr>
            <w:b/>
            <w:i/>
            <w:rPrChange w:id="1035" w:author="Janice S" w:date="2026-01-23T14:34:00Z" w16du:dateUtc="2026-01-23T19:34:00Z">
              <w:rPr/>
            </w:rPrChange>
          </w:rPr>
          <w:t>:</w:t>
        </w:r>
      </w:ins>
    </w:p>
    <w:p w14:paraId="617CD479" w14:textId="77777777" w:rsidR="004A45E2" w:rsidRDefault="004A45E2" w:rsidP="004A45E2">
      <w:pPr>
        <w:pStyle w:val="ListParagraph"/>
        <w:rPr>
          <w:ins w:id="1036" w:author="Janice S" w:date="2026-01-23T14:29:00Z" w16du:dateUtc="2026-01-23T19:29:00Z"/>
        </w:rPr>
      </w:pPr>
      <w:ins w:id="1037" w:author="Janice S" w:date="2026-01-23T14:29:00Z" w16du:dateUtc="2026-01-23T19:29:00Z">
        <w:r>
          <w:t>Side yard.</w:t>
        </w:r>
      </w:ins>
    </w:p>
    <w:p w14:paraId="0CF01AA0" w14:textId="77777777" w:rsidR="004A45E2" w:rsidRDefault="004A45E2" w:rsidP="004A45E2">
      <w:pPr>
        <w:pStyle w:val="ListParagraph"/>
        <w:rPr>
          <w:ins w:id="1038" w:author="Janice S" w:date="2026-01-23T14:29:00Z" w16du:dateUtc="2026-01-23T19:29:00Z"/>
        </w:rPr>
      </w:pPr>
    </w:p>
    <w:p w14:paraId="723A187B" w14:textId="37ED63F1" w:rsidR="004A45E2" w:rsidRDefault="004A45E2" w:rsidP="004A45E2">
      <w:pPr>
        <w:pStyle w:val="ListParagraph"/>
        <w:rPr>
          <w:ins w:id="1039" w:author="Janice S" w:date="2026-01-23T14:29:00Z" w16du:dateUtc="2026-01-23T19:29:00Z"/>
        </w:rPr>
      </w:pPr>
      <w:ins w:id="1040" w:author="Janice S" w:date="2026-01-23T14:34:00Z" w16du:dateUtc="2026-01-23T19:34:00Z">
        <w:r w:rsidRPr="004A45E2">
          <w:rPr>
            <w:b/>
            <w:i/>
            <w:rPrChange w:id="1041" w:author="Janice S" w:date="2026-01-23T14:34:00Z" w16du:dateUtc="2026-01-23T19:34:00Z">
              <w:rPr/>
            </w:rPrChange>
          </w:rPr>
          <w:t>B. Jantzi</w:t>
        </w:r>
        <w:r w:rsidRPr="004A45E2">
          <w:rPr>
            <w:b/>
            <w:i/>
            <w:rPrChange w:id="1042" w:author="Janice S" w:date="2026-01-23T14:34:00Z" w16du:dateUtc="2026-01-23T19:34:00Z">
              <w:rPr/>
            </w:rPrChange>
          </w:rPr>
          <w:t>:</w:t>
        </w:r>
      </w:ins>
    </w:p>
    <w:p w14:paraId="39CA14E7" w14:textId="77777777" w:rsidR="004A45E2" w:rsidRDefault="004A45E2" w:rsidP="004A45E2">
      <w:pPr>
        <w:pStyle w:val="ListParagraph"/>
        <w:rPr>
          <w:ins w:id="1043" w:author="Janice S" w:date="2026-01-23T14:29:00Z" w16du:dateUtc="2026-01-23T19:29:00Z"/>
        </w:rPr>
      </w:pPr>
      <w:ins w:id="1044" w:author="Janice S" w:date="2026-01-23T14:29:00Z" w16du:dateUtc="2026-01-23T19:29:00Z">
        <w:r>
          <w:t>It's like refers to a fence height variance is what the public hearing was set for. Rather than two fence heights.</w:t>
        </w:r>
      </w:ins>
    </w:p>
    <w:p w14:paraId="1890C341" w14:textId="77777777" w:rsidR="004A45E2" w:rsidRDefault="004A45E2" w:rsidP="004A45E2">
      <w:pPr>
        <w:pStyle w:val="ListParagraph"/>
        <w:rPr>
          <w:ins w:id="1045" w:author="Janice S" w:date="2026-01-23T14:29:00Z" w16du:dateUtc="2026-01-23T19:29:00Z"/>
        </w:rPr>
      </w:pPr>
    </w:p>
    <w:p w14:paraId="049F4638" w14:textId="668C2D57" w:rsidR="004A45E2" w:rsidRDefault="004A45E2" w:rsidP="004A45E2">
      <w:pPr>
        <w:pStyle w:val="ListParagraph"/>
        <w:rPr>
          <w:ins w:id="1046" w:author="Janice S" w:date="2026-01-23T14:29:00Z" w16du:dateUtc="2026-01-23T19:29:00Z"/>
        </w:rPr>
      </w:pPr>
      <w:ins w:id="1047" w:author="Janice S" w:date="2026-01-23T14:34:00Z" w16du:dateUtc="2026-01-23T19:34:00Z">
        <w:r w:rsidRPr="004A45E2">
          <w:rPr>
            <w:b/>
            <w:i/>
            <w:rPrChange w:id="1048" w:author="Janice S" w:date="2026-01-23T14:34:00Z" w16du:dateUtc="2026-01-23T19:34:00Z">
              <w:rPr/>
            </w:rPrChange>
          </w:rPr>
          <w:t>C. Mercier</w:t>
        </w:r>
        <w:r w:rsidRPr="004A45E2">
          <w:rPr>
            <w:b/>
            <w:i/>
            <w:rPrChange w:id="1049" w:author="Janice S" w:date="2026-01-23T14:34:00Z" w16du:dateUtc="2026-01-23T19:34:00Z">
              <w:rPr/>
            </w:rPrChange>
          </w:rPr>
          <w:t>:</w:t>
        </w:r>
      </w:ins>
    </w:p>
    <w:p w14:paraId="6D558F42" w14:textId="77777777" w:rsidR="004A45E2" w:rsidRDefault="004A45E2" w:rsidP="004A45E2">
      <w:pPr>
        <w:pStyle w:val="ListParagraph"/>
        <w:rPr>
          <w:ins w:id="1050" w:author="Janice S" w:date="2026-01-23T14:29:00Z" w16du:dateUtc="2026-01-23T19:29:00Z"/>
        </w:rPr>
      </w:pPr>
      <w:ins w:id="1051" w:author="Janice S" w:date="2026-01-23T14:29:00Z" w16du:dateUtc="2026-01-23T19:29:00Z">
        <w:r>
          <w:t>I'll reach out to the code enforcement officer and explain.</w:t>
        </w:r>
      </w:ins>
    </w:p>
    <w:p w14:paraId="0665CAAB" w14:textId="77777777" w:rsidR="004A45E2" w:rsidRDefault="004A45E2" w:rsidP="004A45E2">
      <w:pPr>
        <w:pStyle w:val="ListParagraph"/>
        <w:rPr>
          <w:ins w:id="1052" w:author="Janice S" w:date="2026-01-23T14:29:00Z" w16du:dateUtc="2026-01-23T19:29:00Z"/>
        </w:rPr>
      </w:pPr>
    </w:p>
    <w:p w14:paraId="0A1CC6FC" w14:textId="0FDFA6AC" w:rsidR="004A45E2" w:rsidRDefault="004A45E2" w:rsidP="004A45E2">
      <w:pPr>
        <w:pStyle w:val="ListParagraph"/>
        <w:rPr>
          <w:ins w:id="1053" w:author="Janice S" w:date="2026-01-23T14:29:00Z" w16du:dateUtc="2026-01-23T19:29:00Z"/>
        </w:rPr>
      </w:pPr>
      <w:ins w:id="1054" w:author="Janice S" w:date="2026-01-23T14:34:00Z" w16du:dateUtc="2026-01-23T19:34:00Z">
        <w:r w:rsidRPr="004A45E2">
          <w:rPr>
            <w:b/>
            <w:i/>
            <w:rPrChange w:id="1055" w:author="Janice S" w:date="2026-01-23T14:34:00Z" w16du:dateUtc="2026-01-23T19:34:00Z">
              <w:rPr/>
            </w:rPrChange>
          </w:rPr>
          <w:t>J. Egan</w:t>
        </w:r>
        <w:r w:rsidRPr="004A45E2">
          <w:rPr>
            <w:b/>
            <w:i/>
            <w:rPrChange w:id="1056" w:author="Janice S" w:date="2026-01-23T14:34:00Z" w16du:dateUtc="2026-01-23T19:34:00Z">
              <w:rPr/>
            </w:rPrChange>
          </w:rPr>
          <w:t>:</w:t>
        </w:r>
      </w:ins>
    </w:p>
    <w:p w14:paraId="0D0A6241" w14:textId="77777777" w:rsidR="004A45E2" w:rsidRDefault="004A45E2" w:rsidP="004A45E2">
      <w:pPr>
        <w:pStyle w:val="ListParagraph"/>
        <w:rPr>
          <w:ins w:id="1057" w:author="Janice S" w:date="2026-01-23T14:29:00Z" w16du:dateUtc="2026-01-23T19:29:00Z"/>
        </w:rPr>
      </w:pPr>
      <w:ins w:id="1058" w:author="Janice S" w:date="2026-01-23T14:29:00Z" w16du:dateUtc="2026-01-23T19:29:00Z">
        <w:r>
          <w:t>When he comes in for his variance paperwork, when he's talking to the inspector we're getting his permit, make sure that they note both of those variances, side yard because we mentioned to him but he may jump in.</w:t>
        </w:r>
      </w:ins>
    </w:p>
    <w:p w14:paraId="62680DA3" w14:textId="77777777" w:rsidR="004A45E2" w:rsidRDefault="004A45E2" w:rsidP="004A45E2">
      <w:pPr>
        <w:pStyle w:val="ListParagraph"/>
        <w:rPr>
          <w:ins w:id="1059" w:author="Janice S" w:date="2026-01-23T14:29:00Z" w16du:dateUtc="2026-01-23T19:29:00Z"/>
        </w:rPr>
      </w:pPr>
    </w:p>
    <w:p w14:paraId="4CDFFEA1" w14:textId="64E63F3F" w:rsidR="004A45E2" w:rsidRDefault="004A45E2" w:rsidP="004A45E2">
      <w:pPr>
        <w:pStyle w:val="ListParagraph"/>
        <w:rPr>
          <w:ins w:id="1060" w:author="Janice S" w:date="2026-01-23T14:29:00Z" w16du:dateUtc="2026-01-23T19:29:00Z"/>
        </w:rPr>
      </w:pPr>
      <w:ins w:id="1061" w:author="Janice S" w:date="2026-01-23T14:34:00Z" w16du:dateUtc="2026-01-23T19:34:00Z">
        <w:r w:rsidRPr="004A45E2">
          <w:rPr>
            <w:b/>
            <w:i/>
            <w:rPrChange w:id="1062" w:author="Janice S" w:date="2026-01-23T14:34:00Z" w16du:dateUtc="2026-01-23T19:34:00Z">
              <w:rPr/>
            </w:rPrChange>
          </w:rPr>
          <w:t>Speaker 7</w:t>
        </w:r>
        <w:r w:rsidRPr="004A45E2">
          <w:rPr>
            <w:b/>
            <w:i/>
            <w:rPrChange w:id="1063" w:author="Janice S" w:date="2026-01-23T14:34:00Z" w16du:dateUtc="2026-01-23T19:34:00Z">
              <w:rPr/>
            </w:rPrChange>
          </w:rPr>
          <w:t>:</w:t>
        </w:r>
      </w:ins>
    </w:p>
    <w:p w14:paraId="48384D37" w14:textId="77777777" w:rsidR="004A45E2" w:rsidRDefault="004A45E2" w:rsidP="004A45E2">
      <w:pPr>
        <w:pStyle w:val="ListParagraph"/>
        <w:rPr>
          <w:ins w:id="1064" w:author="Janice S" w:date="2026-01-23T14:29:00Z" w16du:dateUtc="2026-01-23T19:29:00Z"/>
        </w:rPr>
      </w:pPr>
      <w:ins w:id="1065" w:author="Janice S" w:date="2026-01-23T14:29:00Z" w16du:dateUtc="2026-01-23T19:29:00Z">
        <w:r>
          <w:t>Thank you.</w:t>
        </w:r>
      </w:ins>
    </w:p>
    <w:p w14:paraId="32F711F2" w14:textId="77777777" w:rsidR="004A45E2" w:rsidRDefault="004A45E2" w:rsidP="004A45E2">
      <w:pPr>
        <w:pStyle w:val="ListParagraph"/>
        <w:rPr>
          <w:ins w:id="1066" w:author="Janice S" w:date="2026-01-23T14:29:00Z" w16du:dateUtc="2026-01-23T19:29:00Z"/>
        </w:rPr>
      </w:pPr>
    </w:p>
    <w:p w14:paraId="4B783805" w14:textId="05119072" w:rsidR="004A45E2" w:rsidRDefault="004A45E2" w:rsidP="004A45E2">
      <w:pPr>
        <w:pStyle w:val="ListParagraph"/>
        <w:rPr>
          <w:ins w:id="1067" w:author="Janice S" w:date="2026-01-23T14:29:00Z" w16du:dateUtc="2026-01-23T19:29:00Z"/>
        </w:rPr>
      </w:pPr>
      <w:ins w:id="1068" w:author="Janice S" w:date="2026-01-23T14:34:00Z" w16du:dateUtc="2026-01-23T19:34:00Z">
        <w:r w:rsidRPr="004A45E2">
          <w:rPr>
            <w:b/>
            <w:i/>
            <w:rPrChange w:id="1069" w:author="Janice S" w:date="2026-01-23T14:34:00Z" w16du:dateUtc="2026-01-23T19:34:00Z">
              <w:rPr/>
            </w:rPrChange>
          </w:rPr>
          <w:t>J. Egan</w:t>
        </w:r>
        <w:r w:rsidRPr="004A45E2">
          <w:rPr>
            <w:b/>
            <w:i/>
            <w:rPrChange w:id="1070" w:author="Janice S" w:date="2026-01-23T14:34:00Z" w16du:dateUtc="2026-01-23T19:34:00Z">
              <w:rPr/>
            </w:rPrChange>
          </w:rPr>
          <w:t>:</w:t>
        </w:r>
      </w:ins>
    </w:p>
    <w:p w14:paraId="5E0A001D" w14:textId="77777777" w:rsidR="004A45E2" w:rsidRDefault="004A45E2" w:rsidP="004A45E2">
      <w:pPr>
        <w:pStyle w:val="ListParagraph"/>
        <w:rPr>
          <w:ins w:id="1071" w:author="Janice S" w:date="2026-01-23T14:29:00Z" w16du:dateUtc="2026-01-23T19:29:00Z"/>
        </w:rPr>
      </w:pPr>
      <w:ins w:id="1072" w:author="Janice S" w:date="2026-01-23T14:29:00Z" w16du:dateUtc="2026-01-23T19:29:00Z">
        <w:r>
          <w:t>Liz is going to remind him that's done on the building permit.</w:t>
        </w:r>
      </w:ins>
    </w:p>
    <w:p w14:paraId="40B352BE" w14:textId="77777777" w:rsidR="004A45E2" w:rsidRDefault="004A45E2" w:rsidP="004A45E2">
      <w:pPr>
        <w:pStyle w:val="ListParagraph"/>
        <w:rPr>
          <w:ins w:id="1073" w:author="Janice S" w:date="2026-01-23T14:29:00Z" w16du:dateUtc="2026-01-23T19:29:00Z"/>
        </w:rPr>
      </w:pPr>
    </w:p>
    <w:p w14:paraId="3A7A26AE" w14:textId="53AE16CD" w:rsidR="004A45E2" w:rsidRDefault="004A45E2" w:rsidP="004A45E2">
      <w:pPr>
        <w:pStyle w:val="ListParagraph"/>
        <w:rPr>
          <w:ins w:id="1074" w:author="Janice S" w:date="2026-01-23T14:29:00Z" w16du:dateUtc="2026-01-23T19:29:00Z"/>
        </w:rPr>
      </w:pPr>
      <w:ins w:id="1075" w:author="Janice S" w:date="2026-01-23T14:34:00Z" w16du:dateUtc="2026-01-23T19:34:00Z">
        <w:r w:rsidRPr="004A45E2">
          <w:rPr>
            <w:b/>
            <w:i/>
            <w:rPrChange w:id="1076" w:author="Janice S" w:date="2026-01-23T14:34:00Z" w16du:dateUtc="2026-01-23T19:34:00Z">
              <w:rPr/>
            </w:rPrChange>
          </w:rPr>
          <w:t>E. Ackerly (Clerk)</w:t>
        </w:r>
        <w:r w:rsidRPr="004A45E2">
          <w:rPr>
            <w:b/>
            <w:i/>
            <w:rPrChange w:id="1077" w:author="Janice S" w:date="2026-01-23T14:34:00Z" w16du:dateUtc="2026-01-23T19:34:00Z">
              <w:rPr/>
            </w:rPrChange>
          </w:rPr>
          <w:t>:</w:t>
        </w:r>
      </w:ins>
    </w:p>
    <w:p w14:paraId="7B2AAB03" w14:textId="77777777" w:rsidR="004A45E2" w:rsidRDefault="004A45E2" w:rsidP="004A45E2">
      <w:pPr>
        <w:pStyle w:val="ListParagraph"/>
        <w:rPr>
          <w:ins w:id="1078" w:author="Janice S" w:date="2026-01-23T14:29:00Z" w16du:dateUtc="2026-01-23T19:29:00Z"/>
        </w:rPr>
      </w:pPr>
      <w:ins w:id="1079" w:author="Janice S" w:date="2026-01-23T14:29:00Z" w16du:dateUtc="2026-01-23T19:29:00Z">
        <w:r>
          <w:t>Should I have him since we're treating it as two separate front and side, should he fill up two permits? No.</w:t>
        </w:r>
      </w:ins>
    </w:p>
    <w:p w14:paraId="2EEF8F12" w14:textId="77777777" w:rsidR="004A45E2" w:rsidRDefault="004A45E2" w:rsidP="004A45E2">
      <w:pPr>
        <w:pStyle w:val="ListParagraph"/>
        <w:rPr>
          <w:ins w:id="1080" w:author="Janice S" w:date="2026-01-23T14:29:00Z" w16du:dateUtc="2026-01-23T19:29:00Z"/>
        </w:rPr>
      </w:pPr>
    </w:p>
    <w:p w14:paraId="37507E7B" w14:textId="44C2CF5F" w:rsidR="004A45E2" w:rsidRDefault="004A45E2" w:rsidP="004A45E2">
      <w:pPr>
        <w:pStyle w:val="ListParagraph"/>
        <w:rPr>
          <w:ins w:id="1081" w:author="Janice S" w:date="2026-01-23T14:29:00Z" w16du:dateUtc="2026-01-23T19:29:00Z"/>
        </w:rPr>
      </w:pPr>
      <w:ins w:id="1082" w:author="Janice S" w:date="2026-01-23T14:34:00Z" w16du:dateUtc="2026-01-23T19:34:00Z">
        <w:r w:rsidRPr="004A45E2">
          <w:rPr>
            <w:b/>
            <w:i/>
            <w:rPrChange w:id="1083" w:author="Janice S" w:date="2026-01-23T14:34:00Z" w16du:dateUtc="2026-01-23T19:34:00Z">
              <w:rPr/>
            </w:rPrChange>
          </w:rPr>
          <w:t>C. Mercier</w:t>
        </w:r>
        <w:r w:rsidRPr="004A45E2">
          <w:rPr>
            <w:b/>
            <w:i/>
            <w:rPrChange w:id="1084" w:author="Janice S" w:date="2026-01-23T14:34:00Z" w16du:dateUtc="2026-01-23T19:34:00Z">
              <w:rPr/>
            </w:rPrChange>
          </w:rPr>
          <w:t>:</w:t>
        </w:r>
      </w:ins>
    </w:p>
    <w:p w14:paraId="2610FF77" w14:textId="77777777" w:rsidR="004A45E2" w:rsidRDefault="004A45E2" w:rsidP="004A45E2">
      <w:pPr>
        <w:pStyle w:val="ListParagraph"/>
        <w:rPr>
          <w:ins w:id="1085" w:author="Janice S" w:date="2026-01-23T14:29:00Z" w16du:dateUtc="2026-01-23T19:29:00Z"/>
        </w:rPr>
      </w:pPr>
      <w:ins w:id="1086" w:author="Janice S" w:date="2026-01-23T14:29:00Z" w16du:dateUtc="2026-01-23T19:29:00Z">
        <w:r>
          <w:t>It's one permit because it's the job that he's doing.</w:t>
        </w:r>
      </w:ins>
    </w:p>
    <w:p w14:paraId="75253658" w14:textId="77777777" w:rsidR="004A45E2" w:rsidRDefault="004A45E2" w:rsidP="004A45E2">
      <w:pPr>
        <w:pStyle w:val="ListParagraph"/>
        <w:rPr>
          <w:ins w:id="1087" w:author="Janice S" w:date="2026-01-23T14:29:00Z" w16du:dateUtc="2026-01-23T19:29:00Z"/>
        </w:rPr>
      </w:pPr>
    </w:p>
    <w:p w14:paraId="2FA2BE10" w14:textId="2DFE48A5" w:rsidR="004A45E2" w:rsidRDefault="004A45E2" w:rsidP="004A45E2">
      <w:pPr>
        <w:pStyle w:val="ListParagraph"/>
        <w:rPr>
          <w:ins w:id="1088" w:author="Janice S" w:date="2026-01-23T14:29:00Z" w16du:dateUtc="2026-01-23T19:29:00Z"/>
        </w:rPr>
      </w:pPr>
      <w:ins w:id="1089" w:author="Janice S" w:date="2026-01-23T14:34:00Z" w16du:dateUtc="2026-01-23T19:34:00Z">
        <w:r w:rsidRPr="004A45E2">
          <w:rPr>
            <w:b/>
            <w:i/>
            <w:rPrChange w:id="1090" w:author="Janice S" w:date="2026-01-23T14:34:00Z" w16du:dateUtc="2026-01-23T19:34:00Z">
              <w:rPr/>
            </w:rPrChange>
          </w:rPr>
          <w:t>J. Egan</w:t>
        </w:r>
        <w:r w:rsidRPr="004A45E2">
          <w:rPr>
            <w:b/>
            <w:i/>
            <w:rPrChange w:id="1091" w:author="Janice S" w:date="2026-01-23T14:34:00Z" w16du:dateUtc="2026-01-23T19:34:00Z">
              <w:rPr/>
            </w:rPrChange>
          </w:rPr>
          <w:t>:</w:t>
        </w:r>
      </w:ins>
    </w:p>
    <w:p w14:paraId="11623B77" w14:textId="77777777" w:rsidR="004A45E2" w:rsidRDefault="004A45E2" w:rsidP="004A45E2">
      <w:pPr>
        <w:pStyle w:val="ListParagraph"/>
        <w:rPr>
          <w:ins w:id="1092" w:author="Janice S" w:date="2026-01-23T14:29:00Z" w16du:dateUtc="2026-01-23T19:29:00Z"/>
        </w:rPr>
      </w:pPr>
      <w:ins w:id="1093" w:author="Janice S" w:date="2026-01-23T14:29:00Z" w16du:dateUtc="2026-01-23T19:29:00Z">
        <w:r>
          <w:t>It's one job that he's doing but he has two different variances so he has to make sure that the building inspector does the determination on both variances.</w:t>
        </w:r>
      </w:ins>
    </w:p>
    <w:p w14:paraId="008FFAEF" w14:textId="77777777" w:rsidR="004A45E2" w:rsidRDefault="004A45E2" w:rsidP="004A45E2">
      <w:pPr>
        <w:pStyle w:val="ListParagraph"/>
        <w:rPr>
          <w:ins w:id="1094" w:author="Janice S" w:date="2026-01-23T14:29:00Z" w16du:dateUtc="2026-01-23T19:29:00Z"/>
        </w:rPr>
      </w:pPr>
    </w:p>
    <w:p w14:paraId="2E9A46DE" w14:textId="721068BF" w:rsidR="004A45E2" w:rsidRDefault="004A45E2" w:rsidP="004A45E2">
      <w:pPr>
        <w:pStyle w:val="ListParagraph"/>
        <w:rPr>
          <w:ins w:id="1095" w:author="Janice S" w:date="2026-01-23T14:29:00Z" w16du:dateUtc="2026-01-23T19:29:00Z"/>
        </w:rPr>
      </w:pPr>
      <w:ins w:id="1096" w:author="Janice S" w:date="2026-01-23T14:34:00Z" w16du:dateUtc="2026-01-23T19:34:00Z">
        <w:r w:rsidRPr="004A45E2">
          <w:rPr>
            <w:b/>
            <w:i/>
            <w:rPrChange w:id="1097" w:author="Janice S" w:date="2026-01-23T14:34:00Z" w16du:dateUtc="2026-01-23T19:34:00Z">
              <w:rPr/>
            </w:rPrChange>
          </w:rPr>
          <w:t>H. Dembroski</w:t>
        </w:r>
        <w:r w:rsidRPr="004A45E2">
          <w:rPr>
            <w:b/>
            <w:i/>
            <w:rPrChange w:id="1098" w:author="Janice S" w:date="2026-01-23T14:34:00Z" w16du:dateUtc="2026-01-23T19:34:00Z">
              <w:rPr/>
            </w:rPrChange>
          </w:rPr>
          <w:t>:</w:t>
        </w:r>
      </w:ins>
    </w:p>
    <w:p w14:paraId="6F9D7449" w14:textId="77777777" w:rsidR="004A45E2" w:rsidRDefault="004A45E2" w:rsidP="004A45E2">
      <w:pPr>
        <w:pStyle w:val="ListParagraph"/>
        <w:rPr>
          <w:ins w:id="1099" w:author="Janice S" w:date="2026-01-23T14:29:00Z" w16du:dateUtc="2026-01-23T19:29:00Z"/>
        </w:rPr>
      </w:pPr>
      <w:ins w:id="1100" w:author="Janice S" w:date="2026-01-23T14:29:00Z" w16du:dateUtc="2026-01-23T19:29:00Z">
        <w:r>
          <w:t>Okay.</w:t>
        </w:r>
      </w:ins>
    </w:p>
    <w:p w14:paraId="0682FE5C" w14:textId="77777777" w:rsidR="004A45E2" w:rsidRDefault="004A45E2" w:rsidP="004A45E2">
      <w:pPr>
        <w:pStyle w:val="ListParagraph"/>
        <w:rPr>
          <w:ins w:id="1101" w:author="Janice S" w:date="2026-01-23T14:29:00Z" w16du:dateUtc="2026-01-23T19:29:00Z"/>
        </w:rPr>
      </w:pPr>
    </w:p>
    <w:p w14:paraId="6A64C598" w14:textId="0070CDBE" w:rsidR="004A45E2" w:rsidRDefault="004A45E2" w:rsidP="004A45E2">
      <w:pPr>
        <w:pStyle w:val="ListParagraph"/>
        <w:rPr>
          <w:ins w:id="1102" w:author="Janice S" w:date="2026-01-23T14:29:00Z" w16du:dateUtc="2026-01-23T19:29:00Z"/>
        </w:rPr>
      </w:pPr>
      <w:ins w:id="1103" w:author="Janice S" w:date="2026-01-23T14:34:00Z" w16du:dateUtc="2026-01-23T19:34:00Z">
        <w:r w:rsidRPr="004A45E2">
          <w:rPr>
            <w:b/>
            <w:i/>
            <w:rPrChange w:id="1104" w:author="Janice S" w:date="2026-01-23T14:34:00Z" w16du:dateUtc="2026-01-23T19:34:00Z">
              <w:rPr/>
            </w:rPrChange>
          </w:rPr>
          <w:t>J. Egan</w:t>
        </w:r>
        <w:r w:rsidRPr="004A45E2">
          <w:rPr>
            <w:b/>
            <w:i/>
            <w:rPrChange w:id="1105" w:author="Janice S" w:date="2026-01-23T14:34:00Z" w16du:dateUtc="2026-01-23T19:34:00Z">
              <w:rPr/>
            </w:rPrChange>
          </w:rPr>
          <w:t>:</w:t>
        </w:r>
      </w:ins>
    </w:p>
    <w:p w14:paraId="36FD3E92" w14:textId="77777777" w:rsidR="004A45E2" w:rsidRDefault="004A45E2" w:rsidP="004A45E2">
      <w:pPr>
        <w:pStyle w:val="ListParagraph"/>
        <w:rPr>
          <w:ins w:id="1106" w:author="Janice S" w:date="2026-01-23T14:29:00Z" w16du:dateUtc="2026-01-23T19:29:00Z"/>
        </w:rPr>
      </w:pPr>
      <w:ins w:id="1107" w:author="Janice S" w:date="2026-01-23T14:29:00Z" w16du:dateUtc="2026-01-23T19:29:00Z">
        <w:r>
          <w:t>**Two determinations. Right.**</w:t>
        </w:r>
      </w:ins>
    </w:p>
    <w:p w14:paraId="2C564586" w14:textId="77777777" w:rsidR="004A45E2" w:rsidRDefault="004A45E2" w:rsidP="004A45E2">
      <w:pPr>
        <w:pStyle w:val="ListParagraph"/>
        <w:rPr>
          <w:ins w:id="1108" w:author="Janice S" w:date="2026-01-23T14:29:00Z" w16du:dateUtc="2026-01-23T19:29:00Z"/>
        </w:rPr>
      </w:pPr>
    </w:p>
    <w:p w14:paraId="04B60165" w14:textId="028ACCBD" w:rsidR="004A45E2" w:rsidRDefault="004A45E2" w:rsidP="004A45E2">
      <w:pPr>
        <w:pStyle w:val="ListParagraph"/>
        <w:rPr>
          <w:ins w:id="1109" w:author="Janice S" w:date="2026-01-23T14:29:00Z" w16du:dateUtc="2026-01-23T19:29:00Z"/>
        </w:rPr>
      </w:pPr>
      <w:ins w:id="1110" w:author="Janice S" w:date="2026-01-23T14:34:00Z" w16du:dateUtc="2026-01-23T19:34:00Z">
        <w:r w:rsidRPr="004A45E2">
          <w:rPr>
            <w:b/>
            <w:i/>
            <w:rPrChange w:id="1111" w:author="Janice S" w:date="2026-01-23T14:34:00Z" w16du:dateUtc="2026-01-23T19:34:00Z">
              <w:rPr/>
            </w:rPrChange>
          </w:rPr>
          <w:t>H. Dembroski</w:t>
        </w:r>
        <w:r w:rsidRPr="004A45E2">
          <w:rPr>
            <w:b/>
            <w:i/>
            <w:rPrChange w:id="1112" w:author="Janice S" w:date="2026-01-23T14:34:00Z" w16du:dateUtc="2026-01-23T19:34:00Z">
              <w:rPr/>
            </w:rPrChange>
          </w:rPr>
          <w:t>:</w:t>
        </w:r>
      </w:ins>
    </w:p>
    <w:p w14:paraId="55603FC1" w14:textId="77777777" w:rsidR="004A45E2" w:rsidRDefault="004A45E2" w:rsidP="004A45E2">
      <w:pPr>
        <w:pStyle w:val="ListParagraph"/>
        <w:rPr>
          <w:ins w:id="1113" w:author="Janice S" w:date="2026-01-23T14:29:00Z" w16du:dateUtc="2026-01-23T19:29:00Z"/>
        </w:rPr>
      </w:pPr>
      <w:ins w:id="1114" w:author="Janice S" w:date="2026-01-23T14:29:00Z" w16du:dateUtc="2026-01-23T19:29:00Z">
        <w:r>
          <w:t>Same one. He has to note them because the other thing we brought to attention in the public notice, it wasn't stated as to what he was asking because we didn't know because it was on the comments. Going forward, it's just easier for transparency to put it on.</w:t>
        </w:r>
      </w:ins>
    </w:p>
    <w:p w14:paraId="687AB490" w14:textId="77777777" w:rsidR="004A45E2" w:rsidRDefault="004A45E2" w:rsidP="004A45E2">
      <w:pPr>
        <w:pStyle w:val="ListParagraph"/>
        <w:rPr>
          <w:ins w:id="1115" w:author="Janice S" w:date="2026-01-23T14:29:00Z" w16du:dateUtc="2026-01-23T19:29:00Z"/>
        </w:rPr>
      </w:pPr>
    </w:p>
    <w:p w14:paraId="466DF644" w14:textId="17ABCD89" w:rsidR="004A45E2" w:rsidRDefault="004A45E2" w:rsidP="004A45E2">
      <w:pPr>
        <w:pStyle w:val="ListParagraph"/>
        <w:rPr>
          <w:ins w:id="1116" w:author="Janice S" w:date="2026-01-23T14:29:00Z" w16du:dateUtc="2026-01-23T19:29:00Z"/>
        </w:rPr>
      </w:pPr>
      <w:ins w:id="1117" w:author="Janice S" w:date="2026-01-23T14:34:00Z" w16du:dateUtc="2026-01-23T19:34:00Z">
        <w:r w:rsidRPr="004A45E2">
          <w:rPr>
            <w:b/>
            <w:i/>
            <w:rPrChange w:id="1118" w:author="Janice S" w:date="2026-01-23T14:34:00Z" w16du:dateUtc="2026-01-23T19:34:00Z">
              <w:rPr/>
            </w:rPrChange>
          </w:rPr>
          <w:t>J. Egan</w:t>
        </w:r>
        <w:r w:rsidRPr="004A45E2">
          <w:rPr>
            <w:b/>
            <w:i/>
            <w:rPrChange w:id="1119" w:author="Janice S" w:date="2026-01-23T14:34:00Z" w16du:dateUtc="2026-01-23T19:34:00Z">
              <w:rPr/>
            </w:rPrChange>
          </w:rPr>
          <w:t>:</w:t>
        </w:r>
      </w:ins>
    </w:p>
    <w:p w14:paraId="038D7582" w14:textId="77777777" w:rsidR="004A45E2" w:rsidRDefault="004A45E2" w:rsidP="004A45E2">
      <w:pPr>
        <w:pStyle w:val="ListParagraph"/>
        <w:rPr>
          <w:ins w:id="1120" w:author="Janice S" w:date="2026-01-23T14:29:00Z" w16du:dateUtc="2026-01-23T19:29:00Z"/>
        </w:rPr>
      </w:pPr>
      <w:ins w:id="1121" w:author="Janice S" w:date="2026-01-23T14:29:00Z" w16du:dateUtc="2026-01-23T19:29:00Z">
        <w:r>
          <w:t>I don't think the building inspector even put that.</w:t>
        </w:r>
      </w:ins>
    </w:p>
    <w:p w14:paraId="64E1B7CB" w14:textId="77777777" w:rsidR="004A45E2" w:rsidRDefault="004A45E2" w:rsidP="004A45E2">
      <w:pPr>
        <w:pStyle w:val="ListParagraph"/>
        <w:rPr>
          <w:ins w:id="1122" w:author="Janice S" w:date="2026-01-23T14:29:00Z" w16du:dateUtc="2026-01-23T19:29:00Z"/>
        </w:rPr>
      </w:pPr>
    </w:p>
    <w:p w14:paraId="4254D018" w14:textId="7623285E" w:rsidR="004A45E2" w:rsidRDefault="004A45E2" w:rsidP="004A45E2">
      <w:pPr>
        <w:pStyle w:val="ListParagraph"/>
        <w:rPr>
          <w:ins w:id="1123" w:author="Janice S" w:date="2026-01-23T14:29:00Z" w16du:dateUtc="2026-01-23T19:29:00Z"/>
        </w:rPr>
      </w:pPr>
      <w:ins w:id="1124" w:author="Janice S" w:date="2026-01-23T14:34:00Z" w16du:dateUtc="2026-01-23T19:34:00Z">
        <w:r w:rsidRPr="004A45E2">
          <w:rPr>
            <w:b/>
            <w:i/>
            <w:rPrChange w:id="1125" w:author="Janice S" w:date="2026-01-23T14:34:00Z" w16du:dateUtc="2026-01-23T19:34:00Z">
              <w:rPr/>
            </w:rPrChange>
          </w:rPr>
          <w:t>H. Dembroski</w:t>
        </w:r>
        <w:r w:rsidRPr="004A45E2">
          <w:rPr>
            <w:b/>
            <w:i/>
            <w:rPrChange w:id="1126" w:author="Janice S" w:date="2026-01-23T14:34:00Z" w16du:dateUtc="2026-01-23T19:34:00Z">
              <w:rPr/>
            </w:rPrChange>
          </w:rPr>
          <w:t>:</w:t>
        </w:r>
      </w:ins>
    </w:p>
    <w:p w14:paraId="4AC01165" w14:textId="77777777" w:rsidR="004A45E2" w:rsidRDefault="004A45E2" w:rsidP="004A45E2">
      <w:pPr>
        <w:pStyle w:val="ListParagraph"/>
        <w:rPr>
          <w:ins w:id="1127" w:author="Janice S" w:date="2026-01-23T14:29:00Z" w16du:dateUtc="2026-01-23T19:29:00Z"/>
        </w:rPr>
      </w:pPr>
      <w:ins w:id="1128" w:author="Janice S" w:date="2026-01-23T14:29:00Z" w16du:dateUtc="2026-01-23T19:29:00Z">
        <w:r>
          <w:t>It didn't.</w:t>
        </w:r>
      </w:ins>
    </w:p>
    <w:p w14:paraId="45682004" w14:textId="77777777" w:rsidR="004A45E2" w:rsidRDefault="004A45E2" w:rsidP="004A45E2">
      <w:pPr>
        <w:pStyle w:val="ListParagraph"/>
        <w:rPr>
          <w:ins w:id="1129" w:author="Janice S" w:date="2026-01-23T14:29:00Z" w16du:dateUtc="2026-01-23T19:29:00Z"/>
        </w:rPr>
      </w:pPr>
    </w:p>
    <w:p w14:paraId="46A10881" w14:textId="17C96CE8" w:rsidR="004A45E2" w:rsidRDefault="004A45E2" w:rsidP="004A45E2">
      <w:pPr>
        <w:pStyle w:val="ListParagraph"/>
        <w:rPr>
          <w:ins w:id="1130" w:author="Janice S" w:date="2026-01-23T14:29:00Z" w16du:dateUtc="2026-01-23T19:29:00Z"/>
        </w:rPr>
      </w:pPr>
      <w:ins w:id="1131" w:author="Janice S" w:date="2026-01-23T14:34:00Z" w16du:dateUtc="2026-01-23T19:34:00Z">
        <w:r w:rsidRPr="004A45E2">
          <w:rPr>
            <w:b/>
            <w:i/>
            <w:rPrChange w:id="1132" w:author="Janice S" w:date="2026-01-23T14:34:00Z" w16du:dateUtc="2026-01-23T19:34:00Z">
              <w:rPr/>
            </w:rPrChange>
          </w:rPr>
          <w:t>J. Egan</w:t>
        </w:r>
        <w:r w:rsidRPr="004A45E2">
          <w:rPr>
            <w:b/>
            <w:i/>
            <w:rPrChange w:id="1133" w:author="Janice S" w:date="2026-01-23T14:34:00Z" w16du:dateUtc="2026-01-23T19:34:00Z">
              <w:rPr/>
            </w:rPrChange>
          </w:rPr>
          <w:t>:</w:t>
        </w:r>
      </w:ins>
    </w:p>
    <w:p w14:paraId="2AD0088B" w14:textId="77777777" w:rsidR="004A45E2" w:rsidRDefault="004A45E2" w:rsidP="004A45E2">
      <w:pPr>
        <w:pStyle w:val="ListParagraph"/>
        <w:rPr>
          <w:ins w:id="1134" w:author="Janice S" w:date="2026-01-23T14:29:00Z" w16du:dateUtc="2026-01-23T19:29:00Z"/>
        </w:rPr>
      </w:pPr>
      <w:ins w:id="1135" w:author="Janice S" w:date="2026-01-23T14:29:00Z" w16du:dateUtc="2026-01-23T19:29:00Z">
        <w:r>
          <w:t>It wasn't in the comments. Get that clarified so that we have a proper record.</w:t>
        </w:r>
      </w:ins>
    </w:p>
    <w:p w14:paraId="09E48182" w14:textId="77777777" w:rsidR="004A45E2" w:rsidRDefault="004A45E2" w:rsidP="004A45E2">
      <w:pPr>
        <w:pStyle w:val="ListParagraph"/>
        <w:rPr>
          <w:ins w:id="1136" w:author="Janice S" w:date="2026-01-23T14:29:00Z" w16du:dateUtc="2026-01-23T19:29:00Z"/>
        </w:rPr>
      </w:pPr>
    </w:p>
    <w:p w14:paraId="1E4916DE" w14:textId="293A2E51" w:rsidR="004A45E2" w:rsidRDefault="004A45E2" w:rsidP="004A45E2">
      <w:pPr>
        <w:pStyle w:val="ListParagraph"/>
        <w:rPr>
          <w:ins w:id="1137" w:author="Janice S" w:date="2026-01-23T14:29:00Z" w16du:dateUtc="2026-01-23T19:29:00Z"/>
        </w:rPr>
      </w:pPr>
      <w:ins w:id="1138" w:author="Janice S" w:date="2026-01-23T14:34:00Z" w16du:dateUtc="2026-01-23T19:34:00Z">
        <w:r w:rsidRPr="004A45E2">
          <w:rPr>
            <w:b/>
            <w:i/>
            <w:rPrChange w:id="1139" w:author="Janice S" w:date="2026-01-23T14:34:00Z" w16du:dateUtc="2026-01-23T19:34:00Z">
              <w:rPr/>
            </w:rPrChange>
          </w:rPr>
          <w:t>C. Mercier</w:t>
        </w:r>
        <w:r w:rsidRPr="004A45E2">
          <w:rPr>
            <w:b/>
            <w:i/>
            <w:rPrChange w:id="1140" w:author="Janice S" w:date="2026-01-23T14:34:00Z" w16du:dateUtc="2026-01-23T19:34:00Z">
              <w:rPr/>
            </w:rPrChange>
          </w:rPr>
          <w:t>:</w:t>
        </w:r>
      </w:ins>
    </w:p>
    <w:p w14:paraId="74FF16CA" w14:textId="77777777" w:rsidR="004A45E2" w:rsidRDefault="004A45E2" w:rsidP="004A45E2">
      <w:pPr>
        <w:pStyle w:val="ListParagraph"/>
        <w:rPr>
          <w:ins w:id="1141" w:author="Janice S" w:date="2026-01-23T14:29:00Z" w16du:dateUtc="2026-01-23T19:29:00Z"/>
        </w:rPr>
      </w:pPr>
      <w:ins w:id="1142" w:author="Janice S" w:date="2026-01-23T14:29:00Z" w16du:dateUtc="2026-01-23T19:29:00Z">
        <w:r>
          <w:t>We've gone in circles with the zoning officer with what we want the heading to be. It keeps getting changed. I know in December Larry was going to talk to him about it but the other thing is they have to have him fill out a permit.</w:t>
        </w:r>
      </w:ins>
    </w:p>
    <w:p w14:paraId="791A42E8" w14:textId="77777777" w:rsidR="004A45E2" w:rsidRDefault="004A45E2" w:rsidP="004A45E2">
      <w:pPr>
        <w:pStyle w:val="ListParagraph"/>
        <w:rPr>
          <w:ins w:id="1143" w:author="Janice S" w:date="2026-01-23T14:29:00Z" w16du:dateUtc="2026-01-23T19:29:00Z"/>
        </w:rPr>
      </w:pPr>
    </w:p>
    <w:p w14:paraId="7F85C479" w14:textId="77777777" w:rsidR="004A45E2" w:rsidRDefault="004A45E2" w:rsidP="004A45E2">
      <w:pPr>
        <w:pStyle w:val="ListParagraph"/>
        <w:rPr>
          <w:ins w:id="1144" w:author="Janice S" w:date="2026-01-23T14:29:00Z" w16du:dateUtc="2026-01-23T19:29:00Z"/>
        </w:rPr>
      </w:pPr>
      <w:ins w:id="1145" w:author="Janice S" w:date="2026-01-23T14:29:00Z" w16du:dateUtc="2026-01-23T19:29:00Z">
        <w:r>
          <w:t>I don't know how many times I think it was the fence also and it just causes issues because they got to fill out a permit and be denied in order to come in front of us. I'll talk to the zoning officer on that.</w:t>
        </w:r>
      </w:ins>
    </w:p>
    <w:p w14:paraId="49CF6273" w14:textId="77777777" w:rsidR="004A45E2" w:rsidRDefault="004A45E2" w:rsidP="004A45E2">
      <w:pPr>
        <w:pStyle w:val="ListParagraph"/>
        <w:rPr>
          <w:ins w:id="1146" w:author="Janice S" w:date="2026-01-23T14:29:00Z" w16du:dateUtc="2026-01-23T19:29:00Z"/>
        </w:rPr>
      </w:pPr>
    </w:p>
    <w:p w14:paraId="34009F6F" w14:textId="10DF9211" w:rsidR="004A45E2" w:rsidRDefault="004A45E2" w:rsidP="004A45E2">
      <w:pPr>
        <w:pStyle w:val="ListParagraph"/>
        <w:rPr>
          <w:ins w:id="1147" w:author="Janice S" w:date="2026-01-23T14:29:00Z" w16du:dateUtc="2026-01-23T19:29:00Z"/>
        </w:rPr>
      </w:pPr>
      <w:ins w:id="1148" w:author="Janice S" w:date="2026-01-23T14:34:00Z" w16du:dateUtc="2026-01-23T19:34:00Z">
        <w:r w:rsidRPr="004A45E2">
          <w:rPr>
            <w:b/>
            <w:i/>
            <w:rPrChange w:id="1149" w:author="Janice S" w:date="2026-01-23T14:34:00Z" w16du:dateUtc="2026-01-23T19:34:00Z">
              <w:rPr/>
            </w:rPrChange>
          </w:rPr>
          <w:t>H. Dembroski</w:t>
        </w:r>
        <w:r w:rsidRPr="004A45E2">
          <w:rPr>
            <w:b/>
            <w:i/>
            <w:rPrChange w:id="1150" w:author="Janice S" w:date="2026-01-23T14:34:00Z" w16du:dateUtc="2026-01-23T19:34:00Z">
              <w:rPr/>
            </w:rPrChange>
          </w:rPr>
          <w:t>:</w:t>
        </w:r>
      </w:ins>
    </w:p>
    <w:p w14:paraId="16F12E02" w14:textId="77777777" w:rsidR="004A45E2" w:rsidRDefault="004A45E2" w:rsidP="004A45E2">
      <w:pPr>
        <w:pStyle w:val="ListParagraph"/>
        <w:rPr>
          <w:ins w:id="1151" w:author="Janice S" w:date="2026-01-23T14:29:00Z" w16du:dateUtc="2026-01-23T19:29:00Z"/>
        </w:rPr>
      </w:pPr>
      <w:ins w:id="1152" w:author="Janice S" w:date="2026-01-23T14:29:00Z" w16du:dateUtc="2026-01-23T19:29:00Z">
        <w:r>
          <w:t>And no more "ZBA comments." Because we didn't see it yet. We haven't had a meeting yet and he's saying we commented on it.</w:t>
        </w:r>
      </w:ins>
    </w:p>
    <w:p w14:paraId="3D7EBD8C" w14:textId="77777777" w:rsidR="004A45E2" w:rsidRDefault="004A45E2" w:rsidP="004A45E2">
      <w:pPr>
        <w:pStyle w:val="ListParagraph"/>
        <w:rPr>
          <w:ins w:id="1153" w:author="Janice S" w:date="2026-01-23T14:29:00Z" w16du:dateUtc="2026-01-23T19:29:00Z"/>
        </w:rPr>
      </w:pPr>
    </w:p>
    <w:p w14:paraId="423A6DE4" w14:textId="77777777" w:rsidR="004A45E2" w:rsidRDefault="004A45E2" w:rsidP="004A45E2">
      <w:pPr>
        <w:pStyle w:val="ListParagraph"/>
        <w:rPr>
          <w:ins w:id="1154" w:author="Janice S" w:date="2026-01-23T14:29:00Z" w16du:dateUtc="2026-01-23T19:29:00Z"/>
        </w:rPr>
      </w:pPr>
      <w:ins w:id="1155" w:author="Janice S" w:date="2026-01-23T14:29:00Z" w16du:dateUtc="2026-01-23T19:29:00Z">
        <w:r>
          <w:t>It could be misconstrued. It should say "notice of determination."</w:t>
        </w:r>
      </w:ins>
    </w:p>
    <w:p w14:paraId="569688FC" w14:textId="77777777" w:rsidR="004A45E2" w:rsidRDefault="004A45E2" w:rsidP="004A45E2">
      <w:pPr>
        <w:pStyle w:val="ListParagraph"/>
        <w:rPr>
          <w:ins w:id="1156" w:author="Janice S" w:date="2026-01-23T14:29:00Z" w16du:dateUtc="2026-01-23T19:29:00Z"/>
        </w:rPr>
      </w:pPr>
    </w:p>
    <w:p w14:paraId="68121E7C" w14:textId="12ECF840" w:rsidR="004A45E2" w:rsidRDefault="004A45E2" w:rsidP="004A45E2">
      <w:pPr>
        <w:pStyle w:val="ListParagraph"/>
        <w:rPr>
          <w:ins w:id="1157" w:author="Janice S" w:date="2026-01-23T14:29:00Z" w16du:dateUtc="2026-01-23T19:29:00Z"/>
        </w:rPr>
      </w:pPr>
      <w:ins w:id="1158" w:author="Janice S" w:date="2026-01-23T14:34:00Z" w16du:dateUtc="2026-01-23T19:34:00Z">
        <w:r w:rsidRPr="004A45E2">
          <w:rPr>
            <w:b/>
            <w:i/>
            <w:rPrChange w:id="1159" w:author="Janice S" w:date="2026-01-23T14:34:00Z" w16du:dateUtc="2026-01-23T19:34:00Z">
              <w:rPr/>
            </w:rPrChange>
          </w:rPr>
          <w:t>C. Mercier</w:t>
        </w:r>
        <w:r w:rsidRPr="004A45E2">
          <w:rPr>
            <w:b/>
            <w:i/>
            <w:rPrChange w:id="1160" w:author="Janice S" w:date="2026-01-23T14:34:00Z" w16du:dateUtc="2026-01-23T19:34:00Z">
              <w:rPr/>
            </w:rPrChange>
          </w:rPr>
          <w:t>:</w:t>
        </w:r>
      </w:ins>
    </w:p>
    <w:p w14:paraId="1A286D51" w14:textId="77777777" w:rsidR="004A45E2" w:rsidRDefault="004A45E2" w:rsidP="004A45E2">
      <w:pPr>
        <w:pStyle w:val="ListParagraph"/>
        <w:rPr>
          <w:ins w:id="1161" w:author="Janice S" w:date="2026-01-23T14:29:00Z" w16du:dateUtc="2026-01-23T19:29:00Z"/>
        </w:rPr>
      </w:pPr>
      <w:ins w:id="1162" w:author="Janice S" w:date="2026-01-23T14:29:00Z" w16du:dateUtc="2026-01-23T19:29:00Z">
        <w:r>
          <w:t>His notice of determination have said the last meeting of last year when we had all the public hearings, if you looked at the headings of all the notices of determination, they were all different headings.</w:t>
        </w:r>
      </w:ins>
    </w:p>
    <w:p w14:paraId="1BF66FFB" w14:textId="77777777" w:rsidR="004A45E2" w:rsidRDefault="004A45E2" w:rsidP="004A45E2">
      <w:pPr>
        <w:pStyle w:val="ListParagraph"/>
        <w:rPr>
          <w:ins w:id="1163" w:author="Janice S" w:date="2026-01-23T14:29:00Z" w16du:dateUtc="2026-01-23T19:29:00Z"/>
        </w:rPr>
      </w:pPr>
    </w:p>
    <w:p w14:paraId="5832A276" w14:textId="2AD144E8" w:rsidR="004A45E2" w:rsidRDefault="004A45E2" w:rsidP="004A45E2">
      <w:pPr>
        <w:pStyle w:val="ListParagraph"/>
        <w:rPr>
          <w:ins w:id="1164" w:author="Janice S" w:date="2026-01-23T14:29:00Z" w16du:dateUtc="2026-01-23T19:29:00Z"/>
        </w:rPr>
      </w:pPr>
      <w:ins w:id="1165" w:author="Janice S" w:date="2026-01-23T14:34:00Z" w16du:dateUtc="2026-01-23T19:34:00Z">
        <w:r w:rsidRPr="004A45E2">
          <w:rPr>
            <w:b/>
            <w:i/>
            <w:rPrChange w:id="1166" w:author="Janice S" w:date="2026-01-23T14:34:00Z" w16du:dateUtc="2026-01-23T19:34:00Z">
              <w:rPr/>
            </w:rPrChange>
          </w:rPr>
          <w:t>J. Egan</w:t>
        </w:r>
        <w:r w:rsidRPr="004A45E2">
          <w:rPr>
            <w:b/>
            <w:i/>
            <w:rPrChange w:id="1167" w:author="Janice S" w:date="2026-01-23T14:34:00Z" w16du:dateUtc="2026-01-23T19:34:00Z">
              <w:rPr/>
            </w:rPrChange>
          </w:rPr>
          <w:t>:</w:t>
        </w:r>
      </w:ins>
    </w:p>
    <w:p w14:paraId="298F5E23" w14:textId="77777777" w:rsidR="004A45E2" w:rsidRDefault="004A45E2" w:rsidP="004A45E2">
      <w:pPr>
        <w:pStyle w:val="ListParagraph"/>
        <w:rPr>
          <w:ins w:id="1168" w:author="Janice S" w:date="2026-01-23T14:29:00Z" w16du:dateUtc="2026-01-23T19:29:00Z"/>
        </w:rPr>
      </w:pPr>
      <w:ins w:id="1169" w:author="Janice S" w:date="2026-01-23T14:29:00Z" w16du:dateUtc="2026-01-23T19:29:00Z">
        <w:r>
          <w:t>Consistency is good. On another issue, I got your email and I looked at the stuff for this training in April.</w:t>
        </w:r>
      </w:ins>
    </w:p>
    <w:p w14:paraId="7C1B3350" w14:textId="77777777" w:rsidR="004A45E2" w:rsidRDefault="004A45E2" w:rsidP="004A45E2">
      <w:pPr>
        <w:pStyle w:val="ListParagraph"/>
        <w:rPr>
          <w:ins w:id="1170" w:author="Janice S" w:date="2026-01-23T14:29:00Z" w16du:dateUtc="2026-01-23T19:29:00Z"/>
        </w:rPr>
      </w:pPr>
    </w:p>
    <w:p w14:paraId="3A8C72A8" w14:textId="0121B0E1" w:rsidR="004A45E2" w:rsidRDefault="004A45E2" w:rsidP="004A45E2">
      <w:pPr>
        <w:pStyle w:val="ListParagraph"/>
        <w:rPr>
          <w:ins w:id="1171" w:author="Janice S" w:date="2026-01-23T14:29:00Z" w16du:dateUtc="2026-01-23T19:29:00Z"/>
        </w:rPr>
      </w:pPr>
      <w:ins w:id="1172" w:author="Janice S" w:date="2026-01-23T14:34:00Z" w16du:dateUtc="2026-01-23T19:34:00Z">
        <w:r w:rsidRPr="004A45E2">
          <w:rPr>
            <w:b/>
            <w:i/>
            <w:rPrChange w:id="1173" w:author="Janice S" w:date="2026-01-23T14:34:00Z" w16du:dateUtc="2026-01-23T19:34:00Z">
              <w:rPr/>
            </w:rPrChange>
          </w:rPr>
          <w:t>H. Dembroski</w:t>
        </w:r>
        <w:r w:rsidRPr="004A45E2">
          <w:rPr>
            <w:b/>
            <w:i/>
            <w:rPrChange w:id="1174" w:author="Janice S" w:date="2026-01-23T14:34:00Z" w16du:dateUtc="2026-01-23T19:34:00Z">
              <w:rPr/>
            </w:rPrChange>
          </w:rPr>
          <w:t>:</w:t>
        </w:r>
      </w:ins>
    </w:p>
    <w:p w14:paraId="6F3F5147" w14:textId="64E506E7" w:rsidR="004A45E2" w:rsidRDefault="004A45E2" w:rsidP="004A45E2">
      <w:pPr>
        <w:pStyle w:val="ListParagraph"/>
        <w:rPr>
          <w:ins w:id="1175" w:author="Janice S" w:date="2026-01-23T14:29:00Z" w16du:dateUtc="2026-01-23T19:29:00Z"/>
        </w:rPr>
      </w:pPr>
      <w:proofErr w:type="gramStart"/>
      <w:ins w:id="1176" w:author="Janice S" w:date="2026-01-23T14:29:00Z" w16du:dateUtc="2026-01-23T19:29:00Z">
        <w:r>
          <w:t>Well</w:t>
        </w:r>
        <w:proofErr w:type="gramEnd"/>
        <w:r>
          <w:t xml:space="preserve"> this is what Chris is going to propose. We've already correlated to the liaison that because the registration closes in February, if the town can pay our registration fee which is $200 and you want to go, they may say well if you pay your own lodging you can go. We'll pay your registration fee.</w:t>
        </w:r>
      </w:ins>
      <w:ins w:id="1177" w:author="Janice S" w:date="2026-01-23T14:35:00Z" w16du:dateUtc="2026-01-23T19:35:00Z">
        <w:r>
          <w:t xml:space="preserve"> </w:t>
        </w:r>
      </w:ins>
      <w:ins w:id="1178" w:author="Janice S" w:date="2026-01-23T14:29:00Z" w16du:dateUtc="2026-01-23T19:29:00Z">
        <w:r>
          <w:t>I think that's...</w:t>
        </w:r>
      </w:ins>
    </w:p>
    <w:p w14:paraId="6B1DF27F" w14:textId="77777777" w:rsidR="004A45E2" w:rsidRDefault="004A45E2" w:rsidP="004A45E2">
      <w:pPr>
        <w:pStyle w:val="ListParagraph"/>
        <w:rPr>
          <w:ins w:id="1179" w:author="Janice S" w:date="2026-01-23T14:29:00Z" w16du:dateUtc="2026-01-23T19:29:00Z"/>
        </w:rPr>
      </w:pPr>
    </w:p>
    <w:p w14:paraId="76ECECF1" w14:textId="0E3E39F3" w:rsidR="004A45E2" w:rsidRDefault="004A45E2" w:rsidP="004A45E2">
      <w:pPr>
        <w:pStyle w:val="ListParagraph"/>
        <w:rPr>
          <w:ins w:id="1180" w:author="Janice S" w:date="2026-01-23T14:29:00Z" w16du:dateUtc="2026-01-23T19:29:00Z"/>
        </w:rPr>
      </w:pPr>
      <w:ins w:id="1181" w:author="Janice S" w:date="2026-01-23T14:34:00Z" w16du:dateUtc="2026-01-23T19:34:00Z">
        <w:r w:rsidRPr="004A45E2">
          <w:rPr>
            <w:b/>
            <w:i/>
            <w:rPrChange w:id="1182" w:author="Janice S" w:date="2026-01-23T14:34:00Z" w16du:dateUtc="2026-01-23T19:34:00Z">
              <w:rPr/>
            </w:rPrChange>
          </w:rPr>
          <w:t>J. Egan</w:t>
        </w:r>
        <w:r w:rsidRPr="004A45E2">
          <w:rPr>
            <w:b/>
            <w:i/>
            <w:rPrChange w:id="1183" w:author="Janice S" w:date="2026-01-23T14:34:00Z" w16du:dateUtc="2026-01-23T19:34:00Z">
              <w:rPr/>
            </w:rPrChange>
          </w:rPr>
          <w:t>:</w:t>
        </w:r>
      </w:ins>
    </w:p>
    <w:p w14:paraId="7A4ACEA9" w14:textId="77777777" w:rsidR="004A45E2" w:rsidRDefault="004A45E2" w:rsidP="004A45E2">
      <w:pPr>
        <w:pStyle w:val="ListParagraph"/>
        <w:rPr>
          <w:ins w:id="1184" w:author="Janice S" w:date="2026-01-23T14:29:00Z" w16du:dateUtc="2026-01-23T19:29:00Z"/>
        </w:rPr>
      </w:pPr>
      <w:ins w:id="1185" w:author="Janice S" w:date="2026-01-23T14:29:00Z" w16du:dateUtc="2026-01-23T19:29:00Z">
        <w:r>
          <w:t>You should pay for the lodging.</w:t>
        </w:r>
      </w:ins>
    </w:p>
    <w:p w14:paraId="22E72601" w14:textId="77777777" w:rsidR="004A45E2" w:rsidRDefault="004A45E2" w:rsidP="004A45E2">
      <w:pPr>
        <w:pStyle w:val="ListParagraph"/>
        <w:rPr>
          <w:ins w:id="1186" w:author="Janice S" w:date="2026-01-23T14:29:00Z" w16du:dateUtc="2026-01-23T19:29:00Z"/>
        </w:rPr>
      </w:pPr>
    </w:p>
    <w:p w14:paraId="18A9AA8A" w14:textId="7012574C" w:rsidR="004A45E2" w:rsidRDefault="004A45E2" w:rsidP="004A45E2">
      <w:pPr>
        <w:pStyle w:val="ListParagraph"/>
        <w:rPr>
          <w:ins w:id="1187" w:author="Janice S" w:date="2026-01-23T14:29:00Z" w16du:dateUtc="2026-01-23T19:29:00Z"/>
        </w:rPr>
      </w:pPr>
      <w:ins w:id="1188" w:author="Janice S" w:date="2026-01-23T14:34:00Z" w16du:dateUtc="2026-01-23T19:34:00Z">
        <w:r w:rsidRPr="004A45E2">
          <w:rPr>
            <w:b/>
            <w:i/>
            <w:rPrChange w:id="1189" w:author="Janice S" w:date="2026-01-23T14:34:00Z" w16du:dateUtc="2026-01-23T19:34:00Z">
              <w:rPr/>
            </w:rPrChange>
          </w:rPr>
          <w:t>H. Dembroski</w:t>
        </w:r>
        <w:r w:rsidRPr="004A45E2">
          <w:rPr>
            <w:b/>
            <w:i/>
            <w:rPrChange w:id="1190" w:author="Janice S" w:date="2026-01-23T14:34:00Z" w16du:dateUtc="2026-01-23T19:34:00Z">
              <w:rPr/>
            </w:rPrChange>
          </w:rPr>
          <w:t>:</w:t>
        </w:r>
      </w:ins>
    </w:p>
    <w:p w14:paraId="4000301F" w14:textId="77777777" w:rsidR="004A45E2" w:rsidRDefault="004A45E2" w:rsidP="004A45E2">
      <w:pPr>
        <w:pStyle w:val="ListParagraph"/>
        <w:rPr>
          <w:ins w:id="1191" w:author="Janice S" w:date="2026-01-23T14:29:00Z" w16du:dateUtc="2026-01-23T19:29:00Z"/>
        </w:rPr>
      </w:pPr>
      <w:ins w:id="1192" w:author="Janice S" w:date="2026-01-23T14:29:00Z" w16du:dateUtc="2026-01-23T19:29:00Z">
        <w:r>
          <w:t>It's only $110 a night.</w:t>
        </w:r>
      </w:ins>
    </w:p>
    <w:p w14:paraId="6242F3BF" w14:textId="77777777" w:rsidR="004A45E2" w:rsidRDefault="004A45E2" w:rsidP="004A45E2">
      <w:pPr>
        <w:pStyle w:val="ListParagraph"/>
        <w:rPr>
          <w:ins w:id="1193" w:author="Janice S" w:date="2026-01-23T14:29:00Z" w16du:dateUtc="2026-01-23T19:29:00Z"/>
        </w:rPr>
      </w:pPr>
    </w:p>
    <w:p w14:paraId="3D8DC219" w14:textId="5E5408D5" w:rsidR="004A45E2" w:rsidRDefault="004A45E2" w:rsidP="004A45E2">
      <w:pPr>
        <w:pStyle w:val="ListParagraph"/>
        <w:rPr>
          <w:ins w:id="1194" w:author="Janice S" w:date="2026-01-23T14:29:00Z" w16du:dateUtc="2026-01-23T19:29:00Z"/>
        </w:rPr>
      </w:pPr>
      <w:ins w:id="1195" w:author="Janice S" w:date="2026-01-23T14:34:00Z" w16du:dateUtc="2026-01-23T19:34:00Z">
        <w:r w:rsidRPr="004A45E2">
          <w:rPr>
            <w:b/>
            <w:i/>
            <w:rPrChange w:id="1196" w:author="Janice S" w:date="2026-01-23T14:34:00Z" w16du:dateUtc="2026-01-23T19:34:00Z">
              <w:rPr/>
            </w:rPrChange>
          </w:rPr>
          <w:t>J. Egan</w:t>
        </w:r>
        <w:r w:rsidRPr="004A45E2">
          <w:rPr>
            <w:b/>
            <w:i/>
            <w:rPrChange w:id="1197" w:author="Janice S" w:date="2026-01-23T14:34:00Z" w16du:dateUtc="2026-01-23T19:34:00Z">
              <w:rPr/>
            </w:rPrChange>
          </w:rPr>
          <w:t>:</w:t>
        </w:r>
      </w:ins>
    </w:p>
    <w:p w14:paraId="025C1F83" w14:textId="77777777" w:rsidR="004A45E2" w:rsidRDefault="004A45E2" w:rsidP="004A45E2">
      <w:pPr>
        <w:pStyle w:val="ListParagraph"/>
        <w:rPr>
          <w:ins w:id="1198" w:author="Janice S" w:date="2026-01-23T14:29:00Z" w16du:dateUtc="2026-01-23T19:29:00Z"/>
        </w:rPr>
      </w:pPr>
      <w:ins w:id="1199" w:author="Janice S" w:date="2026-01-23T14:29:00Z" w16du:dateUtc="2026-01-23T19:29:00Z">
        <w:r>
          <w:t>Is it?</w:t>
        </w:r>
      </w:ins>
    </w:p>
    <w:p w14:paraId="2331A3AE" w14:textId="77777777" w:rsidR="004A45E2" w:rsidRDefault="004A45E2" w:rsidP="004A45E2">
      <w:pPr>
        <w:pStyle w:val="ListParagraph"/>
        <w:rPr>
          <w:ins w:id="1200" w:author="Janice S" w:date="2026-01-23T14:29:00Z" w16du:dateUtc="2026-01-23T19:29:00Z"/>
        </w:rPr>
      </w:pPr>
    </w:p>
    <w:p w14:paraId="426121CE" w14:textId="6F8F32C4" w:rsidR="004A45E2" w:rsidRDefault="004A45E2" w:rsidP="004A45E2">
      <w:pPr>
        <w:pStyle w:val="ListParagraph"/>
        <w:rPr>
          <w:ins w:id="1201" w:author="Janice S" w:date="2026-01-23T14:29:00Z" w16du:dateUtc="2026-01-23T19:29:00Z"/>
        </w:rPr>
      </w:pPr>
      <w:ins w:id="1202" w:author="Janice S" w:date="2026-01-23T14:34:00Z" w16du:dateUtc="2026-01-23T19:34:00Z">
        <w:r w:rsidRPr="004A45E2">
          <w:rPr>
            <w:b/>
            <w:i/>
            <w:rPrChange w:id="1203" w:author="Janice S" w:date="2026-01-23T14:34:00Z" w16du:dateUtc="2026-01-23T19:34:00Z">
              <w:rPr/>
            </w:rPrChange>
          </w:rPr>
          <w:t>H. Dembroski</w:t>
        </w:r>
        <w:r w:rsidRPr="004A45E2">
          <w:rPr>
            <w:b/>
            <w:i/>
            <w:rPrChange w:id="1204" w:author="Janice S" w:date="2026-01-23T14:34:00Z" w16du:dateUtc="2026-01-23T19:34:00Z">
              <w:rPr/>
            </w:rPrChange>
          </w:rPr>
          <w:t>:</w:t>
        </w:r>
      </w:ins>
    </w:p>
    <w:p w14:paraId="235AB348" w14:textId="77777777" w:rsidR="004A45E2" w:rsidRDefault="004A45E2" w:rsidP="004A45E2">
      <w:pPr>
        <w:pStyle w:val="ListParagraph"/>
        <w:rPr>
          <w:ins w:id="1205" w:author="Janice S" w:date="2026-01-23T14:29:00Z" w16du:dateUtc="2026-01-23T19:29:00Z"/>
        </w:rPr>
      </w:pPr>
      <w:ins w:id="1206" w:author="Janice S" w:date="2026-01-23T14:29:00Z" w16du:dateUtc="2026-01-23T19:29:00Z">
        <w:r>
          <w:t>I already registered for the hotel but I'm waiting to see. I mean I'll pay for the registration if they want to reimburse me but I really want to go because I like the one-on-one. It's April 19th to the 21st.</w:t>
        </w:r>
      </w:ins>
    </w:p>
    <w:p w14:paraId="699C83A8" w14:textId="77777777" w:rsidR="004A45E2" w:rsidRDefault="004A45E2" w:rsidP="004A45E2">
      <w:pPr>
        <w:pStyle w:val="ListParagraph"/>
        <w:rPr>
          <w:ins w:id="1207" w:author="Janice S" w:date="2026-01-23T14:29:00Z" w16du:dateUtc="2026-01-23T19:29:00Z"/>
        </w:rPr>
      </w:pPr>
    </w:p>
    <w:p w14:paraId="3473AE35" w14:textId="2B3F5A38" w:rsidR="004A45E2" w:rsidRDefault="004A45E2" w:rsidP="004A45E2">
      <w:pPr>
        <w:pStyle w:val="ListParagraph"/>
        <w:rPr>
          <w:ins w:id="1208" w:author="Janice S" w:date="2026-01-23T14:29:00Z" w16du:dateUtc="2026-01-23T19:29:00Z"/>
        </w:rPr>
      </w:pPr>
      <w:ins w:id="1209" w:author="Janice S" w:date="2026-01-23T14:34:00Z" w16du:dateUtc="2026-01-23T19:34:00Z">
        <w:r w:rsidRPr="004A45E2">
          <w:rPr>
            <w:b/>
            <w:i/>
            <w:rPrChange w:id="1210" w:author="Janice S" w:date="2026-01-23T14:34:00Z" w16du:dateUtc="2026-01-23T19:34:00Z">
              <w:rPr/>
            </w:rPrChange>
          </w:rPr>
          <w:t>J. Egan</w:t>
        </w:r>
        <w:r w:rsidRPr="004A45E2">
          <w:rPr>
            <w:b/>
            <w:i/>
            <w:rPrChange w:id="1211" w:author="Janice S" w:date="2026-01-23T14:34:00Z" w16du:dateUtc="2026-01-23T19:34:00Z">
              <w:rPr/>
            </w:rPrChange>
          </w:rPr>
          <w:t>:</w:t>
        </w:r>
      </w:ins>
    </w:p>
    <w:p w14:paraId="54EEE97D" w14:textId="77777777" w:rsidR="004A45E2" w:rsidRDefault="004A45E2" w:rsidP="004A45E2">
      <w:pPr>
        <w:pStyle w:val="ListParagraph"/>
        <w:rPr>
          <w:ins w:id="1212" w:author="Janice S" w:date="2026-01-23T14:29:00Z" w16du:dateUtc="2026-01-23T19:29:00Z"/>
        </w:rPr>
      </w:pPr>
      <w:ins w:id="1213" w:author="Janice S" w:date="2026-01-23T14:29:00Z" w16du:dateUtc="2026-01-23T19:29:00Z">
        <w:r>
          <w:t>Sunday to Tuesday.</w:t>
        </w:r>
      </w:ins>
    </w:p>
    <w:p w14:paraId="6C805020" w14:textId="77777777" w:rsidR="004A45E2" w:rsidRDefault="004A45E2" w:rsidP="004A45E2">
      <w:pPr>
        <w:pStyle w:val="ListParagraph"/>
        <w:rPr>
          <w:ins w:id="1214" w:author="Janice S" w:date="2026-01-23T14:29:00Z" w16du:dateUtc="2026-01-23T19:29:00Z"/>
        </w:rPr>
      </w:pPr>
    </w:p>
    <w:p w14:paraId="118ED529" w14:textId="62925DCF" w:rsidR="004A45E2" w:rsidRDefault="004A45E2" w:rsidP="004A45E2">
      <w:pPr>
        <w:pStyle w:val="ListParagraph"/>
        <w:rPr>
          <w:ins w:id="1215" w:author="Janice S" w:date="2026-01-23T14:29:00Z" w16du:dateUtc="2026-01-23T19:29:00Z"/>
        </w:rPr>
      </w:pPr>
      <w:ins w:id="1216" w:author="Janice S" w:date="2026-01-23T14:34:00Z" w16du:dateUtc="2026-01-23T19:34:00Z">
        <w:r w:rsidRPr="004A45E2">
          <w:rPr>
            <w:b/>
            <w:i/>
            <w:rPrChange w:id="1217" w:author="Janice S" w:date="2026-01-23T14:34:00Z" w16du:dateUtc="2026-01-23T19:34:00Z">
              <w:rPr/>
            </w:rPrChange>
          </w:rPr>
          <w:t>H. Dembroski</w:t>
        </w:r>
        <w:r w:rsidRPr="004A45E2">
          <w:rPr>
            <w:b/>
            <w:i/>
            <w:rPrChange w:id="1218" w:author="Janice S" w:date="2026-01-23T14:34:00Z" w16du:dateUtc="2026-01-23T19:34:00Z">
              <w:rPr/>
            </w:rPrChange>
          </w:rPr>
          <w:t>:</w:t>
        </w:r>
      </w:ins>
    </w:p>
    <w:p w14:paraId="27D99456" w14:textId="65C5E8DC" w:rsidR="004A45E2" w:rsidRDefault="004A45E2" w:rsidP="004A45E2">
      <w:pPr>
        <w:pStyle w:val="ListParagraph"/>
        <w:rPr>
          <w:ins w:id="1219" w:author="Janice S" w:date="2026-01-23T14:29:00Z" w16du:dateUtc="2026-01-23T19:29:00Z"/>
        </w:rPr>
      </w:pPr>
      <w:ins w:id="1220" w:author="Janice S" w:date="2026-01-23T14:29:00Z" w16du:dateUtc="2026-01-23T19:29:00Z">
        <w:r>
          <w:t>Sunday is just like the reception the night before so you can intermingle with people. Monday there's a lot of the annual meeting. They go through who won this award.</w:t>
        </w:r>
      </w:ins>
      <w:ins w:id="1221" w:author="Janice S" w:date="2026-01-23T14:32:00Z" w16du:dateUtc="2026-01-23T19:32:00Z">
        <w:r>
          <w:t xml:space="preserve"> </w:t>
        </w:r>
      </w:ins>
      <w:ins w:id="1222" w:author="Janice S" w:date="2026-01-23T14:29:00Z" w16du:dateUtc="2026-01-23T19:29:00Z">
        <w:r>
          <w:t>The first half of the day and then they have all the presentations of your workshops. They're small. They're like 12 to 15 people in a room.</w:t>
        </w:r>
      </w:ins>
      <w:ins w:id="1223" w:author="Janice S" w:date="2026-01-23T14:32:00Z" w16du:dateUtc="2026-01-23T19:32:00Z">
        <w:r>
          <w:t xml:space="preserve"> </w:t>
        </w:r>
      </w:ins>
      <w:ins w:id="1224" w:author="Janice S" w:date="2026-01-23T14:29:00Z" w16du:dateUtc="2026-01-23T19:29:00Z">
        <w:r>
          <w:t>You get a lot of good discussion.</w:t>
        </w:r>
      </w:ins>
    </w:p>
    <w:p w14:paraId="611C7817" w14:textId="77777777" w:rsidR="004A45E2" w:rsidRDefault="004A45E2" w:rsidP="004A45E2">
      <w:pPr>
        <w:pStyle w:val="ListParagraph"/>
        <w:rPr>
          <w:ins w:id="1225" w:author="Janice S" w:date="2026-01-23T14:29:00Z" w16du:dateUtc="2026-01-23T19:29:00Z"/>
        </w:rPr>
      </w:pPr>
    </w:p>
    <w:p w14:paraId="1C37E3D3" w14:textId="256B2763" w:rsidR="004A45E2" w:rsidRDefault="004A45E2" w:rsidP="004A45E2">
      <w:pPr>
        <w:pStyle w:val="ListParagraph"/>
        <w:rPr>
          <w:ins w:id="1226" w:author="Janice S" w:date="2026-01-23T14:29:00Z" w16du:dateUtc="2026-01-23T19:29:00Z"/>
        </w:rPr>
      </w:pPr>
      <w:ins w:id="1227" w:author="Janice S" w:date="2026-01-23T14:34:00Z" w16du:dateUtc="2026-01-23T19:34:00Z">
        <w:r w:rsidRPr="004A45E2">
          <w:rPr>
            <w:b/>
            <w:i/>
            <w:rPrChange w:id="1228" w:author="Janice S" w:date="2026-01-23T14:34:00Z" w16du:dateUtc="2026-01-23T19:34:00Z">
              <w:rPr/>
            </w:rPrChange>
          </w:rPr>
          <w:t>J. Egan</w:t>
        </w:r>
        <w:r w:rsidRPr="004A45E2">
          <w:rPr>
            <w:b/>
            <w:i/>
            <w:rPrChange w:id="1229" w:author="Janice S" w:date="2026-01-23T14:34:00Z" w16du:dateUtc="2026-01-23T19:34:00Z">
              <w:rPr/>
            </w:rPrChange>
          </w:rPr>
          <w:t>:</w:t>
        </w:r>
      </w:ins>
    </w:p>
    <w:p w14:paraId="272BC47C" w14:textId="77777777" w:rsidR="004A45E2" w:rsidRDefault="004A45E2" w:rsidP="004A45E2">
      <w:pPr>
        <w:pStyle w:val="ListParagraph"/>
        <w:rPr>
          <w:ins w:id="1230" w:author="Janice S" w:date="2026-01-23T14:29:00Z" w16du:dateUtc="2026-01-23T19:29:00Z"/>
        </w:rPr>
      </w:pPr>
      <w:ins w:id="1231" w:author="Janice S" w:date="2026-01-23T14:29:00Z" w16du:dateUtc="2026-01-23T19:29:00Z">
        <w:r>
          <w:t>Will that count for our credits?</w:t>
        </w:r>
      </w:ins>
    </w:p>
    <w:p w14:paraId="551D90AD" w14:textId="77777777" w:rsidR="004A45E2" w:rsidRDefault="004A45E2" w:rsidP="004A45E2">
      <w:pPr>
        <w:pStyle w:val="ListParagraph"/>
        <w:rPr>
          <w:ins w:id="1232" w:author="Janice S" w:date="2026-01-23T14:29:00Z" w16du:dateUtc="2026-01-23T19:29:00Z"/>
        </w:rPr>
      </w:pPr>
    </w:p>
    <w:p w14:paraId="6A442F90" w14:textId="1AC61FA9" w:rsidR="004A45E2" w:rsidRDefault="004A45E2" w:rsidP="004A45E2">
      <w:pPr>
        <w:pStyle w:val="ListParagraph"/>
        <w:rPr>
          <w:ins w:id="1233" w:author="Janice S" w:date="2026-01-23T14:29:00Z" w16du:dateUtc="2026-01-23T19:29:00Z"/>
        </w:rPr>
      </w:pPr>
      <w:ins w:id="1234" w:author="Janice S" w:date="2026-01-23T14:34:00Z" w16du:dateUtc="2026-01-23T19:34:00Z">
        <w:r w:rsidRPr="004A45E2">
          <w:rPr>
            <w:b/>
            <w:i/>
            <w:rPrChange w:id="1235" w:author="Janice S" w:date="2026-01-23T14:34:00Z" w16du:dateUtc="2026-01-23T19:34:00Z">
              <w:rPr/>
            </w:rPrChange>
          </w:rPr>
          <w:t>H. Dembroski</w:t>
        </w:r>
        <w:r w:rsidRPr="004A45E2">
          <w:rPr>
            <w:b/>
            <w:i/>
            <w:rPrChange w:id="1236" w:author="Janice S" w:date="2026-01-23T14:34:00Z" w16du:dateUtc="2026-01-23T19:34:00Z">
              <w:rPr/>
            </w:rPrChange>
          </w:rPr>
          <w:t>:</w:t>
        </w:r>
      </w:ins>
    </w:p>
    <w:p w14:paraId="54E184AC" w14:textId="77777777" w:rsidR="004A45E2" w:rsidRDefault="004A45E2" w:rsidP="004A45E2">
      <w:pPr>
        <w:pStyle w:val="ListParagraph"/>
        <w:rPr>
          <w:ins w:id="1237" w:author="Janice S" w:date="2026-01-23T14:29:00Z" w16du:dateUtc="2026-01-23T19:29:00Z"/>
        </w:rPr>
      </w:pPr>
      <w:ins w:id="1238" w:author="Janice S" w:date="2026-01-23T14:29:00Z" w16du:dateUtc="2026-01-23T19:29:00Z">
        <w:r>
          <w:t>If you go to that you'll fulfill your credit requirement for the whole year and if we can get the rollover which technically wasn't allowed to not roll our credits over because everybody else in the state of New York rolls their credits.</w:t>
        </w:r>
      </w:ins>
    </w:p>
    <w:p w14:paraId="6AABA0C2" w14:textId="77777777" w:rsidR="004A45E2" w:rsidRDefault="004A45E2" w:rsidP="004A45E2">
      <w:pPr>
        <w:pStyle w:val="ListParagraph"/>
        <w:rPr>
          <w:ins w:id="1239" w:author="Janice S" w:date="2026-01-23T14:29:00Z" w16du:dateUtc="2026-01-23T19:29:00Z"/>
        </w:rPr>
      </w:pPr>
    </w:p>
    <w:p w14:paraId="5543305B" w14:textId="13C16B72" w:rsidR="004A45E2" w:rsidRDefault="004A45E2" w:rsidP="004A45E2">
      <w:pPr>
        <w:pStyle w:val="ListParagraph"/>
        <w:rPr>
          <w:ins w:id="1240" w:author="Janice S" w:date="2026-01-23T14:29:00Z" w16du:dateUtc="2026-01-23T19:29:00Z"/>
        </w:rPr>
      </w:pPr>
      <w:ins w:id="1241" w:author="Janice S" w:date="2026-01-23T14:34:00Z" w16du:dateUtc="2026-01-23T19:34:00Z">
        <w:r w:rsidRPr="004A45E2">
          <w:rPr>
            <w:b/>
            <w:i/>
            <w:rPrChange w:id="1242" w:author="Janice S" w:date="2026-01-23T14:34:00Z" w16du:dateUtc="2026-01-23T19:34:00Z">
              <w:rPr/>
            </w:rPrChange>
          </w:rPr>
          <w:t>J. Egan</w:t>
        </w:r>
        <w:r w:rsidRPr="004A45E2">
          <w:rPr>
            <w:b/>
            <w:i/>
            <w:rPrChange w:id="1243" w:author="Janice S" w:date="2026-01-23T14:34:00Z" w16du:dateUtc="2026-01-23T19:34:00Z">
              <w:rPr/>
            </w:rPrChange>
          </w:rPr>
          <w:t>:</w:t>
        </w:r>
      </w:ins>
    </w:p>
    <w:p w14:paraId="0DA2F2E5" w14:textId="77777777" w:rsidR="004A45E2" w:rsidRDefault="004A45E2" w:rsidP="004A45E2">
      <w:pPr>
        <w:pStyle w:val="ListParagraph"/>
        <w:rPr>
          <w:ins w:id="1244" w:author="Janice S" w:date="2026-01-23T14:29:00Z" w16du:dateUtc="2026-01-23T19:29:00Z"/>
        </w:rPr>
      </w:pPr>
      <w:proofErr w:type="gramStart"/>
      <w:ins w:id="1245" w:author="Janice S" w:date="2026-01-23T14:29:00Z" w16du:dateUtc="2026-01-23T19:29:00Z">
        <w:r>
          <w:t>Well</w:t>
        </w:r>
        <w:proofErr w:type="gramEnd"/>
        <w:r>
          <w:t xml:space="preserve"> we did and then we didn't.</w:t>
        </w:r>
      </w:ins>
    </w:p>
    <w:p w14:paraId="3F4CFAE1" w14:textId="77777777" w:rsidR="004A45E2" w:rsidRDefault="004A45E2" w:rsidP="004A45E2">
      <w:pPr>
        <w:pStyle w:val="ListParagraph"/>
        <w:rPr>
          <w:ins w:id="1246" w:author="Janice S" w:date="2026-01-23T14:29:00Z" w16du:dateUtc="2026-01-23T19:29:00Z"/>
        </w:rPr>
      </w:pPr>
    </w:p>
    <w:p w14:paraId="074172B7" w14:textId="29444D25" w:rsidR="004A45E2" w:rsidRDefault="004A45E2" w:rsidP="004A45E2">
      <w:pPr>
        <w:pStyle w:val="ListParagraph"/>
        <w:rPr>
          <w:ins w:id="1247" w:author="Janice S" w:date="2026-01-23T14:29:00Z" w16du:dateUtc="2026-01-23T19:29:00Z"/>
        </w:rPr>
      </w:pPr>
      <w:ins w:id="1248" w:author="Janice S" w:date="2026-01-23T14:34:00Z" w16du:dateUtc="2026-01-23T19:34:00Z">
        <w:r w:rsidRPr="004A45E2">
          <w:rPr>
            <w:b/>
            <w:i/>
            <w:rPrChange w:id="1249" w:author="Janice S" w:date="2026-01-23T14:34:00Z" w16du:dateUtc="2026-01-23T19:34:00Z">
              <w:rPr/>
            </w:rPrChange>
          </w:rPr>
          <w:t>H. Dembroski</w:t>
        </w:r>
        <w:r w:rsidRPr="004A45E2">
          <w:rPr>
            <w:b/>
            <w:i/>
            <w:rPrChange w:id="1250" w:author="Janice S" w:date="2026-01-23T14:34:00Z" w16du:dateUtc="2026-01-23T19:34:00Z">
              <w:rPr/>
            </w:rPrChange>
          </w:rPr>
          <w:t>:</w:t>
        </w:r>
      </w:ins>
    </w:p>
    <w:p w14:paraId="74DA9C50" w14:textId="77777777" w:rsidR="004A45E2" w:rsidRDefault="004A45E2" w:rsidP="004A45E2">
      <w:pPr>
        <w:pStyle w:val="ListParagraph"/>
        <w:rPr>
          <w:ins w:id="1251" w:author="Janice S" w:date="2026-01-23T14:29:00Z" w16du:dateUtc="2026-01-23T19:29:00Z"/>
        </w:rPr>
      </w:pPr>
      <w:ins w:id="1252" w:author="Janice S" w:date="2026-01-23T14:29:00Z" w16du:dateUtc="2026-01-23T19:29:00Z">
        <w:r>
          <w:t xml:space="preserve">Well because they wanted to take them away. </w:t>
        </w:r>
        <w:proofErr w:type="gramStart"/>
        <w:r>
          <w:t>Well</w:t>
        </w:r>
        <w:proofErr w:type="gramEnd"/>
        <w:r>
          <w:t xml:space="preserve"> we're fighting to get them back.</w:t>
        </w:r>
      </w:ins>
    </w:p>
    <w:p w14:paraId="01AB8DFF" w14:textId="77777777" w:rsidR="004A45E2" w:rsidRDefault="004A45E2" w:rsidP="004A45E2">
      <w:pPr>
        <w:pStyle w:val="ListParagraph"/>
        <w:rPr>
          <w:ins w:id="1253" w:author="Janice S" w:date="2026-01-23T14:29:00Z" w16du:dateUtc="2026-01-23T19:29:00Z"/>
        </w:rPr>
      </w:pPr>
    </w:p>
    <w:p w14:paraId="2D731687" w14:textId="7AD49C46" w:rsidR="004A45E2" w:rsidRDefault="004A45E2" w:rsidP="004A45E2">
      <w:pPr>
        <w:pStyle w:val="ListParagraph"/>
        <w:rPr>
          <w:ins w:id="1254" w:author="Janice S" w:date="2026-01-23T14:29:00Z" w16du:dateUtc="2026-01-23T19:29:00Z"/>
        </w:rPr>
      </w:pPr>
      <w:ins w:id="1255" w:author="Janice S" w:date="2026-01-23T14:34:00Z" w16du:dateUtc="2026-01-23T19:34:00Z">
        <w:r w:rsidRPr="004A45E2">
          <w:rPr>
            <w:b/>
            <w:i/>
            <w:rPrChange w:id="1256" w:author="Janice S" w:date="2026-01-23T14:34:00Z" w16du:dateUtc="2026-01-23T19:34:00Z">
              <w:rPr/>
            </w:rPrChange>
          </w:rPr>
          <w:t>C. Mercier</w:t>
        </w:r>
        <w:r w:rsidRPr="004A45E2">
          <w:rPr>
            <w:b/>
            <w:i/>
            <w:rPrChange w:id="1257" w:author="Janice S" w:date="2026-01-23T14:34:00Z" w16du:dateUtc="2026-01-23T19:34:00Z">
              <w:rPr/>
            </w:rPrChange>
          </w:rPr>
          <w:t>:</w:t>
        </w:r>
      </w:ins>
    </w:p>
    <w:p w14:paraId="3333F6F0" w14:textId="77777777" w:rsidR="004A45E2" w:rsidRDefault="004A45E2" w:rsidP="004A45E2">
      <w:pPr>
        <w:pStyle w:val="ListParagraph"/>
        <w:rPr>
          <w:ins w:id="1258" w:author="Janice S" w:date="2026-01-23T14:29:00Z" w16du:dateUtc="2026-01-23T19:29:00Z"/>
        </w:rPr>
      </w:pPr>
      <w:ins w:id="1259" w:author="Janice S" w:date="2026-01-23T14:29:00Z" w16du:dateUtc="2026-01-23T19:29:00Z">
        <w:r>
          <w:t>I did talk to Mike. He's for us getting the rollover again. He doesn't know why it was changed and he was going to bring that up to the other town board members.</w:t>
        </w:r>
      </w:ins>
    </w:p>
    <w:p w14:paraId="6B952103" w14:textId="77777777" w:rsidR="004A45E2" w:rsidRDefault="004A45E2" w:rsidP="004A45E2">
      <w:pPr>
        <w:pStyle w:val="ListParagraph"/>
        <w:rPr>
          <w:ins w:id="1260" w:author="Janice S" w:date="2026-01-23T14:29:00Z" w16du:dateUtc="2026-01-23T19:29:00Z"/>
        </w:rPr>
      </w:pPr>
    </w:p>
    <w:p w14:paraId="53206966" w14:textId="4539FDC5" w:rsidR="004A45E2" w:rsidRDefault="004A45E2" w:rsidP="004A45E2">
      <w:pPr>
        <w:pStyle w:val="ListParagraph"/>
        <w:rPr>
          <w:ins w:id="1261" w:author="Janice S" w:date="2026-01-23T14:29:00Z" w16du:dateUtc="2026-01-23T19:29:00Z"/>
        </w:rPr>
      </w:pPr>
      <w:ins w:id="1262" w:author="Janice S" w:date="2026-01-23T14:34:00Z" w16du:dateUtc="2026-01-23T19:34:00Z">
        <w:r w:rsidRPr="004A45E2">
          <w:rPr>
            <w:b/>
            <w:i/>
            <w:rPrChange w:id="1263" w:author="Janice S" w:date="2026-01-23T14:34:00Z" w16du:dateUtc="2026-01-23T19:34:00Z">
              <w:rPr/>
            </w:rPrChange>
          </w:rPr>
          <w:t>J. Egan</w:t>
        </w:r>
        <w:r w:rsidRPr="004A45E2">
          <w:rPr>
            <w:b/>
            <w:i/>
            <w:rPrChange w:id="1264" w:author="Janice S" w:date="2026-01-23T14:34:00Z" w16du:dateUtc="2026-01-23T19:34:00Z">
              <w:rPr/>
            </w:rPrChange>
          </w:rPr>
          <w:t>:</w:t>
        </w:r>
      </w:ins>
    </w:p>
    <w:p w14:paraId="1D784AE5" w14:textId="77777777" w:rsidR="004A45E2" w:rsidRDefault="004A45E2" w:rsidP="004A45E2">
      <w:pPr>
        <w:pStyle w:val="ListParagraph"/>
        <w:rPr>
          <w:ins w:id="1265" w:author="Janice S" w:date="2026-01-23T14:29:00Z" w16du:dateUtc="2026-01-23T19:29:00Z"/>
        </w:rPr>
      </w:pPr>
      <w:ins w:id="1266" w:author="Janice S" w:date="2026-01-23T14:29:00Z" w16du:dateUtc="2026-01-23T19:29:00Z">
        <w:r>
          <w:t>I remember we had it one year, two years and then it was taken away after our credits.</w:t>
        </w:r>
      </w:ins>
    </w:p>
    <w:p w14:paraId="2ADDE8B1" w14:textId="77777777" w:rsidR="004A45E2" w:rsidRDefault="004A45E2" w:rsidP="004A45E2">
      <w:pPr>
        <w:pStyle w:val="ListParagraph"/>
        <w:rPr>
          <w:ins w:id="1267" w:author="Janice S" w:date="2026-01-23T14:29:00Z" w16du:dateUtc="2026-01-23T19:29:00Z"/>
        </w:rPr>
      </w:pPr>
    </w:p>
    <w:p w14:paraId="1E349C4E" w14:textId="0A202334" w:rsidR="004A45E2" w:rsidRDefault="004A45E2" w:rsidP="004A45E2">
      <w:pPr>
        <w:pStyle w:val="ListParagraph"/>
        <w:rPr>
          <w:ins w:id="1268" w:author="Janice S" w:date="2026-01-23T14:29:00Z" w16du:dateUtc="2026-01-23T19:29:00Z"/>
        </w:rPr>
      </w:pPr>
      <w:ins w:id="1269" w:author="Janice S" w:date="2026-01-23T14:34:00Z" w16du:dateUtc="2026-01-23T19:34:00Z">
        <w:r w:rsidRPr="004A45E2">
          <w:rPr>
            <w:b/>
            <w:i/>
            <w:rPrChange w:id="1270" w:author="Janice S" w:date="2026-01-23T14:34:00Z" w16du:dateUtc="2026-01-23T19:34:00Z">
              <w:rPr/>
            </w:rPrChange>
          </w:rPr>
          <w:t>C. Mercier</w:t>
        </w:r>
        <w:r w:rsidRPr="004A45E2">
          <w:rPr>
            <w:b/>
            <w:i/>
            <w:rPrChange w:id="1271" w:author="Janice S" w:date="2026-01-23T14:34:00Z" w16du:dateUtc="2026-01-23T19:34:00Z">
              <w:rPr/>
            </w:rPrChange>
          </w:rPr>
          <w:t>:</w:t>
        </w:r>
      </w:ins>
    </w:p>
    <w:p w14:paraId="4D232444" w14:textId="30FBA9D3" w:rsidR="004A45E2" w:rsidRDefault="004A45E2" w:rsidP="004A45E2">
      <w:pPr>
        <w:pStyle w:val="ListParagraph"/>
        <w:rPr>
          <w:ins w:id="1272" w:author="Janice S" w:date="2026-01-23T14:29:00Z" w16du:dateUtc="2026-01-23T19:29:00Z"/>
        </w:rPr>
      </w:pPr>
      <w:ins w:id="1273" w:author="Janice S" w:date="2026-01-23T14:29:00Z" w16du:dateUtc="2026-01-23T19:29:00Z">
        <w:r>
          <w:t xml:space="preserve">Okay. The minutes. </w:t>
        </w:r>
        <w:proofErr w:type="gramStart"/>
        <w:r>
          <w:t>Actually</w:t>
        </w:r>
        <w:proofErr w:type="gramEnd"/>
        <w:r>
          <w:t xml:space="preserve"> before we do the minutes I have one voucher.</w:t>
        </w:r>
      </w:ins>
      <w:ins w:id="1274" w:author="Janice S" w:date="2026-01-23T14:32:00Z" w16du:dateUtc="2026-01-23T19:32:00Z">
        <w:r>
          <w:t xml:space="preserve"> </w:t>
        </w:r>
      </w:ins>
      <w:ins w:id="1275" w:author="Janice S" w:date="2026-01-23T14:29:00Z" w16du:dateUtc="2026-01-23T19:29:00Z">
        <w:r>
          <w:t>It's for $325. It's a town membership fees for the planning and zoning boards to the federation. Our half of it is $162.50 and that's our membership fee.</w:t>
        </w:r>
      </w:ins>
    </w:p>
    <w:p w14:paraId="583323C9" w14:textId="77777777" w:rsidR="004A45E2" w:rsidRDefault="004A45E2" w:rsidP="004A45E2">
      <w:pPr>
        <w:pStyle w:val="ListParagraph"/>
        <w:rPr>
          <w:ins w:id="1276" w:author="Janice S" w:date="2026-01-23T14:29:00Z" w16du:dateUtc="2026-01-23T19:29:00Z"/>
        </w:rPr>
      </w:pPr>
    </w:p>
    <w:p w14:paraId="3CF0C31E" w14:textId="362F33D2" w:rsidR="004A45E2" w:rsidRDefault="004A45E2" w:rsidP="004A45E2">
      <w:pPr>
        <w:pStyle w:val="ListParagraph"/>
        <w:rPr>
          <w:ins w:id="1277" w:author="Janice S" w:date="2026-01-23T14:29:00Z" w16du:dateUtc="2026-01-23T19:29:00Z"/>
        </w:rPr>
      </w:pPr>
      <w:ins w:id="1278" w:author="Janice S" w:date="2026-01-23T14:34:00Z" w16du:dateUtc="2026-01-23T19:34:00Z">
        <w:r w:rsidRPr="004A45E2">
          <w:rPr>
            <w:b/>
            <w:i/>
            <w:rPrChange w:id="1279" w:author="Janice S" w:date="2026-01-23T14:34:00Z" w16du:dateUtc="2026-01-23T19:34:00Z">
              <w:rPr/>
            </w:rPrChange>
          </w:rPr>
          <w:t>J. Egan</w:t>
        </w:r>
        <w:r w:rsidRPr="004A45E2">
          <w:rPr>
            <w:b/>
            <w:i/>
            <w:rPrChange w:id="1280" w:author="Janice S" w:date="2026-01-23T14:34:00Z" w16du:dateUtc="2026-01-23T19:34:00Z">
              <w:rPr/>
            </w:rPrChange>
          </w:rPr>
          <w:t>:</w:t>
        </w:r>
      </w:ins>
    </w:p>
    <w:p w14:paraId="7B7A1B5B" w14:textId="77777777" w:rsidR="004A45E2" w:rsidRDefault="004A45E2" w:rsidP="004A45E2">
      <w:pPr>
        <w:pStyle w:val="ListParagraph"/>
        <w:rPr>
          <w:ins w:id="1281" w:author="Janice S" w:date="2026-01-23T14:29:00Z" w16du:dateUtc="2026-01-23T19:29:00Z"/>
        </w:rPr>
      </w:pPr>
      <w:ins w:id="1282" w:author="Janice S" w:date="2026-01-23T14:29:00Z" w16du:dateUtc="2026-01-23T19:29:00Z">
        <w:r>
          <w:t>I make a motion we pay the $162.50 for our membership in New York federation planning.</w:t>
        </w:r>
      </w:ins>
    </w:p>
    <w:p w14:paraId="16785A83" w14:textId="77777777" w:rsidR="004A45E2" w:rsidRDefault="004A45E2" w:rsidP="004A45E2">
      <w:pPr>
        <w:pStyle w:val="ListParagraph"/>
        <w:rPr>
          <w:ins w:id="1283" w:author="Janice S" w:date="2026-01-23T14:29:00Z" w16du:dateUtc="2026-01-23T19:29:00Z"/>
        </w:rPr>
      </w:pPr>
    </w:p>
    <w:p w14:paraId="22350F29" w14:textId="40B9B00D" w:rsidR="004A45E2" w:rsidRDefault="004A45E2" w:rsidP="004A45E2">
      <w:pPr>
        <w:pStyle w:val="ListParagraph"/>
        <w:rPr>
          <w:ins w:id="1284" w:author="Janice S" w:date="2026-01-23T14:29:00Z" w16du:dateUtc="2026-01-23T19:29:00Z"/>
        </w:rPr>
      </w:pPr>
      <w:ins w:id="1285" w:author="Janice S" w:date="2026-01-23T14:34:00Z" w16du:dateUtc="2026-01-23T19:34:00Z">
        <w:r w:rsidRPr="004A45E2">
          <w:rPr>
            <w:b/>
            <w:i/>
            <w:rPrChange w:id="1286" w:author="Janice S" w:date="2026-01-23T14:34:00Z" w16du:dateUtc="2026-01-23T19:34:00Z">
              <w:rPr/>
            </w:rPrChange>
          </w:rPr>
          <w:t>H. Dembroski</w:t>
        </w:r>
        <w:r w:rsidRPr="004A45E2">
          <w:rPr>
            <w:b/>
            <w:i/>
            <w:rPrChange w:id="1287" w:author="Janice S" w:date="2026-01-23T14:34:00Z" w16du:dateUtc="2026-01-23T19:34:00Z">
              <w:rPr/>
            </w:rPrChange>
          </w:rPr>
          <w:t>:</w:t>
        </w:r>
      </w:ins>
    </w:p>
    <w:p w14:paraId="68935AE1" w14:textId="77777777" w:rsidR="004A45E2" w:rsidRDefault="004A45E2" w:rsidP="004A45E2">
      <w:pPr>
        <w:pStyle w:val="ListParagraph"/>
        <w:rPr>
          <w:ins w:id="1288" w:author="Janice S" w:date="2026-01-23T14:29:00Z" w16du:dateUtc="2026-01-23T19:29:00Z"/>
        </w:rPr>
      </w:pPr>
      <w:ins w:id="1289" w:author="Janice S" w:date="2026-01-23T14:29:00Z" w16du:dateUtc="2026-01-23T19:29:00Z">
        <w:r>
          <w:t>Second.</w:t>
        </w:r>
      </w:ins>
    </w:p>
    <w:p w14:paraId="78125269" w14:textId="77777777" w:rsidR="004A45E2" w:rsidRDefault="004A45E2" w:rsidP="004A45E2">
      <w:pPr>
        <w:pStyle w:val="ListParagraph"/>
        <w:rPr>
          <w:ins w:id="1290" w:author="Janice S" w:date="2026-01-23T14:29:00Z" w16du:dateUtc="2026-01-23T19:29:00Z"/>
        </w:rPr>
      </w:pPr>
    </w:p>
    <w:p w14:paraId="71F07CD4" w14:textId="669F204D" w:rsidR="004A45E2" w:rsidRDefault="004A45E2" w:rsidP="004A45E2">
      <w:pPr>
        <w:pStyle w:val="ListParagraph"/>
        <w:rPr>
          <w:ins w:id="1291" w:author="Janice S" w:date="2026-01-23T14:29:00Z" w16du:dateUtc="2026-01-23T19:29:00Z"/>
        </w:rPr>
      </w:pPr>
      <w:ins w:id="1292" w:author="Janice S" w:date="2026-01-23T14:34:00Z" w16du:dateUtc="2026-01-23T19:34:00Z">
        <w:r w:rsidRPr="004A45E2">
          <w:rPr>
            <w:b/>
            <w:i/>
            <w:rPrChange w:id="1293" w:author="Janice S" w:date="2026-01-23T14:34:00Z" w16du:dateUtc="2026-01-23T19:34:00Z">
              <w:rPr/>
            </w:rPrChange>
          </w:rPr>
          <w:t>C. Mercier</w:t>
        </w:r>
        <w:r w:rsidRPr="004A45E2">
          <w:rPr>
            <w:b/>
            <w:i/>
            <w:rPrChange w:id="1294" w:author="Janice S" w:date="2026-01-23T14:34:00Z" w16du:dateUtc="2026-01-23T19:34:00Z">
              <w:rPr/>
            </w:rPrChange>
          </w:rPr>
          <w:t>:</w:t>
        </w:r>
      </w:ins>
    </w:p>
    <w:p w14:paraId="31F1C66E" w14:textId="77777777" w:rsidR="004A45E2" w:rsidRDefault="004A45E2" w:rsidP="004A45E2">
      <w:pPr>
        <w:pStyle w:val="ListParagraph"/>
        <w:rPr>
          <w:ins w:id="1295" w:author="Janice S" w:date="2026-01-23T14:29:00Z" w16du:dateUtc="2026-01-23T19:29:00Z"/>
        </w:rPr>
      </w:pPr>
      <w:ins w:id="1296" w:author="Janice S" w:date="2026-01-23T14:29:00Z" w16du:dateUtc="2026-01-23T19:29:00Z">
        <w:r>
          <w:t>Second. Any discussion? On the vote?</w:t>
        </w:r>
      </w:ins>
    </w:p>
    <w:p w14:paraId="235635B7" w14:textId="77777777" w:rsidR="004A45E2" w:rsidRDefault="004A45E2" w:rsidP="004A45E2">
      <w:pPr>
        <w:pStyle w:val="ListParagraph"/>
        <w:rPr>
          <w:ins w:id="1297" w:author="Janice S" w:date="2026-01-23T14:29:00Z" w16du:dateUtc="2026-01-23T19:29:00Z"/>
        </w:rPr>
      </w:pPr>
    </w:p>
    <w:p w14:paraId="3D577975" w14:textId="6930A94C" w:rsidR="004A45E2" w:rsidRDefault="004A45E2" w:rsidP="004A45E2">
      <w:pPr>
        <w:pStyle w:val="ListParagraph"/>
        <w:rPr>
          <w:ins w:id="1298" w:author="Janice S" w:date="2026-01-23T14:29:00Z" w16du:dateUtc="2026-01-23T19:29:00Z"/>
        </w:rPr>
      </w:pPr>
      <w:ins w:id="1299" w:author="Janice S" w:date="2026-01-23T14:34:00Z" w16du:dateUtc="2026-01-23T19:34:00Z">
        <w:r w:rsidRPr="004A45E2">
          <w:rPr>
            <w:b/>
            <w:i/>
            <w:rPrChange w:id="1300" w:author="Janice S" w:date="2026-01-23T14:34:00Z" w16du:dateUtc="2026-01-23T19:34:00Z">
              <w:rPr/>
            </w:rPrChange>
          </w:rPr>
          <w:t>H. Dembroski</w:t>
        </w:r>
        <w:r w:rsidRPr="004A45E2">
          <w:rPr>
            <w:b/>
            <w:i/>
            <w:rPrChange w:id="1301" w:author="Janice S" w:date="2026-01-23T14:34:00Z" w16du:dateUtc="2026-01-23T19:34:00Z">
              <w:rPr/>
            </w:rPrChange>
          </w:rPr>
          <w:t>:</w:t>
        </w:r>
      </w:ins>
    </w:p>
    <w:p w14:paraId="5FDB5E62" w14:textId="77777777" w:rsidR="004A45E2" w:rsidRDefault="004A45E2" w:rsidP="004A45E2">
      <w:pPr>
        <w:pStyle w:val="ListParagraph"/>
        <w:rPr>
          <w:ins w:id="1302" w:author="Janice S" w:date="2026-01-23T14:29:00Z" w16du:dateUtc="2026-01-23T19:29:00Z"/>
        </w:rPr>
      </w:pPr>
      <w:ins w:id="1303" w:author="Janice S" w:date="2026-01-23T14:29:00Z" w16du:dateUtc="2026-01-23T19:29:00Z">
        <w:r>
          <w:t>Aye.</w:t>
        </w:r>
      </w:ins>
    </w:p>
    <w:p w14:paraId="7DC0D07B" w14:textId="77777777" w:rsidR="004A45E2" w:rsidRDefault="004A45E2" w:rsidP="004A45E2">
      <w:pPr>
        <w:pStyle w:val="ListParagraph"/>
        <w:rPr>
          <w:ins w:id="1304" w:author="Janice S" w:date="2026-01-23T14:29:00Z" w16du:dateUtc="2026-01-23T19:29:00Z"/>
        </w:rPr>
      </w:pPr>
    </w:p>
    <w:p w14:paraId="690AFAB0" w14:textId="797E3D0A" w:rsidR="004A45E2" w:rsidRDefault="004A45E2" w:rsidP="004A45E2">
      <w:pPr>
        <w:pStyle w:val="ListParagraph"/>
        <w:rPr>
          <w:ins w:id="1305" w:author="Janice S" w:date="2026-01-23T14:29:00Z" w16du:dateUtc="2026-01-23T19:29:00Z"/>
        </w:rPr>
      </w:pPr>
      <w:ins w:id="1306" w:author="Janice S" w:date="2026-01-23T14:34:00Z" w16du:dateUtc="2026-01-23T19:34:00Z">
        <w:r w:rsidRPr="004A45E2">
          <w:rPr>
            <w:b/>
            <w:i/>
            <w:rPrChange w:id="1307" w:author="Janice S" w:date="2026-01-23T14:34:00Z" w16du:dateUtc="2026-01-23T19:34:00Z">
              <w:rPr/>
            </w:rPrChange>
          </w:rPr>
          <w:t>C. Mercier</w:t>
        </w:r>
        <w:r w:rsidRPr="004A45E2">
          <w:rPr>
            <w:b/>
            <w:i/>
            <w:rPrChange w:id="1308" w:author="Janice S" w:date="2026-01-23T14:34:00Z" w16du:dateUtc="2026-01-23T19:34:00Z">
              <w:rPr/>
            </w:rPrChange>
          </w:rPr>
          <w:t>:</w:t>
        </w:r>
      </w:ins>
    </w:p>
    <w:p w14:paraId="65402374" w14:textId="77777777" w:rsidR="004A45E2" w:rsidRDefault="004A45E2" w:rsidP="004A45E2">
      <w:pPr>
        <w:pStyle w:val="ListParagraph"/>
        <w:rPr>
          <w:ins w:id="1309" w:author="Janice S" w:date="2026-01-23T14:29:00Z" w16du:dateUtc="2026-01-23T19:29:00Z"/>
        </w:rPr>
      </w:pPr>
      <w:ins w:id="1310" w:author="Janice S" w:date="2026-01-23T14:29:00Z" w16du:dateUtc="2026-01-23T19:29:00Z">
        <w:r>
          <w:t>Aye.</w:t>
        </w:r>
      </w:ins>
    </w:p>
    <w:p w14:paraId="689CFA18" w14:textId="77777777" w:rsidR="004A45E2" w:rsidRDefault="004A45E2" w:rsidP="004A45E2">
      <w:pPr>
        <w:pStyle w:val="ListParagraph"/>
        <w:rPr>
          <w:ins w:id="1311" w:author="Janice S" w:date="2026-01-23T14:29:00Z" w16du:dateUtc="2026-01-23T19:29:00Z"/>
        </w:rPr>
      </w:pPr>
    </w:p>
    <w:p w14:paraId="69336C91" w14:textId="64CC8AC3" w:rsidR="004A45E2" w:rsidRDefault="004A45E2" w:rsidP="004A45E2">
      <w:pPr>
        <w:pStyle w:val="ListParagraph"/>
        <w:rPr>
          <w:ins w:id="1312" w:author="Janice S" w:date="2026-01-23T14:29:00Z" w16du:dateUtc="2026-01-23T19:29:00Z"/>
        </w:rPr>
      </w:pPr>
      <w:ins w:id="1313" w:author="Janice S" w:date="2026-01-23T14:34:00Z" w16du:dateUtc="2026-01-23T19:34:00Z">
        <w:r w:rsidRPr="004A45E2">
          <w:rPr>
            <w:b/>
            <w:i/>
            <w:rPrChange w:id="1314" w:author="Janice S" w:date="2026-01-23T14:34:00Z" w16du:dateUtc="2026-01-23T19:34:00Z">
              <w:rPr/>
            </w:rPrChange>
          </w:rPr>
          <w:t>J. Egan</w:t>
        </w:r>
        <w:r w:rsidRPr="004A45E2">
          <w:rPr>
            <w:b/>
            <w:i/>
            <w:rPrChange w:id="1315" w:author="Janice S" w:date="2026-01-23T14:34:00Z" w16du:dateUtc="2026-01-23T19:34:00Z">
              <w:rPr/>
            </w:rPrChange>
          </w:rPr>
          <w:t>:</w:t>
        </w:r>
      </w:ins>
    </w:p>
    <w:p w14:paraId="74D8EE8F" w14:textId="77777777" w:rsidR="004A45E2" w:rsidRDefault="004A45E2" w:rsidP="004A45E2">
      <w:pPr>
        <w:pStyle w:val="ListParagraph"/>
        <w:rPr>
          <w:ins w:id="1316" w:author="Janice S" w:date="2026-01-23T14:29:00Z" w16du:dateUtc="2026-01-23T19:29:00Z"/>
        </w:rPr>
      </w:pPr>
      <w:ins w:id="1317" w:author="Janice S" w:date="2026-01-23T14:29:00Z" w16du:dateUtc="2026-01-23T19:29:00Z">
        <w:r>
          <w:t>Aye.</w:t>
        </w:r>
      </w:ins>
    </w:p>
    <w:p w14:paraId="4144D5C4" w14:textId="77777777" w:rsidR="004A45E2" w:rsidRDefault="004A45E2" w:rsidP="004A45E2">
      <w:pPr>
        <w:pStyle w:val="ListParagraph"/>
        <w:rPr>
          <w:ins w:id="1318" w:author="Janice S" w:date="2026-01-23T14:29:00Z" w16du:dateUtc="2026-01-23T19:29:00Z"/>
        </w:rPr>
      </w:pPr>
    </w:p>
    <w:p w14:paraId="08C996C0" w14:textId="6BB516EA" w:rsidR="004A45E2" w:rsidRDefault="004A45E2" w:rsidP="004A45E2">
      <w:pPr>
        <w:pStyle w:val="ListParagraph"/>
        <w:rPr>
          <w:ins w:id="1319" w:author="Janice S" w:date="2026-01-23T14:29:00Z" w16du:dateUtc="2026-01-23T19:29:00Z"/>
        </w:rPr>
      </w:pPr>
      <w:ins w:id="1320" w:author="Janice S" w:date="2026-01-23T14:34:00Z" w16du:dateUtc="2026-01-23T19:34:00Z">
        <w:r w:rsidRPr="004A45E2">
          <w:rPr>
            <w:b/>
            <w:i/>
            <w:rPrChange w:id="1321" w:author="Janice S" w:date="2026-01-23T14:34:00Z" w16du:dateUtc="2026-01-23T19:34:00Z">
              <w:rPr/>
            </w:rPrChange>
          </w:rPr>
          <w:t>B. Jantzi</w:t>
        </w:r>
        <w:r w:rsidRPr="004A45E2">
          <w:rPr>
            <w:b/>
            <w:i/>
            <w:rPrChange w:id="1322" w:author="Janice S" w:date="2026-01-23T14:34:00Z" w16du:dateUtc="2026-01-23T19:34:00Z">
              <w:rPr/>
            </w:rPrChange>
          </w:rPr>
          <w:t>:</w:t>
        </w:r>
      </w:ins>
    </w:p>
    <w:p w14:paraId="38A8EF5C" w14:textId="77777777" w:rsidR="004A45E2" w:rsidRDefault="004A45E2" w:rsidP="004A45E2">
      <w:pPr>
        <w:pStyle w:val="ListParagraph"/>
        <w:rPr>
          <w:ins w:id="1323" w:author="Janice S" w:date="2026-01-23T14:29:00Z" w16du:dateUtc="2026-01-23T19:29:00Z"/>
        </w:rPr>
      </w:pPr>
      <w:ins w:id="1324" w:author="Janice S" w:date="2026-01-23T14:29:00Z" w16du:dateUtc="2026-01-23T19:29:00Z">
        <w:r>
          <w:t>Aye.</w:t>
        </w:r>
      </w:ins>
    </w:p>
    <w:p w14:paraId="43F36B52" w14:textId="77777777" w:rsidR="004A45E2" w:rsidRDefault="004A45E2" w:rsidP="004A45E2">
      <w:pPr>
        <w:pStyle w:val="ListParagraph"/>
        <w:rPr>
          <w:ins w:id="1325" w:author="Janice S" w:date="2026-01-23T14:29:00Z" w16du:dateUtc="2026-01-23T19:29:00Z"/>
        </w:rPr>
      </w:pPr>
    </w:p>
    <w:p w14:paraId="6C690CE4" w14:textId="589C5155" w:rsidR="004A45E2" w:rsidRDefault="004A45E2" w:rsidP="004A45E2">
      <w:pPr>
        <w:pStyle w:val="ListParagraph"/>
        <w:rPr>
          <w:ins w:id="1326" w:author="Janice S" w:date="2026-01-23T14:29:00Z" w16du:dateUtc="2026-01-23T19:29:00Z"/>
        </w:rPr>
      </w:pPr>
      <w:ins w:id="1327" w:author="Janice S" w:date="2026-01-23T14:34:00Z" w16du:dateUtc="2026-01-23T19:34:00Z">
        <w:r w:rsidRPr="004A45E2">
          <w:rPr>
            <w:b/>
            <w:i/>
            <w:rPrChange w:id="1328" w:author="Janice S" w:date="2026-01-23T14:34:00Z" w16du:dateUtc="2026-01-23T19:34:00Z">
              <w:rPr/>
            </w:rPrChange>
          </w:rPr>
          <w:t>H. Dembroski</w:t>
        </w:r>
        <w:r w:rsidRPr="004A45E2">
          <w:rPr>
            <w:b/>
            <w:i/>
            <w:rPrChange w:id="1329" w:author="Janice S" w:date="2026-01-23T14:34:00Z" w16du:dateUtc="2026-01-23T19:34:00Z">
              <w:rPr/>
            </w:rPrChange>
          </w:rPr>
          <w:t>:</w:t>
        </w:r>
      </w:ins>
    </w:p>
    <w:p w14:paraId="15207A72" w14:textId="77777777" w:rsidR="004A45E2" w:rsidRDefault="004A45E2" w:rsidP="004A45E2">
      <w:pPr>
        <w:pStyle w:val="ListParagraph"/>
        <w:rPr>
          <w:ins w:id="1330" w:author="Janice S" w:date="2026-01-23T14:29:00Z" w16du:dateUtc="2026-01-23T19:29:00Z"/>
        </w:rPr>
      </w:pPr>
      <w:ins w:id="1331" w:author="Janice S" w:date="2026-01-23T14:29:00Z" w16du:dateUtc="2026-01-23T19:29:00Z">
        <w:r>
          <w:t>I attended one of them today in a Zoom.</w:t>
        </w:r>
      </w:ins>
    </w:p>
    <w:p w14:paraId="1A062562" w14:textId="77777777" w:rsidR="004A45E2" w:rsidRDefault="004A45E2" w:rsidP="004A45E2">
      <w:pPr>
        <w:pStyle w:val="ListParagraph"/>
        <w:rPr>
          <w:ins w:id="1332" w:author="Janice S" w:date="2026-01-23T14:29:00Z" w16du:dateUtc="2026-01-23T19:29:00Z"/>
        </w:rPr>
      </w:pPr>
    </w:p>
    <w:p w14:paraId="78D4DC64" w14:textId="605FA121" w:rsidR="004A45E2" w:rsidRDefault="004A45E2" w:rsidP="004A45E2">
      <w:pPr>
        <w:pStyle w:val="ListParagraph"/>
        <w:rPr>
          <w:ins w:id="1333" w:author="Janice S" w:date="2026-01-23T14:29:00Z" w16du:dateUtc="2026-01-23T19:29:00Z"/>
        </w:rPr>
      </w:pPr>
      <w:ins w:id="1334" w:author="Janice S" w:date="2026-01-23T14:34:00Z" w16du:dateUtc="2026-01-23T19:34:00Z">
        <w:r w:rsidRPr="004A45E2">
          <w:rPr>
            <w:b/>
            <w:i/>
            <w:rPrChange w:id="1335" w:author="Janice S" w:date="2026-01-23T14:34:00Z" w16du:dateUtc="2026-01-23T19:34:00Z">
              <w:rPr/>
            </w:rPrChange>
          </w:rPr>
          <w:t>C. Mercier</w:t>
        </w:r>
        <w:r w:rsidRPr="004A45E2">
          <w:rPr>
            <w:b/>
            <w:i/>
            <w:rPrChange w:id="1336" w:author="Janice S" w:date="2026-01-23T14:34:00Z" w16du:dateUtc="2026-01-23T19:34:00Z">
              <w:rPr/>
            </w:rPrChange>
          </w:rPr>
          <w:t>:</w:t>
        </w:r>
      </w:ins>
    </w:p>
    <w:p w14:paraId="1917E696" w14:textId="77777777" w:rsidR="004A45E2" w:rsidRDefault="004A45E2" w:rsidP="004A45E2">
      <w:pPr>
        <w:pStyle w:val="ListParagraph"/>
        <w:rPr>
          <w:ins w:id="1337" w:author="Janice S" w:date="2026-01-23T14:29:00Z" w16du:dateUtc="2026-01-23T19:29:00Z"/>
        </w:rPr>
      </w:pPr>
      <w:ins w:id="1338" w:author="Janice S" w:date="2026-01-23T14:29:00Z" w16du:dateUtc="2026-01-23T19:29:00Z">
        <w:r>
          <w:t>Anyone opposed? No.</w:t>
        </w:r>
      </w:ins>
    </w:p>
    <w:p w14:paraId="44F5BE84" w14:textId="77777777" w:rsidR="004A45E2" w:rsidRDefault="004A45E2" w:rsidP="004A45E2">
      <w:pPr>
        <w:pStyle w:val="ListParagraph"/>
        <w:rPr>
          <w:ins w:id="1339" w:author="Janice S" w:date="2026-01-23T14:29:00Z" w16du:dateUtc="2026-01-23T19:29:00Z"/>
        </w:rPr>
      </w:pPr>
    </w:p>
    <w:p w14:paraId="229AA65F" w14:textId="6855FCE0" w:rsidR="004A45E2" w:rsidRDefault="004A45E2" w:rsidP="004A45E2">
      <w:pPr>
        <w:pStyle w:val="ListParagraph"/>
        <w:rPr>
          <w:ins w:id="1340" w:author="Janice S" w:date="2026-01-23T14:29:00Z" w16du:dateUtc="2026-01-23T19:29:00Z"/>
        </w:rPr>
      </w:pPr>
      <w:ins w:id="1341" w:author="Janice S" w:date="2026-01-23T14:34:00Z" w16du:dateUtc="2026-01-23T19:34:00Z">
        <w:r w:rsidRPr="004A45E2">
          <w:rPr>
            <w:b/>
            <w:i/>
            <w:rPrChange w:id="1342" w:author="Janice S" w:date="2026-01-23T14:34:00Z" w16du:dateUtc="2026-01-23T19:34:00Z">
              <w:rPr/>
            </w:rPrChange>
          </w:rPr>
          <w:t>H. Dembroski</w:t>
        </w:r>
        <w:r w:rsidRPr="004A45E2">
          <w:rPr>
            <w:b/>
            <w:i/>
            <w:rPrChange w:id="1343" w:author="Janice S" w:date="2026-01-23T14:34:00Z" w16du:dateUtc="2026-01-23T19:34:00Z">
              <w:rPr/>
            </w:rPrChange>
          </w:rPr>
          <w:t>:</w:t>
        </w:r>
      </w:ins>
    </w:p>
    <w:p w14:paraId="21ED4AE1" w14:textId="77777777" w:rsidR="004A45E2" w:rsidRDefault="004A45E2" w:rsidP="004A45E2">
      <w:pPr>
        <w:pStyle w:val="ListParagraph"/>
        <w:rPr>
          <w:ins w:id="1344" w:author="Janice S" w:date="2026-01-23T14:29:00Z" w16du:dateUtc="2026-01-23T19:29:00Z"/>
        </w:rPr>
      </w:pPr>
      <w:ins w:id="1345" w:author="Janice S" w:date="2026-01-23T14:29:00Z" w16du:dateUtc="2026-01-23T19:29:00Z">
        <w:r>
          <w:t>I'm going to forward you guys, once they send me the webinar I can forward it to you and then you can get the discussion. They had the slides that I sent to everybody but it's hard to see the slides because the conversation of when people asked questions was really good and they're going to release the webinar.</w:t>
        </w:r>
      </w:ins>
    </w:p>
    <w:p w14:paraId="275E4E57" w14:textId="77777777" w:rsidR="004A45E2" w:rsidRDefault="004A45E2" w:rsidP="004A45E2">
      <w:pPr>
        <w:pStyle w:val="ListParagraph"/>
        <w:rPr>
          <w:ins w:id="1346" w:author="Janice S" w:date="2026-01-23T14:29:00Z" w16du:dateUtc="2026-01-23T19:29:00Z"/>
        </w:rPr>
      </w:pPr>
    </w:p>
    <w:p w14:paraId="67F026B6" w14:textId="534040D8" w:rsidR="004A45E2" w:rsidRDefault="004A45E2" w:rsidP="004A45E2">
      <w:pPr>
        <w:pStyle w:val="ListParagraph"/>
        <w:rPr>
          <w:ins w:id="1347" w:author="Janice S" w:date="2026-01-23T14:29:00Z" w16du:dateUtc="2026-01-23T19:29:00Z"/>
        </w:rPr>
      </w:pPr>
      <w:ins w:id="1348" w:author="Janice S" w:date="2026-01-23T14:34:00Z" w16du:dateUtc="2026-01-23T19:34:00Z">
        <w:r w:rsidRPr="004A45E2">
          <w:rPr>
            <w:b/>
            <w:i/>
            <w:rPrChange w:id="1349" w:author="Janice S" w:date="2026-01-23T14:34:00Z" w16du:dateUtc="2026-01-23T19:34:00Z">
              <w:rPr/>
            </w:rPrChange>
          </w:rPr>
          <w:t>J. Egan</w:t>
        </w:r>
        <w:r w:rsidRPr="004A45E2">
          <w:rPr>
            <w:b/>
            <w:i/>
            <w:rPrChange w:id="1350" w:author="Janice S" w:date="2026-01-23T14:34:00Z" w16du:dateUtc="2026-01-23T19:34:00Z">
              <w:rPr/>
            </w:rPrChange>
          </w:rPr>
          <w:t>:</w:t>
        </w:r>
      </w:ins>
    </w:p>
    <w:p w14:paraId="0309FC6C" w14:textId="77777777" w:rsidR="004A45E2" w:rsidRDefault="004A45E2" w:rsidP="004A45E2">
      <w:pPr>
        <w:pStyle w:val="ListParagraph"/>
        <w:rPr>
          <w:ins w:id="1351" w:author="Janice S" w:date="2026-01-23T14:29:00Z" w16du:dateUtc="2026-01-23T19:29:00Z"/>
        </w:rPr>
      </w:pPr>
      <w:ins w:id="1352" w:author="Janice S" w:date="2026-01-23T14:29:00Z" w16du:dateUtc="2026-01-23T19:29:00Z">
        <w:r>
          <w:t>We have the webinar next week for sexual harassment and workplace violence.</w:t>
        </w:r>
      </w:ins>
    </w:p>
    <w:p w14:paraId="312568B8" w14:textId="77777777" w:rsidR="004A45E2" w:rsidRDefault="004A45E2" w:rsidP="004A45E2">
      <w:pPr>
        <w:pStyle w:val="ListParagraph"/>
        <w:rPr>
          <w:ins w:id="1353" w:author="Janice S" w:date="2026-01-23T14:29:00Z" w16du:dateUtc="2026-01-23T19:29:00Z"/>
        </w:rPr>
      </w:pPr>
    </w:p>
    <w:p w14:paraId="032F1824" w14:textId="194B7952" w:rsidR="004A45E2" w:rsidRDefault="004A45E2" w:rsidP="004A45E2">
      <w:pPr>
        <w:pStyle w:val="ListParagraph"/>
        <w:rPr>
          <w:ins w:id="1354" w:author="Janice S" w:date="2026-01-23T14:29:00Z" w16du:dateUtc="2026-01-23T19:29:00Z"/>
        </w:rPr>
      </w:pPr>
      <w:ins w:id="1355" w:author="Janice S" w:date="2026-01-23T14:34:00Z" w16du:dateUtc="2026-01-23T19:34:00Z">
        <w:r w:rsidRPr="004A45E2">
          <w:rPr>
            <w:b/>
            <w:i/>
            <w:rPrChange w:id="1356" w:author="Janice S" w:date="2026-01-23T14:34:00Z" w16du:dateUtc="2026-01-23T19:34:00Z">
              <w:rPr/>
            </w:rPrChange>
          </w:rPr>
          <w:t>C. Mercier</w:t>
        </w:r>
        <w:r w:rsidRPr="004A45E2">
          <w:rPr>
            <w:b/>
            <w:i/>
            <w:rPrChange w:id="1357" w:author="Janice S" w:date="2026-01-23T14:34:00Z" w16du:dateUtc="2026-01-23T19:34:00Z">
              <w:rPr/>
            </w:rPrChange>
          </w:rPr>
          <w:t>:</w:t>
        </w:r>
      </w:ins>
    </w:p>
    <w:p w14:paraId="40BDD786" w14:textId="77777777" w:rsidR="004A45E2" w:rsidRDefault="004A45E2" w:rsidP="004A45E2">
      <w:pPr>
        <w:pStyle w:val="ListParagraph"/>
        <w:rPr>
          <w:ins w:id="1358" w:author="Janice S" w:date="2026-01-23T14:29:00Z" w16du:dateUtc="2026-01-23T19:29:00Z"/>
        </w:rPr>
      </w:pPr>
      <w:ins w:id="1359" w:author="Janice S" w:date="2026-01-23T14:29:00Z" w16du:dateUtc="2026-01-23T19:29:00Z">
        <w:r>
          <w:t>And we're working on a couple other training.</w:t>
        </w:r>
      </w:ins>
    </w:p>
    <w:p w14:paraId="4E01FD3B" w14:textId="77777777" w:rsidR="004A45E2" w:rsidRDefault="004A45E2" w:rsidP="004A45E2">
      <w:pPr>
        <w:pStyle w:val="ListParagraph"/>
        <w:rPr>
          <w:ins w:id="1360" w:author="Janice S" w:date="2026-01-23T14:29:00Z" w16du:dateUtc="2026-01-23T19:29:00Z"/>
        </w:rPr>
      </w:pPr>
    </w:p>
    <w:p w14:paraId="3D5CB133" w14:textId="0B40A676" w:rsidR="004A45E2" w:rsidRDefault="004A45E2" w:rsidP="004A45E2">
      <w:pPr>
        <w:pStyle w:val="ListParagraph"/>
        <w:rPr>
          <w:ins w:id="1361" w:author="Janice S" w:date="2026-01-23T14:29:00Z" w16du:dateUtc="2026-01-23T19:29:00Z"/>
        </w:rPr>
      </w:pPr>
      <w:ins w:id="1362" w:author="Janice S" w:date="2026-01-23T14:34:00Z" w16du:dateUtc="2026-01-23T19:34:00Z">
        <w:r w:rsidRPr="004A45E2">
          <w:rPr>
            <w:b/>
            <w:i/>
            <w:rPrChange w:id="1363" w:author="Janice S" w:date="2026-01-23T14:34:00Z" w16du:dateUtc="2026-01-23T19:34:00Z">
              <w:rPr/>
            </w:rPrChange>
          </w:rPr>
          <w:t>B. Jantzi</w:t>
        </w:r>
        <w:r w:rsidRPr="004A45E2">
          <w:rPr>
            <w:b/>
            <w:i/>
            <w:rPrChange w:id="1364" w:author="Janice S" w:date="2026-01-23T14:34:00Z" w16du:dateUtc="2026-01-23T19:34:00Z">
              <w:rPr/>
            </w:rPrChange>
          </w:rPr>
          <w:t>:</w:t>
        </w:r>
      </w:ins>
    </w:p>
    <w:p w14:paraId="2806D988" w14:textId="77777777" w:rsidR="004A45E2" w:rsidRDefault="004A45E2" w:rsidP="004A45E2">
      <w:pPr>
        <w:pStyle w:val="ListParagraph"/>
        <w:rPr>
          <w:ins w:id="1365" w:author="Janice S" w:date="2026-01-23T14:29:00Z" w16du:dateUtc="2026-01-23T19:29:00Z"/>
        </w:rPr>
      </w:pPr>
      <w:ins w:id="1366" w:author="Janice S" w:date="2026-01-23T14:29:00Z" w16du:dateUtc="2026-01-23T19:29:00Z">
        <w:r>
          <w:t>Their non-training credit bill.</w:t>
        </w:r>
      </w:ins>
    </w:p>
    <w:p w14:paraId="29D3EE61" w14:textId="77777777" w:rsidR="004A45E2" w:rsidRDefault="004A45E2" w:rsidP="004A45E2">
      <w:pPr>
        <w:pStyle w:val="ListParagraph"/>
        <w:rPr>
          <w:ins w:id="1367" w:author="Janice S" w:date="2026-01-23T14:29:00Z" w16du:dateUtc="2026-01-23T19:29:00Z"/>
        </w:rPr>
      </w:pPr>
    </w:p>
    <w:p w14:paraId="426CCD04" w14:textId="0659D36F" w:rsidR="004A45E2" w:rsidRDefault="004A45E2" w:rsidP="004A45E2">
      <w:pPr>
        <w:pStyle w:val="ListParagraph"/>
        <w:rPr>
          <w:ins w:id="1368" w:author="Janice S" w:date="2026-01-23T14:29:00Z" w16du:dateUtc="2026-01-23T19:29:00Z"/>
        </w:rPr>
      </w:pPr>
      <w:ins w:id="1369" w:author="Janice S" w:date="2026-01-23T14:34:00Z" w16du:dateUtc="2026-01-23T19:34:00Z">
        <w:r w:rsidRPr="004A45E2">
          <w:rPr>
            <w:b/>
            <w:i/>
            <w:rPrChange w:id="1370" w:author="Janice S" w:date="2026-01-23T14:34:00Z" w16du:dateUtc="2026-01-23T19:34:00Z">
              <w:rPr/>
            </w:rPrChange>
          </w:rPr>
          <w:t>C. Mercier</w:t>
        </w:r>
        <w:r w:rsidRPr="004A45E2">
          <w:rPr>
            <w:b/>
            <w:i/>
            <w:rPrChange w:id="1371" w:author="Janice S" w:date="2026-01-23T14:34:00Z" w16du:dateUtc="2026-01-23T19:34:00Z">
              <w:rPr/>
            </w:rPrChange>
          </w:rPr>
          <w:t>:</w:t>
        </w:r>
      </w:ins>
    </w:p>
    <w:p w14:paraId="6301DAC2" w14:textId="77777777" w:rsidR="004A45E2" w:rsidRDefault="004A45E2" w:rsidP="004A45E2">
      <w:pPr>
        <w:pStyle w:val="ListParagraph"/>
        <w:rPr>
          <w:ins w:id="1372" w:author="Janice S" w:date="2026-01-23T14:29:00Z" w16du:dateUtc="2026-01-23T19:29:00Z"/>
        </w:rPr>
      </w:pPr>
      <w:ins w:id="1373" w:author="Janice S" w:date="2026-01-23T14:29:00Z" w16du:dateUtc="2026-01-23T19:29:00Z">
        <w:r>
          <w:t>Yes. That's the state requirement but we're working on a couple things with the county.</w:t>
        </w:r>
      </w:ins>
    </w:p>
    <w:p w14:paraId="5932292E" w14:textId="77777777" w:rsidR="004A45E2" w:rsidRDefault="004A45E2" w:rsidP="004A45E2">
      <w:pPr>
        <w:pStyle w:val="ListParagraph"/>
        <w:rPr>
          <w:ins w:id="1374" w:author="Janice S" w:date="2026-01-23T14:29:00Z" w16du:dateUtc="2026-01-23T19:29:00Z"/>
        </w:rPr>
      </w:pPr>
    </w:p>
    <w:p w14:paraId="7462A858" w14:textId="6DC26226" w:rsidR="004A45E2" w:rsidRDefault="004A45E2" w:rsidP="004A45E2">
      <w:pPr>
        <w:pStyle w:val="ListParagraph"/>
        <w:rPr>
          <w:ins w:id="1375" w:author="Janice S" w:date="2026-01-23T14:29:00Z" w16du:dateUtc="2026-01-23T19:29:00Z"/>
        </w:rPr>
      </w:pPr>
      <w:ins w:id="1376" w:author="Janice S" w:date="2026-01-23T14:34:00Z" w16du:dateUtc="2026-01-23T19:34:00Z">
        <w:r w:rsidRPr="004A45E2">
          <w:rPr>
            <w:b/>
            <w:i/>
            <w:rPrChange w:id="1377" w:author="Janice S" w:date="2026-01-23T14:34:00Z" w16du:dateUtc="2026-01-23T19:34:00Z">
              <w:rPr/>
            </w:rPrChange>
          </w:rPr>
          <w:t>J. Egan</w:t>
        </w:r>
        <w:r w:rsidRPr="004A45E2">
          <w:rPr>
            <w:b/>
            <w:i/>
            <w:rPrChange w:id="1378" w:author="Janice S" w:date="2026-01-23T14:34:00Z" w16du:dateUtc="2026-01-23T19:34:00Z">
              <w:rPr/>
            </w:rPrChange>
          </w:rPr>
          <w:t>:</w:t>
        </w:r>
      </w:ins>
    </w:p>
    <w:p w14:paraId="07E1219F" w14:textId="77777777" w:rsidR="004A45E2" w:rsidRDefault="004A45E2" w:rsidP="004A45E2">
      <w:pPr>
        <w:pStyle w:val="ListParagraph"/>
        <w:rPr>
          <w:ins w:id="1379" w:author="Janice S" w:date="2026-01-23T14:29:00Z" w16du:dateUtc="2026-01-23T19:29:00Z"/>
        </w:rPr>
      </w:pPr>
      <w:ins w:id="1380" w:author="Janice S" w:date="2026-01-23T14:29:00Z" w16du:dateUtc="2026-01-23T19:29:00Z">
        <w:r>
          <w:t xml:space="preserve">I've gone to a couple over there in Orange County that they've held it at the jail. They've had a couple good sessions there also. </w:t>
        </w:r>
        <w:proofErr w:type="gramStart"/>
        <w:r>
          <w:t>So</w:t>
        </w:r>
        <w:proofErr w:type="gramEnd"/>
        <w:r>
          <w:t xml:space="preserve"> we should keep an eye out.</w:t>
        </w:r>
      </w:ins>
    </w:p>
    <w:p w14:paraId="62D388BB" w14:textId="77777777" w:rsidR="004A45E2" w:rsidRDefault="004A45E2" w:rsidP="004A45E2">
      <w:pPr>
        <w:pStyle w:val="ListParagraph"/>
        <w:rPr>
          <w:ins w:id="1381" w:author="Janice S" w:date="2026-01-23T14:29:00Z" w16du:dateUtc="2026-01-23T19:29:00Z"/>
        </w:rPr>
      </w:pPr>
    </w:p>
    <w:p w14:paraId="68316212" w14:textId="380D6D95" w:rsidR="004A45E2" w:rsidRDefault="004A45E2" w:rsidP="004A45E2">
      <w:pPr>
        <w:pStyle w:val="ListParagraph"/>
        <w:rPr>
          <w:ins w:id="1382" w:author="Janice S" w:date="2026-01-23T14:29:00Z" w16du:dateUtc="2026-01-23T19:29:00Z"/>
        </w:rPr>
      </w:pPr>
      <w:ins w:id="1383" w:author="Janice S" w:date="2026-01-23T14:34:00Z" w16du:dateUtc="2026-01-23T19:34:00Z">
        <w:r w:rsidRPr="004A45E2">
          <w:rPr>
            <w:b/>
            <w:i/>
            <w:rPrChange w:id="1384" w:author="Janice S" w:date="2026-01-23T14:34:00Z" w16du:dateUtc="2026-01-23T19:34:00Z">
              <w:rPr/>
            </w:rPrChange>
          </w:rPr>
          <w:t>B. Jantzi</w:t>
        </w:r>
        <w:r w:rsidRPr="004A45E2">
          <w:rPr>
            <w:b/>
            <w:i/>
            <w:rPrChange w:id="1385" w:author="Janice S" w:date="2026-01-23T14:34:00Z" w16du:dateUtc="2026-01-23T19:34:00Z">
              <w:rPr/>
            </w:rPrChange>
          </w:rPr>
          <w:t>:</w:t>
        </w:r>
      </w:ins>
    </w:p>
    <w:p w14:paraId="498C3B35" w14:textId="77777777" w:rsidR="004A45E2" w:rsidRDefault="004A45E2" w:rsidP="004A45E2">
      <w:pPr>
        <w:pStyle w:val="ListParagraph"/>
        <w:rPr>
          <w:ins w:id="1386" w:author="Janice S" w:date="2026-01-23T14:29:00Z" w16du:dateUtc="2026-01-23T19:29:00Z"/>
        </w:rPr>
      </w:pPr>
      <w:ins w:id="1387" w:author="Janice S" w:date="2026-01-23T14:29:00Z" w16du:dateUtc="2026-01-23T19:29:00Z">
        <w:r>
          <w:t>They have good ones, sometimes they're in Hyde Park and sometimes they're at Millbrook.</w:t>
        </w:r>
      </w:ins>
    </w:p>
    <w:p w14:paraId="23C844F6" w14:textId="77777777" w:rsidR="004A45E2" w:rsidRDefault="004A45E2" w:rsidP="004A45E2">
      <w:pPr>
        <w:pStyle w:val="ListParagraph"/>
        <w:rPr>
          <w:ins w:id="1388" w:author="Janice S" w:date="2026-01-23T14:29:00Z" w16du:dateUtc="2026-01-23T19:29:00Z"/>
        </w:rPr>
      </w:pPr>
    </w:p>
    <w:p w14:paraId="550A49A3" w14:textId="14B28785" w:rsidR="004A45E2" w:rsidRDefault="004A45E2" w:rsidP="004A45E2">
      <w:pPr>
        <w:pStyle w:val="ListParagraph"/>
        <w:rPr>
          <w:ins w:id="1389" w:author="Janice S" w:date="2026-01-23T14:29:00Z" w16du:dateUtc="2026-01-23T19:29:00Z"/>
        </w:rPr>
      </w:pPr>
      <w:ins w:id="1390" w:author="Janice S" w:date="2026-01-23T14:34:00Z" w16du:dateUtc="2026-01-23T19:34:00Z">
        <w:r w:rsidRPr="004A45E2">
          <w:rPr>
            <w:b/>
            <w:i/>
            <w:rPrChange w:id="1391" w:author="Janice S" w:date="2026-01-23T14:34:00Z" w16du:dateUtc="2026-01-23T19:34:00Z">
              <w:rPr/>
            </w:rPrChange>
          </w:rPr>
          <w:t>J. Egan</w:t>
        </w:r>
        <w:r w:rsidRPr="004A45E2">
          <w:rPr>
            <w:b/>
            <w:i/>
            <w:rPrChange w:id="1392" w:author="Janice S" w:date="2026-01-23T14:34:00Z" w16du:dateUtc="2026-01-23T19:34:00Z">
              <w:rPr/>
            </w:rPrChange>
          </w:rPr>
          <w:t>:</w:t>
        </w:r>
      </w:ins>
    </w:p>
    <w:p w14:paraId="06B7DBDE" w14:textId="77777777" w:rsidR="004A45E2" w:rsidRDefault="004A45E2" w:rsidP="004A45E2">
      <w:pPr>
        <w:pStyle w:val="ListParagraph"/>
        <w:rPr>
          <w:ins w:id="1393" w:author="Janice S" w:date="2026-01-23T14:29:00Z" w16du:dateUtc="2026-01-23T19:29:00Z"/>
        </w:rPr>
      </w:pPr>
      <w:ins w:id="1394" w:author="Janice S" w:date="2026-01-23T14:29:00Z" w16du:dateUtc="2026-01-23T19:29:00Z">
        <w:r>
          <w:t>Yeah. That's over in Dutchess over there. I think we've been to that one.</w:t>
        </w:r>
      </w:ins>
    </w:p>
    <w:p w14:paraId="567A8B78" w14:textId="77777777" w:rsidR="004A45E2" w:rsidRDefault="004A45E2" w:rsidP="004A45E2">
      <w:pPr>
        <w:pStyle w:val="ListParagraph"/>
        <w:rPr>
          <w:ins w:id="1395" w:author="Janice S" w:date="2026-01-23T14:29:00Z" w16du:dateUtc="2026-01-23T19:29:00Z"/>
        </w:rPr>
      </w:pPr>
    </w:p>
    <w:p w14:paraId="364560CC" w14:textId="105FFA79" w:rsidR="004A45E2" w:rsidRDefault="004A45E2" w:rsidP="004A45E2">
      <w:pPr>
        <w:pStyle w:val="ListParagraph"/>
        <w:rPr>
          <w:ins w:id="1396" w:author="Janice S" w:date="2026-01-23T14:29:00Z" w16du:dateUtc="2026-01-23T19:29:00Z"/>
        </w:rPr>
      </w:pPr>
      <w:ins w:id="1397" w:author="Janice S" w:date="2026-01-23T14:34:00Z" w16du:dateUtc="2026-01-23T19:34:00Z">
        <w:r w:rsidRPr="004A45E2">
          <w:rPr>
            <w:b/>
            <w:i/>
            <w:rPrChange w:id="1398" w:author="Janice S" w:date="2026-01-23T14:34:00Z" w16du:dateUtc="2026-01-23T19:34:00Z">
              <w:rPr/>
            </w:rPrChange>
          </w:rPr>
          <w:t>H. Dembroski</w:t>
        </w:r>
        <w:r w:rsidRPr="004A45E2">
          <w:rPr>
            <w:b/>
            <w:i/>
            <w:rPrChange w:id="1399" w:author="Janice S" w:date="2026-01-23T14:34:00Z" w16du:dateUtc="2026-01-23T19:34:00Z">
              <w:rPr/>
            </w:rPrChange>
          </w:rPr>
          <w:t>:</w:t>
        </w:r>
      </w:ins>
    </w:p>
    <w:p w14:paraId="7B2B4B39" w14:textId="4E211A77" w:rsidR="004A45E2" w:rsidRDefault="004A45E2" w:rsidP="004A45E2">
      <w:pPr>
        <w:pStyle w:val="ListParagraph"/>
        <w:rPr>
          <w:ins w:id="1400" w:author="Janice S" w:date="2026-01-23T14:29:00Z" w16du:dateUtc="2026-01-23T19:29:00Z"/>
        </w:rPr>
      </w:pPr>
      <w:ins w:id="1401" w:author="Janice S" w:date="2026-01-23T14:29:00Z" w16du:dateUtc="2026-01-23T19:29:00Z">
        <w:r>
          <w:t>We're working on another group one for our town that can hopefully review the website. Could do that code 360 so people can get familiar with using, because we don't have code books anymore. So.</w:t>
        </w:r>
      </w:ins>
      <w:ins w:id="1402" w:author="Janice S" w:date="2026-01-23T14:33:00Z" w16du:dateUtc="2026-01-23T19:33:00Z">
        <w:r>
          <w:t xml:space="preserve"> </w:t>
        </w:r>
      </w:ins>
      <w:ins w:id="1403" w:author="Janice S" w:date="2026-01-23T14:29:00Z" w16du:dateUtc="2026-01-23T19:29:00Z">
        <w:r>
          <w:t>That's it.</w:t>
        </w:r>
      </w:ins>
    </w:p>
    <w:p w14:paraId="46F1B634" w14:textId="77777777" w:rsidR="004A45E2" w:rsidRDefault="004A45E2" w:rsidP="004A45E2">
      <w:pPr>
        <w:pStyle w:val="ListParagraph"/>
        <w:rPr>
          <w:ins w:id="1404" w:author="Janice S" w:date="2026-01-23T14:29:00Z" w16du:dateUtc="2026-01-23T19:29:00Z"/>
        </w:rPr>
      </w:pPr>
    </w:p>
    <w:p w14:paraId="41E7C354" w14:textId="026364C5" w:rsidR="004A45E2" w:rsidRDefault="004A45E2" w:rsidP="004A45E2">
      <w:pPr>
        <w:pStyle w:val="ListParagraph"/>
        <w:rPr>
          <w:ins w:id="1405" w:author="Janice S" w:date="2026-01-23T14:29:00Z" w16du:dateUtc="2026-01-23T19:29:00Z"/>
        </w:rPr>
      </w:pPr>
      <w:ins w:id="1406" w:author="Janice S" w:date="2026-01-23T14:34:00Z" w16du:dateUtc="2026-01-23T19:34:00Z">
        <w:r w:rsidRPr="004A45E2">
          <w:rPr>
            <w:b/>
            <w:i/>
            <w:rPrChange w:id="1407" w:author="Janice S" w:date="2026-01-23T14:34:00Z" w16du:dateUtc="2026-01-23T19:34:00Z">
              <w:rPr/>
            </w:rPrChange>
          </w:rPr>
          <w:t>C. Mercier</w:t>
        </w:r>
        <w:r w:rsidRPr="004A45E2">
          <w:rPr>
            <w:b/>
            <w:i/>
            <w:rPrChange w:id="1408" w:author="Janice S" w:date="2026-01-23T14:34:00Z" w16du:dateUtc="2026-01-23T19:34:00Z">
              <w:rPr/>
            </w:rPrChange>
          </w:rPr>
          <w:t>:</w:t>
        </w:r>
      </w:ins>
    </w:p>
    <w:p w14:paraId="0E59A2F4" w14:textId="6BE00C35" w:rsidR="004A45E2" w:rsidRDefault="004A45E2" w:rsidP="004A45E2">
      <w:pPr>
        <w:pStyle w:val="ListParagraph"/>
        <w:rPr>
          <w:ins w:id="1409" w:author="Janice S" w:date="2026-01-23T14:29:00Z" w16du:dateUtc="2026-01-23T19:29:00Z"/>
        </w:rPr>
      </w:pPr>
      <w:ins w:id="1410" w:author="Janice S" w:date="2026-01-23T14:29:00Z" w16du:dateUtc="2026-01-23T19:29:00Z">
        <w:r>
          <w:t>Okay. Last thing would be the minutes. Does anyone have any...</w:t>
        </w:r>
      </w:ins>
      <w:ins w:id="1411" w:author="Janice S" w:date="2026-01-23T14:33:00Z" w16du:dateUtc="2026-01-23T19:33:00Z">
        <w:r>
          <w:t xml:space="preserve"> </w:t>
        </w:r>
      </w:ins>
      <w:ins w:id="1412" w:author="Janice S" w:date="2026-01-23T14:29:00Z" w16du:dateUtc="2026-01-23T19:29:00Z">
        <w:r>
          <w:t>Anyone have any changes for the minutes?</w:t>
        </w:r>
      </w:ins>
    </w:p>
    <w:p w14:paraId="1FCD2131" w14:textId="77777777" w:rsidR="004A45E2" w:rsidRDefault="004A45E2" w:rsidP="004A45E2">
      <w:pPr>
        <w:pStyle w:val="ListParagraph"/>
        <w:rPr>
          <w:ins w:id="1413" w:author="Janice S" w:date="2026-01-23T14:29:00Z" w16du:dateUtc="2026-01-23T19:29:00Z"/>
        </w:rPr>
      </w:pPr>
    </w:p>
    <w:p w14:paraId="1B7F1145" w14:textId="76150203" w:rsidR="004A45E2" w:rsidRDefault="004A45E2" w:rsidP="004A45E2">
      <w:pPr>
        <w:pStyle w:val="ListParagraph"/>
        <w:rPr>
          <w:ins w:id="1414" w:author="Janice S" w:date="2026-01-23T14:29:00Z" w16du:dateUtc="2026-01-23T19:29:00Z"/>
        </w:rPr>
      </w:pPr>
      <w:ins w:id="1415" w:author="Janice S" w:date="2026-01-23T14:34:00Z" w16du:dateUtc="2026-01-23T19:34:00Z">
        <w:r w:rsidRPr="004A45E2">
          <w:rPr>
            <w:b/>
            <w:i/>
            <w:rPrChange w:id="1416" w:author="Janice S" w:date="2026-01-23T14:34:00Z" w16du:dateUtc="2026-01-23T19:34:00Z">
              <w:rPr/>
            </w:rPrChange>
          </w:rPr>
          <w:t>J. Egan</w:t>
        </w:r>
        <w:r w:rsidRPr="004A45E2">
          <w:rPr>
            <w:b/>
            <w:i/>
            <w:rPrChange w:id="1417" w:author="Janice S" w:date="2026-01-23T14:34:00Z" w16du:dateUtc="2026-01-23T19:34:00Z">
              <w:rPr/>
            </w:rPrChange>
          </w:rPr>
          <w:t>:</w:t>
        </w:r>
      </w:ins>
    </w:p>
    <w:p w14:paraId="74C64DF1" w14:textId="77777777" w:rsidR="004A45E2" w:rsidRDefault="004A45E2" w:rsidP="004A45E2">
      <w:pPr>
        <w:pStyle w:val="ListParagraph"/>
        <w:rPr>
          <w:ins w:id="1418" w:author="Janice S" w:date="2026-01-23T14:29:00Z" w16du:dateUtc="2026-01-23T19:29:00Z"/>
        </w:rPr>
      </w:pPr>
      <w:ins w:id="1419" w:author="Janice S" w:date="2026-01-23T14:29:00Z" w16du:dateUtc="2026-01-23T19:29:00Z">
        <w:r>
          <w:t>I appreciate them coming electronically so I can read them at any time.</w:t>
        </w:r>
      </w:ins>
    </w:p>
    <w:p w14:paraId="76A91A7F" w14:textId="77777777" w:rsidR="004A45E2" w:rsidRDefault="004A45E2" w:rsidP="004A45E2">
      <w:pPr>
        <w:pStyle w:val="ListParagraph"/>
        <w:rPr>
          <w:ins w:id="1420" w:author="Janice S" w:date="2026-01-23T14:29:00Z" w16du:dateUtc="2026-01-23T19:29:00Z"/>
        </w:rPr>
      </w:pPr>
    </w:p>
    <w:p w14:paraId="506A7565" w14:textId="7B97258C" w:rsidR="004A45E2" w:rsidRDefault="004A45E2" w:rsidP="004A45E2">
      <w:pPr>
        <w:pStyle w:val="ListParagraph"/>
        <w:rPr>
          <w:ins w:id="1421" w:author="Janice S" w:date="2026-01-23T14:29:00Z" w16du:dateUtc="2026-01-23T19:29:00Z"/>
        </w:rPr>
      </w:pPr>
      <w:ins w:id="1422" w:author="Janice S" w:date="2026-01-23T14:34:00Z" w16du:dateUtc="2026-01-23T19:34:00Z">
        <w:r w:rsidRPr="004A45E2">
          <w:rPr>
            <w:b/>
            <w:i/>
            <w:rPrChange w:id="1423" w:author="Janice S" w:date="2026-01-23T14:34:00Z" w16du:dateUtc="2026-01-23T19:34:00Z">
              <w:rPr/>
            </w:rPrChange>
          </w:rPr>
          <w:t>E. Ackerly (Clerk)</w:t>
        </w:r>
        <w:r w:rsidRPr="004A45E2">
          <w:rPr>
            <w:b/>
            <w:i/>
            <w:rPrChange w:id="1424" w:author="Janice S" w:date="2026-01-23T14:34:00Z" w16du:dateUtc="2026-01-23T19:34:00Z">
              <w:rPr/>
            </w:rPrChange>
          </w:rPr>
          <w:t>:</w:t>
        </w:r>
      </w:ins>
    </w:p>
    <w:p w14:paraId="1F2675E4" w14:textId="77777777" w:rsidR="004A45E2" w:rsidRDefault="004A45E2" w:rsidP="004A45E2">
      <w:pPr>
        <w:pStyle w:val="ListParagraph"/>
        <w:rPr>
          <w:ins w:id="1425" w:author="Janice S" w:date="2026-01-23T14:29:00Z" w16du:dateUtc="2026-01-23T19:29:00Z"/>
        </w:rPr>
      </w:pPr>
      <w:ins w:id="1426" w:author="Janice S" w:date="2026-01-23T14:29:00Z" w16du:dateUtc="2026-01-23T19:29:00Z">
        <w:r>
          <w:t>Of course. Love it. Anyone who did submit corrections to me, I did make those.</w:t>
        </w:r>
      </w:ins>
    </w:p>
    <w:p w14:paraId="21856946" w14:textId="77777777" w:rsidR="004A45E2" w:rsidRDefault="004A45E2" w:rsidP="004A45E2">
      <w:pPr>
        <w:pStyle w:val="ListParagraph"/>
        <w:rPr>
          <w:ins w:id="1427" w:author="Janice S" w:date="2026-01-23T14:29:00Z" w16du:dateUtc="2026-01-23T19:29:00Z"/>
        </w:rPr>
      </w:pPr>
    </w:p>
    <w:p w14:paraId="162453CF" w14:textId="12E6D601" w:rsidR="004A45E2" w:rsidRDefault="004A45E2" w:rsidP="004A45E2">
      <w:pPr>
        <w:pStyle w:val="ListParagraph"/>
        <w:rPr>
          <w:ins w:id="1428" w:author="Janice S" w:date="2026-01-23T14:29:00Z" w16du:dateUtc="2026-01-23T19:29:00Z"/>
        </w:rPr>
      </w:pPr>
      <w:ins w:id="1429" w:author="Janice S" w:date="2026-01-23T14:34:00Z" w16du:dateUtc="2026-01-23T19:34:00Z">
        <w:r w:rsidRPr="004A45E2">
          <w:rPr>
            <w:b/>
            <w:i/>
            <w:rPrChange w:id="1430" w:author="Janice S" w:date="2026-01-23T14:34:00Z" w16du:dateUtc="2026-01-23T19:34:00Z">
              <w:rPr/>
            </w:rPrChange>
          </w:rPr>
          <w:t>H. Dembroski</w:t>
        </w:r>
        <w:r w:rsidRPr="004A45E2">
          <w:rPr>
            <w:b/>
            <w:i/>
            <w:rPrChange w:id="1431" w:author="Janice S" w:date="2026-01-23T14:34:00Z" w16du:dateUtc="2026-01-23T19:34:00Z">
              <w:rPr/>
            </w:rPrChange>
          </w:rPr>
          <w:t>:</w:t>
        </w:r>
      </w:ins>
    </w:p>
    <w:p w14:paraId="0AAFFA94" w14:textId="77777777" w:rsidR="004A45E2" w:rsidRDefault="004A45E2" w:rsidP="004A45E2">
      <w:pPr>
        <w:pStyle w:val="ListParagraph"/>
        <w:rPr>
          <w:ins w:id="1432" w:author="Janice S" w:date="2026-01-23T14:29:00Z" w16du:dateUtc="2026-01-23T19:29:00Z"/>
        </w:rPr>
      </w:pPr>
      <w:ins w:id="1433" w:author="Janice S" w:date="2026-01-23T14:29:00Z" w16du:dateUtc="2026-01-23T19:29:00Z">
        <w:r>
          <w:t>I make a motion to accept the minutes.</w:t>
        </w:r>
      </w:ins>
    </w:p>
    <w:p w14:paraId="1C2CB318" w14:textId="77777777" w:rsidR="004A45E2" w:rsidRDefault="004A45E2" w:rsidP="004A45E2">
      <w:pPr>
        <w:pStyle w:val="ListParagraph"/>
        <w:rPr>
          <w:ins w:id="1434" w:author="Janice S" w:date="2026-01-23T14:29:00Z" w16du:dateUtc="2026-01-23T19:29:00Z"/>
        </w:rPr>
      </w:pPr>
    </w:p>
    <w:p w14:paraId="79DF6373" w14:textId="2AE7BF3C" w:rsidR="004A45E2" w:rsidRDefault="004A45E2" w:rsidP="004A45E2">
      <w:pPr>
        <w:pStyle w:val="ListParagraph"/>
        <w:rPr>
          <w:ins w:id="1435" w:author="Janice S" w:date="2026-01-23T14:29:00Z" w16du:dateUtc="2026-01-23T19:29:00Z"/>
        </w:rPr>
      </w:pPr>
      <w:ins w:id="1436" w:author="Janice S" w:date="2026-01-23T14:34:00Z" w16du:dateUtc="2026-01-23T19:34:00Z">
        <w:r w:rsidRPr="004A45E2">
          <w:rPr>
            <w:b/>
            <w:i/>
            <w:rPrChange w:id="1437" w:author="Janice S" w:date="2026-01-23T14:34:00Z" w16du:dateUtc="2026-01-23T19:34:00Z">
              <w:rPr/>
            </w:rPrChange>
          </w:rPr>
          <w:t>J. Egan</w:t>
        </w:r>
        <w:r w:rsidRPr="004A45E2">
          <w:rPr>
            <w:b/>
            <w:i/>
            <w:rPrChange w:id="1438" w:author="Janice S" w:date="2026-01-23T14:34:00Z" w16du:dateUtc="2026-01-23T19:34:00Z">
              <w:rPr/>
            </w:rPrChange>
          </w:rPr>
          <w:t>:</w:t>
        </w:r>
      </w:ins>
    </w:p>
    <w:p w14:paraId="09F73AC7" w14:textId="77777777" w:rsidR="004A45E2" w:rsidRDefault="004A45E2" w:rsidP="004A45E2">
      <w:pPr>
        <w:pStyle w:val="ListParagraph"/>
        <w:rPr>
          <w:ins w:id="1439" w:author="Janice S" w:date="2026-01-23T14:29:00Z" w16du:dateUtc="2026-01-23T19:29:00Z"/>
        </w:rPr>
      </w:pPr>
      <w:ins w:id="1440" w:author="Janice S" w:date="2026-01-23T14:29:00Z" w16du:dateUtc="2026-01-23T19:29:00Z">
        <w:r>
          <w:t>I'll second that. I was just letting Bruce skim through it real quick.</w:t>
        </w:r>
      </w:ins>
    </w:p>
    <w:p w14:paraId="6C968B7A" w14:textId="77777777" w:rsidR="004A45E2" w:rsidRDefault="004A45E2" w:rsidP="004A45E2">
      <w:pPr>
        <w:pStyle w:val="ListParagraph"/>
        <w:rPr>
          <w:ins w:id="1441" w:author="Janice S" w:date="2026-01-23T14:29:00Z" w16du:dateUtc="2026-01-23T19:29:00Z"/>
        </w:rPr>
      </w:pPr>
    </w:p>
    <w:p w14:paraId="6671C772" w14:textId="2E0C8258" w:rsidR="004A45E2" w:rsidRDefault="004A45E2" w:rsidP="004A45E2">
      <w:pPr>
        <w:pStyle w:val="ListParagraph"/>
        <w:rPr>
          <w:ins w:id="1442" w:author="Janice S" w:date="2026-01-23T14:29:00Z" w16du:dateUtc="2026-01-23T19:29:00Z"/>
        </w:rPr>
      </w:pPr>
      <w:ins w:id="1443" w:author="Janice S" w:date="2026-01-23T14:34:00Z" w16du:dateUtc="2026-01-23T19:34:00Z">
        <w:r w:rsidRPr="004A45E2">
          <w:rPr>
            <w:b/>
            <w:i/>
            <w:rPrChange w:id="1444" w:author="Janice S" w:date="2026-01-23T14:34:00Z" w16du:dateUtc="2026-01-23T19:34:00Z">
              <w:rPr/>
            </w:rPrChange>
          </w:rPr>
          <w:t>B. Jantzi</w:t>
        </w:r>
        <w:r w:rsidRPr="004A45E2">
          <w:rPr>
            <w:b/>
            <w:i/>
            <w:rPrChange w:id="1445" w:author="Janice S" w:date="2026-01-23T14:34:00Z" w16du:dateUtc="2026-01-23T19:34:00Z">
              <w:rPr/>
            </w:rPrChange>
          </w:rPr>
          <w:t>:</w:t>
        </w:r>
      </w:ins>
    </w:p>
    <w:p w14:paraId="35FD51A2" w14:textId="77777777" w:rsidR="004A45E2" w:rsidRDefault="004A45E2" w:rsidP="004A45E2">
      <w:pPr>
        <w:pStyle w:val="ListParagraph"/>
        <w:rPr>
          <w:ins w:id="1446" w:author="Janice S" w:date="2026-01-23T14:29:00Z" w16du:dateUtc="2026-01-23T19:29:00Z"/>
        </w:rPr>
      </w:pPr>
      <w:ins w:id="1447" w:author="Janice S" w:date="2026-01-23T14:29:00Z" w16du:dateUtc="2026-01-23T19:29:00Z">
        <w:r>
          <w:t>As amended.</w:t>
        </w:r>
      </w:ins>
    </w:p>
    <w:p w14:paraId="523178EF" w14:textId="77777777" w:rsidR="004A45E2" w:rsidRDefault="004A45E2" w:rsidP="004A45E2">
      <w:pPr>
        <w:pStyle w:val="ListParagraph"/>
        <w:rPr>
          <w:ins w:id="1448" w:author="Janice S" w:date="2026-01-23T14:29:00Z" w16du:dateUtc="2026-01-23T19:29:00Z"/>
        </w:rPr>
      </w:pPr>
    </w:p>
    <w:p w14:paraId="4EF954CC" w14:textId="0FE52F89" w:rsidR="004A45E2" w:rsidRDefault="004A45E2" w:rsidP="004A45E2">
      <w:pPr>
        <w:pStyle w:val="ListParagraph"/>
        <w:rPr>
          <w:ins w:id="1449" w:author="Janice S" w:date="2026-01-23T14:29:00Z" w16du:dateUtc="2026-01-23T19:29:00Z"/>
        </w:rPr>
      </w:pPr>
      <w:ins w:id="1450" w:author="Janice S" w:date="2026-01-23T14:34:00Z" w16du:dateUtc="2026-01-23T19:34:00Z">
        <w:r w:rsidRPr="004A45E2">
          <w:rPr>
            <w:b/>
            <w:i/>
            <w:rPrChange w:id="1451" w:author="Janice S" w:date="2026-01-23T14:34:00Z" w16du:dateUtc="2026-01-23T19:34:00Z">
              <w:rPr/>
            </w:rPrChange>
          </w:rPr>
          <w:t>C. Mercier</w:t>
        </w:r>
        <w:r w:rsidRPr="004A45E2">
          <w:rPr>
            <w:b/>
            <w:i/>
            <w:rPrChange w:id="1452" w:author="Janice S" w:date="2026-01-23T14:34:00Z" w16du:dateUtc="2026-01-23T19:34:00Z">
              <w:rPr/>
            </w:rPrChange>
          </w:rPr>
          <w:t>:</w:t>
        </w:r>
      </w:ins>
    </w:p>
    <w:p w14:paraId="256229FE" w14:textId="406776E8" w:rsidR="004A45E2" w:rsidRDefault="004A45E2" w:rsidP="004A45E2">
      <w:pPr>
        <w:pStyle w:val="ListParagraph"/>
        <w:rPr>
          <w:ins w:id="1453" w:author="Janice S" w:date="2026-01-23T14:29:00Z" w16du:dateUtc="2026-01-23T19:29:00Z"/>
        </w:rPr>
      </w:pPr>
      <w:ins w:id="1454" w:author="Janice S" w:date="2026-01-23T14:29:00Z" w16du:dateUtc="2026-01-23T19:29:00Z">
        <w:r>
          <w:t>As amended. Okay. I got a motion.</w:t>
        </w:r>
      </w:ins>
      <w:ins w:id="1455" w:author="Janice S" w:date="2026-01-23T14:32:00Z" w16du:dateUtc="2026-01-23T19:32:00Z">
        <w:r>
          <w:t xml:space="preserve"> </w:t>
        </w:r>
      </w:ins>
      <w:ins w:id="1456" w:author="Janice S" w:date="2026-01-23T14:29:00Z" w16du:dateUtc="2026-01-23T19:29:00Z">
        <w:r>
          <w:t>I got a second. Any discussion? On the vote?</w:t>
        </w:r>
      </w:ins>
    </w:p>
    <w:p w14:paraId="41F1B8C9" w14:textId="77777777" w:rsidR="004A45E2" w:rsidRDefault="004A45E2" w:rsidP="004A45E2">
      <w:pPr>
        <w:pStyle w:val="ListParagraph"/>
        <w:rPr>
          <w:ins w:id="1457" w:author="Janice S" w:date="2026-01-23T14:29:00Z" w16du:dateUtc="2026-01-23T19:29:00Z"/>
        </w:rPr>
      </w:pPr>
    </w:p>
    <w:p w14:paraId="07114D58" w14:textId="44A1B542" w:rsidR="004A45E2" w:rsidRDefault="004A45E2" w:rsidP="004A45E2">
      <w:pPr>
        <w:pStyle w:val="ListParagraph"/>
        <w:rPr>
          <w:ins w:id="1458" w:author="Janice S" w:date="2026-01-23T14:32:00Z" w16du:dateUtc="2026-01-23T19:32:00Z"/>
        </w:rPr>
      </w:pPr>
      <w:ins w:id="1459" w:author="Janice S" w:date="2026-01-23T14:34:00Z" w16du:dateUtc="2026-01-23T19:34:00Z">
        <w:r w:rsidRPr="004A45E2">
          <w:rPr>
            <w:b/>
            <w:i/>
            <w:rPrChange w:id="1460" w:author="Janice S" w:date="2026-01-23T14:34:00Z" w16du:dateUtc="2026-01-23T19:34:00Z">
              <w:rPr/>
            </w:rPrChange>
          </w:rPr>
          <w:t>All</w:t>
        </w:r>
        <w:r w:rsidRPr="004A45E2">
          <w:rPr>
            <w:b/>
            <w:i/>
            <w:rPrChange w:id="1461" w:author="Janice S" w:date="2026-01-23T14:34:00Z" w16du:dateUtc="2026-01-23T19:34:00Z">
              <w:rPr/>
            </w:rPrChange>
          </w:rPr>
          <w:t>:</w:t>
        </w:r>
      </w:ins>
    </w:p>
    <w:p w14:paraId="3DD0E3A3" w14:textId="77777777" w:rsidR="004A45E2" w:rsidRDefault="004A45E2" w:rsidP="004A45E2">
      <w:pPr>
        <w:pStyle w:val="ListParagraph"/>
        <w:rPr>
          <w:ins w:id="1462" w:author="Janice S" w:date="2026-01-23T14:32:00Z" w16du:dateUtc="2026-01-23T19:32:00Z"/>
        </w:rPr>
      </w:pPr>
      <w:ins w:id="1463" w:author="Janice S" w:date="2026-01-23T14:32:00Z" w16du:dateUtc="2026-01-23T19:32:00Z">
        <w:r>
          <w:t>Aye.</w:t>
        </w:r>
      </w:ins>
    </w:p>
    <w:p w14:paraId="6B76D6CB" w14:textId="77777777" w:rsidR="004A45E2" w:rsidRDefault="004A45E2" w:rsidP="004A45E2">
      <w:pPr>
        <w:pStyle w:val="ListParagraph"/>
        <w:rPr>
          <w:ins w:id="1464" w:author="Janice S" w:date="2026-01-23T14:29:00Z" w16du:dateUtc="2026-01-23T19:29:00Z"/>
        </w:rPr>
      </w:pPr>
    </w:p>
    <w:p w14:paraId="491B0D1A" w14:textId="2FBD541B" w:rsidR="004A45E2" w:rsidRDefault="004A45E2" w:rsidP="004A45E2">
      <w:pPr>
        <w:pStyle w:val="ListParagraph"/>
        <w:rPr>
          <w:ins w:id="1465" w:author="Janice S" w:date="2026-01-23T14:29:00Z" w16du:dateUtc="2026-01-23T19:29:00Z"/>
        </w:rPr>
      </w:pPr>
      <w:ins w:id="1466" w:author="Janice S" w:date="2026-01-23T14:34:00Z" w16du:dateUtc="2026-01-23T19:34:00Z">
        <w:r w:rsidRPr="004A45E2">
          <w:rPr>
            <w:b/>
            <w:i/>
            <w:rPrChange w:id="1467" w:author="Janice S" w:date="2026-01-23T14:34:00Z" w16du:dateUtc="2026-01-23T19:34:00Z">
              <w:rPr/>
            </w:rPrChange>
          </w:rPr>
          <w:t>C. Mercier</w:t>
        </w:r>
        <w:r w:rsidRPr="004A45E2">
          <w:rPr>
            <w:b/>
            <w:i/>
            <w:rPrChange w:id="1468" w:author="Janice S" w:date="2026-01-23T14:34:00Z" w16du:dateUtc="2026-01-23T19:34:00Z">
              <w:rPr/>
            </w:rPrChange>
          </w:rPr>
          <w:t>:</w:t>
        </w:r>
      </w:ins>
    </w:p>
    <w:p w14:paraId="2DD272E4" w14:textId="77777777" w:rsidR="004A45E2" w:rsidRDefault="004A45E2" w:rsidP="004A45E2">
      <w:pPr>
        <w:pStyle w:val="ListParagraph"/>
        <w:rPr>
          <w:ins w:id="1469" w:author="Janice S" w:date="2026-01-23T14:29:00Z" w16du:dateUtc="2026-01-23T19:29:00Z"/>
        </w:rPr>
      </w:pPr>
      <w:ins w:id="1470" w:author="Janice S" w:date="2026-01-23T14:29:00Z" w16du:dateUtc="2026-01-23T19:29:00Z">
        <w:r>
          <w:t>Can I get a motion to close the meeting?</w:t>
        </w:r>
      </w:ins>
    </w:p>
    <w:p w14:paraId="7D8E6380" w14:textId="77777777" w:rsidR="004A45E2" w:rsidRDefault="004A45E2" w:rsidP="004A45E2">
      <w:pPr>
        <w:pStyle w:val="ListParagraph"/>
        <w:rPr>
          <w:ins w:id="1471" w:author="Janice S" w:date="2026-01-23T14:29:00Z" w16du:dateUtc="2026-01-23T19:29:00Z"/>
        </w:rPr>
      </w:pPr>
    </w:p>
    <w:p w14:paraId="5A8C1B10" w14:textId="72B79CF0" w:rsidR="004A45E2" w:rsidRDefault="004A45E2" w:rsidP="004A45E2">
      <w:pPr>
        <w:pStyle w:val="ListParagraph"/>
        <w:rPr>
          <w:ins w:id="1472" w:author="Janice S" w:date="2026-01-23T14:29:00Z" w16du:dateUtc="2026-01-23T19:29:00Z"/>
        </w:rPr>
      </w:pPr>
      <w:ins w:id="1473" w:author="Janice S" w:date="2026-01-23T14:34:00Z" w16du:dateUtc="2026-01-23T19:34:00Z">
        <w:r w:rsidRPr="004A45E2">
          <w:rPr>
            <w:b/>
            <w:i/>
            <w:rPrChange w:id="1474" w:author="Janice S" w:date="2026-01-23T14:34:00Z" w16du:dateUtc="2026-01-23T19:34:00Z">
              <w:rPr/>
            </w:rPrChange>
          </w:rPr>
          <w:t>H. Dembroski</w:t>
        </w:r>
        <w:r w:rsidRPr="004A45E2">
          <w:rPr>
            <w:b/>
            <w:i/>
            <w:rPrChange w:id="1475" w:author="Janice S" w:date="2026-01-23T14:34:00Z" w16du:dateUtc="2026-01-23T19:34:00Z">
              <w:rPr/>
            </w:rPrChange>
          </w:rPr>
          <w:t>:</w:t>
        </w:r>
      </w:ins>
    </w:p>
    <w:p w14:paraId="4BF70E80" w14:textId="77777777" w:rsidR="004A45E2" w:rsidRDefault="004A45E2" w:rsidP="004A45E2">
      <w:pPr>
        <w:pStyle w:val="ListParagraph"/>
        <w:rPr>
          <w:ins w:id="1476" w:author="Janice S" w:date="2026-01-23T14:29:00Z" w16du:dateUtc="2026-01-23T19:29:00Z"/>
        </w:rPr>
      </w:pPr>
      <w:ins w:id="1477" w:author="Janice S" w:date="2026-01-23T14:29:00Z" w16du:dateUtc="2026-01-23T19:29:00Z">
        <w:r>
          <w:t>I make a motion to close the meeting.</w:t>
        </w:r>
      </w:ins>
    </w:p>
    <w:p w14:paraId="5FF42E99" w14:textId="77777777" w:rsidR="004A45E2" w:rsidRDefault="004A45E2" w:rsidP="004A45E2">
      <w:pPr>
        <w:pStyle w:val="ListParagraph"/>
        <w:rPr>
          <w:ins w:id="1478" w:author="Janice S" w:date="2026-01-23T14:29:00Z" w16du:dateUtc="2026-01-23T19:29:00Z"/>
        </w:rPr>
      </w:pPr>
    </w:p>
    <w:p w14:paraId="35AC8537" w14:textId="2FB95171" w:rsidR="004A45E2" w:rsidRDefault="004A45E2" w:rsidP="004A45E2">
      <w:pPr>
        <w:pStyle w:val="ListParagraph"/>
        <w:rPr>
          <w:ins w:id="1479" w:author="Janice S" w:date="2026-01-23T14:29:00Z" w16du:dateUtc="2026-01-23T19:29:00Z"/>
        </w:rPr>
      </w:pPr>
      <w:ins w:id="1480" w:author="Janice S" w:date="2026-01-23T14:34:00Z" w16du:dateUtc="2026-01-23T19:34:00Z">
        <w:r w:rsidRPr="004A45E2">
          <w:rPr>
            <w:b/>
            <w:i/>
            <w:rPrChange w:id="1481" w:author="Janice S" w:date="2026-01-23T14:34:00Z" w16du:dateUtc="2026-01-23T19:34:00Z">
              <w:rPr/>
            </w:rPrChange>
          </w:rPr>
          <w:t>B. Jantzi</w:t>
        </w:r>
        <w:r w:rsidRPr="004A45E2">
          <w:rPr>
            <w:b/>
            <w:i/>
            <w:rPrChange w:id="1482" w:author="Janice S" w:date="2026-01-23T14:34:00Z" w16du:dateUtc="2026-01-23T19:34:00Z">
              <w:rPr/>
            </w:rPrChange>
          </w:rPr>
          <w:t>:</w:t>
        </w:r>
      </w:ins>
    </w:p>
    <w:p w14:paraId="367F5C75" w14:textId="77777777" w:rsidR="004A45E2" w:rsidRDefault="004A45E2" w:rsidP="004A45E2">
      <w:pPr>
        <w:pStyle w:val="ListParagraph"/>
        <w:rPr>
          <w:ins w:id="1483" w:author="Janice S" w:date="2026-01-23T14:29:00Z" w16du:dateUtc="2026-01-23T19:29:00Z"/>
        </w:rPr>
      </w:pPr>
      <w:ins w:id="1484" w:author="Janice S" w:date="2026-01-23T14:29:00Z" w16du:dateUtc="2026-01-23T19:29:00Z">
        <w:r>
          <w:t>I second.</w:t>
        </w:r>
      </w:ins>
    </w:p>
    <w:p w14:paraId="4F0AC74D" w14:textId="77777777" w:rsidR="004A45E2" w:rsidRDefault="004A45E2" w:rsidP="004A45E2">
      <w:pPr>
        <w:pStyle w:val="ListParagraph"/>
        <w:rPr>
          <w:ins w:id="1485" w:author="Janice S" w:date="2026-01-23T14:29:00Z" w16du:dateUtc="2026-01-23T19:29:00Z"/>
        </w:rPr>
      </w:pPr>
    </w:p>
    <w:p w14:paraId="6B8CA3CB" w14:textId="28A98BDE" w:rsidR="004A45E2" w:rsidRDefault="004A45E2" w:rsidP="004A45E2">
      <w:pPr>
        <w:pStyle w:val="ListParagraph"/>
        <w:rPr>
          <w:ins w:id="1486" w:author="Janice S" w:date="2026-01-23T14:29:00Z" w16du:dateUtc="2026-01-23T19:29:00Z"/>
        </w:rPr>
      </w:pPr>
      <w:ins w:id="1487" w:author="Janice S" w:date="2026-01-23T14:34:00Z" w16du:dateUtc="2026-01-23T19:34:00Z">
        <w:r w:rsidRPr="004A45E2">
          <w:rPr>
            <w:b/>
            <w:i/>
            <w:rPrChange w:id="1488" w:author="Janice S" w:date="2026-01-23T14:34:00Z" w16du:dateUtc="2026-01-23T19:34:00Z">
              <w:rPr/>
            </w:rPrChange>
          </w:rPr>
          <w:t>C. Mercier</w:t>
        </w:r>
        <w:r w:rsidRPr="004A45E2">
          <w:rPr>
            <w:b/>
            <w:i/>
            <w:rPrChange w:id="1489" w:author="Janice S" w:date="2026-01-23T14:34:00Z" w16du:dateUtc="2026-01-23T19:34:00Z">
              <w:rPr/>
            </w:rPrChange>
          </w:rPr>
          <w:t>:</w:t>
        </w:r>
      </w:ins>
    </w:p>
    <w:p w14:paraId="0D74A640" w14:textId="77777777" w:rsidR="004A45E2" w:rsidRDefault="004A45E2" w:rsidP="004A45E2">
      <w:pPr>
        <w:pStyle w:val="ListParagraph"/>
        <w:rPr>
          <w:ins w:id="1490" w:author="Janice S" w:date="2026-01-23T14:29:00Z" w16du:dateUtc="2026-01-23T19:29:00Z"/>
        </w:rPr>
      </w:pPr>
      <w:ins w:id="1491" w:author="Janice S" w:date="2026-01-23T14:29:00Z" w16du:dateUtc="2026-01-23T19:29:00Z">
        <w:r>
          <w:t>On the vote?</w:t>
        </w:r>
      </w:ins>
    </w:p>
    <w:p w14:paraId="4F1A9055" w14:textId="77777777" w:rsidR="004A45E2" w:rsidRDefault="004A45E2" w:rsidP="004A45E2">
      <w:pPr>
        <w:pStyle w:val="ListParagraph"/>
        <w:rPr>
          <w:ins w:id="1492" w:author="Janice S" w:date="2026-01-23T14:29:00Z" w16du:dateUtc="2026-01-23T19:29:00Z"/>
        </w:rPr>
      </w:pPr>
    </w:p>
    <w:p w14:paraId="491FF7BA" w14:textId="692C9A2E" w:rsidR="004A45E2" w:rsidRDefault="004A45E2" w:rsidP="004A45E2">
      <w:pPr>
        <w:pStyle w:val="ListParagraph"/>
        <w:rPr>
          <w:ins w:id="1493" w:author="Janice S" w:date="2026-01-23T14:29:00Z" w16du:dateUtc="2026-01-23T19:29:00Z"/>
        </w:rPr>
      </w:pPr>
      <w:ins w:id="1494" w:author="Janice S" w:date="2026-01-23T14:34:00Z" w16du:dateUtc="2026-01-23T19:34:00Z">
        <w:r w:rsidRPr="004A45E2">
          <w:rPr>
            <w:b/>
            <w:i/>
            <w:rPrChange w:id="1495" w:author="Janice S" w:date="2026-01-23T14:34:00Z" w16du:dateUtc="2026-01-23T19:34:00Z">
              <w:rPr/>
            </w:rPrChange>
          </w:rPr>
          <w:t>All</w:t>
        </w:r>
        <w:r w:rsidRPr="004A45E2">
          <w:rPr>
            <w:b/>
            <w:i/>
            <w:rPrChange w:id="1496" w:author="Janice S" w:date="2026-01-23T14:34:00Z" w16du:dateUtc="2026-01-23T19:34:00Z">
              <w:rPr/>
            </w:rPrChange>
          </w:rPr>
          <w:t>:</w:t>
        </w:r>
      </w:ins>
    </w:p>
    <w:p w14:paraId="6A6F7528" w14:textId="77777777" w:rsidR="004A45E2" w:rsidRDefault="004A45E2" w:rsidP="004A45E2">
      <w:pPr>
        <w:pStyle w:val="ListParagraph"/>
        <w:rPr>
          <w:ins w:id="1497" w:author="Janice S" w:date="2026-01-23T14:29:00Z" w16du:dateUtc="2026-01-23T19:29:00Z"/>
        </w:rPr>
      </w:pPr>
      <w:ins w:id="1498" w:author="Janice S" w:date="2026-01-23T14:29:00Z" w16du:dateUtc="2026-01-23T19:29:00Z">
        <w:r>
          <w:t>Aye.</w:t>
        </w:r>
      </w:ins>
    </w:p>
    <w:p w14:paraId="50EE7086" w14:textId="77777777" w:rsidR="004A45E2" w:rsidRDefault="004A45E2" w:rsidP="004A45E2">
      <w:pPr>
        <w:pStyle w:val="ListParagraph"/>
        <w:rPr>
          <w:ins w:id="1499" w:author="Janice S" w:date="2026-01-23T14:29:00Z" w16du:dateUtc="2026-01-23T19:29:00Z"/>
        </w:rPr>
      </w:pPr>
    </w:p>
    <w:p w14:paraId="4F99F0F3" w14:textId="61252C8A" w:rsidR="009C2C8D" w:rsidRPr="006A51D1" w:rsidRDefault="009C2C8D" w:rsidP="004A45E2">
      <w:pPr>
        <w:pStyle w:val="ListParagraph"/>
        <w:pPrChange w:id="1500" w:author="Janice S" w:date="2026-01-23T13:08:00Z" w16du:dateUtc="2026-01-23T18:08:00Z">
          <w:pPr>
            <w:ind w:left="-180" w:right="-540"/>
          </w:pPr>
        </w:pPrChange>
      </w:pPr>
    </w:p>
    <w:sectPr w:rsidR="009C2C8D" w:rsidRPr="006A51D1" w:rsidSect="002B17D4">
      <w:headerReference w:type="default" r:id="rId8"/>
      <w:footerReference w:type="default" r:id="rId9"/>
      <w:headerReference w:type="first" r:id="rId10"/>
      <w:footerReference w:type="first" r:id="rId11"/>
      <w:pgSz w:w="12240" w:h="15840"/>
      <w:pgMar w:top="900" w:right="1440" w:bottom="1440" w:left="1440" w:header="360" w:footer="288" w:gutter="0"/>
      <w:pgNumType w:start="1"/>
      <w:cols w:space="720"/>
      <w:titlePg/>
      <w:docGrid w:linePitch="299"/>
      <w:sectPrChange w:id="1527" w:author="Janice S" w:date="2026-01-05T13:13:00Z" w16du:dateUtc="2026-01-05T18:13:00Z">
        <w:sectPr w:rsidR="009C2C8D" w:rsidRPr="006A51D1" w:rsidSect="002B17D4">
          <w:pgMar w:top="900" w:right="1440" w:bottom="1440" w:left="1440" w:header="360" w:footer="360" w:gutter="0"/>
          <w:titlePg w:val="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E4789" w14:textId="77777777" w:rsidR="0055377C" w:rsidRDefault="0055377C">
      <w:pPr>
        <w:spacing w:line="240" w:lineRule="auto"/>
      </w:pPr>
      <w:r>
        <w:separator/>
      </w:r>
    </w:p>
  </w:endnote>
  <w:endnote w:type="continuationSeparator" w:id="0">
    <w:p w14:paraId="634456A3" w14:textId="77777777" w:rsidR="0055377C" w:rsidRDefault="005537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E6AA37-7600-4099-B139-724C3942C27B}"/>
  </w:font>
  <w:font w:name="Cambria">
    <w:panose1 w:val="02040503050406030204"/>
    <w:charset w:val="00"/>
    <w:family w:val="roman"/>
    <w:pitch w:val="variable"/>
    <w:sig w:usb0="E00006FF" w:usb1="420024FF" w:usb2="02000000" w:usb3="00000000" w:csb0="0000019F" w:csb1="00000000"/>
    <w:embedRegular r:id="rId2" w:fontKey="{AAF81DFF-5124-445F-818C-343A313897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1502" w:author="Janice S" w:date="2026-01-23T14:29:00Z"/>
  <w:sdt>
    <w:sdtPr>
      <w:rPr>
        <w:rFonts w:ascii="Times New Roman" w:hAnsi="Times New Roman" w:cs="Times New Roman"/>
        <w:rPrChange w:id="1503" w:author="Janice S" w:date="2026-01-23T14:29:00Z" w16du:dateUtc="2026-01-23T19:29:00Z">
          <w:rPr/>
        </w:rPrChange>
      </w:rPr>
      <w:id w:val="213547816"/>
      <w:docPartObj>
        <w:docPartGallery w:val="Page Numbers (Bottom of Page)"/>
        <w:docPartUnique/>
      </w:docPartObj>
    </w:sdtPr>
    <w:sdtEndPr>
      <w:rPr>
        <w:noProof/>
        <w:rPrChange w:id="1504" w:author="Janice S" w:date="2026-01-23T14:29:00Z" w16du:dateUtc="2026-01-23T19:29:00Z">
          <w:rPr/>
        </w:rPrChange>
      </w:rPr>
    </w:sdtEndPr>
    <w:sdtContent>
      <w:customXmlInsRangeEnd w:id="1502"/>
      <w:p w14:paraId="0626C007" w14:textId="6AE860A8" w:rsidR="004A45E2" w:rsidRPr="004A45E2" w:rsidRDefault="004A45E2">
        <w:pPr>
          <w:pStyle w:val="Footer"/>
          <w:jc w:val="right"/>
          <w:rPr>
            <w:ins w:id="1505" w:author="Janice S" w:date="2026-01-23T14:29:00Z" w16du:dateUtc="2026-01-23T19:29:00Z"/>
            <w:rFonts w:ascii="Times New Roman" w:hAnsi="Times New Roman" w:cs="Times New Roman"/>
            <w:rPrChange w:id="1506" w:author="Janice S" w:date="2026-01-23T14:29:00Z" w16du:dateUtc="2026-01-23T19:29:00Z">
              <w:rPr>
                <w:ins w:id="1507" w:author="Janice S" w:date="2026-01-23T14:29:00Z" w16du:dateUtc="2026-01-23T19:29:00Z"/>
              </w:rPr>
            </w:rPrChange>
          </w:rPr>
        </w:pPr>
        <w:ins w:id="1508" w:author="Janice S" w:date="2026-01-23T14:29:00Z" w16du:dateUtc="2026-01-23T19:29:00Z">
          <w:r w:rsidRPr="004A45E2">
            <w:rPr>
              <w:rFonts w:ascii="Times New Roman" w:hAnsi="Times New Roman" w:cs="Times New Roman"/>
              <w:rPrChange w:id="1509" w:author="Janice S" w:date="2026-01-23T14:29:00Z" w16du:dateUtc="2026-01-23T19:29:00Z">
                <w:rPr/>
              </w:rPrChange>
            </w:rPr>
            <w:t>ZBA Minutes 1-22-26</w:t>
          </w:r>
        </w:ins>
        <w:ins w:id="1510" w:author="Janice S" w:date="2026-01-23T14:30:00Z" w16du:dateUtc="2026-01-23T19:30:00Z">
          <w:r>
            <w:rPr>
              <w:rFonts w:ascii="Times New Roman" w:hAnsi="Times New Roman" w:cs="Times New Roman"/>
            </w:rPr>
            <w:t xml:space="preserve">   </w:t>
          </w:r>
        </w:ins>
        <w:ins w:id="1511" w:author="Janice S" w:date="2026-01-23T14:29:00Z" w16du:dateUtc="2026-01-23T19:29:00Z">
          <w:r w:rsidRPr="004A45E2">
            <w:rPr>
              <w:rFonts w:ascii="Times New Roman" w:hAnsi="Times New Roman" w:cs="Times New Roman"/>
              <w:rPrChange w:id="1512" w:author="Janice S" w:date="2026-01-23T14:29:00Z" w16du:dateUtc="2026-01-23T19:29:00Z">
                <w:rPr/>
              </w:rPrChange>
            </w:rPr>
            <w:t xml:space="preserve"> p</w:t>
          </w:r>
          <w:r w:rsidRPr="004A45E2">
            <w:rPr>
              <w:rFonts w:ascii="Times New Roman" w:hAnsi="Times New Roman" w:cs="Times New Roman"/>
              <w:rPrChange w:id="1513" w:author="Janice S" w:date="2026-01-23T14:29:00Z" w16du:dateUtc="2026-01-23T19:29:00Z">
                <w:rPr/>
              </w:rPrChange>
            </w:rPr>
            <w:fldChar w:fldCharType="begin"/>
          </w:r>
          <w:r w:rsidRPr="004A45E2">
            <w:rPr>
              <w:rFonts w:ascii="Times New Roman" w:hAnsi="Times New Roman" w:cs="Times New Roman"/>
              <w:rPrChange w:id="1514" w:author="Janice S" w:date="2026-01-23T14:29:00Z" w16du:dateUtc="2026-01-23T19:29:00Z">
                <w:rPr/>
              </w:rPrChange>
            </w:rPr>
            <w:instrText xml:space="preserve"> PAGE   \* MERGEFORMAT </w:instrText>
          </w:r>
          <w:r w:rsidRPr="004A45E2">
            <w:rPr>
              <w:rFonts w:ascii="Times New Roman" w:hAnsi="Times New Roman" w:cs="Times New Roman"/>
              <w:rPrChange w:id="1515" w:author="Janice S" w:date="2026-01-23T14:29:00Z" w16du:dateUtc="2026-01-23T19:29:00Z">
                <w:rPr/>
              </w:rPrChange>
            </w:rPr>
            <w:fldChar w:fldCharType="separate"/>
          </w:r>
          <w:r w:rsidRPr="004A45E2">
            <w:rPr>
              <w:rFonts w:ascii="Times New Roman" w:hAnsi="Times New Roman" w:cs="Times New Roman"/>
              <w:noProof/>
              <w:rPrChange w:id="1516" w:author="Janice S" w:date="2026-01-23T14:29:00Z" w16du:dateUtc="2026-01-23T19:29:00Z">
                <w:rPr>
                  <w:noProof/>
                </w:rPr>
              </w:rPrChange>
            </w:rPr>
            <w:t>2</w:t>
          </w:r>
          <w:r w:rsidRPr="004A45E2">
            <w:rPr>
              <w:rFonts w:ascii="Times New Roman" w:hAnsi="Times New Roman" w:cs="Times New Roman"/>
              <w:noProof/>
              <w:rPrChange w:id="1517" w:author="Janice S" w:date="2026-01-23T14:29:00Z" w16du:dateUtc="2026-01-23T19:29:00Z">
                <w:rPr>
                  <w:noProof/>
                </w:rPr>
              </w:rPrChange>
            </w:rPr>
            <w:fldChar w:fldCharType="end"/>
          </w:r>
        </w:ins>
      </w:p>
      <w:customXmlInsRangeStart w:id="1518" w:author="Janice S" w:date="2026-01-23T14:29:00Z"/>
    </w:sdtContent>
  </w:sdt>
  <w:customXmlInsRangeEnd w:id="1518"/>
  <w:p w14:paraId="421C70F9" w14:textId="2CA87350" w:rsidR="00B81109" w:rsidRPr="004A45E2" w:rsidRDefault="00B81109">
    <w:pPr>
      <w:pStyle w:val="Footer"/>
      <w:jc w:val="right"/>
      <w:rPr>
        <w:rFonts w:ascii="Times New Roman" w:hAnsi="Times New Roman" w:cs="Times New Roman"/>
        <w:rPrChange w:id="1519" w:author="Janice S" w:date="2026-01-23T14:29:00Z" w16du:dateUtc="2026-01-23T19:29:00Z">
          <w:rPr/>
        </w:rPrChange>
      </w:rPr>
      <w:pPrChange w:id="1520" w:author="Janice S" w:date="2025-12-17T12:14:00Z" w16du:dateUtc="2025-12-17T17:14: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2775" w14:textId="713F93D0" w:rsidR="002B17D4" w:rsidRPr="002B17D4" w:rsidRDefault="002B17D4">
    <w:pPr>
      <w:pStyle w:val="Footer"/>
      <w:jc w:val="right"/>
      <w:rPr>
        <w:ins w:id="1524" w:author="Janice S" w:date="2026-01-05T13:13:00Z" w16du:dateUtc="2026-01-05T18:13:00Z"/>
        <w:rFonts w:ascii="Times New Roman" w:hAnsi="Times New Roman" w:cs="Times New Roman"/>
        <w:sz w:val="20"/>
        <w:szCs w:val="20"/>
        <w:rPrChange w:id="1525" w:author="Janice S" w:date="2026-01-05T13:13:00Z" w16du:dateUtc="2026-01-05T18:13:00Z">
          <w:rPr>
            <w:ins w:id="1526" w:author="Janice S" w:date="2026-01-05T13:13:00Z" w16du:dateUtc="2026-01-05T18:13:00Z"/>
          </w:rPr>
        </w:rPrChange>
      </w:rPr>
    </w:pPr>
  </w:p>
  <w:p w14:paraId="273ADE26" w14:textId="77777777" w:rsidR="002B17D4" w:rsidRDefault="002B1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8EAA7" w14:textId="77777777" w:rsidR="0055377C" w:rsidRDefault="0055377C">
      <w:pPr>
        <w:spacing w:line="240" w:lineRule="auto"/>
      </w:pPr>
      <w:r>
        <w:separator/>
      </w:r>
    </w:p>
  </w:footnote>
  <w:footnote w:type="continuationSeparator" w:id="0">
    <w:p w14:paraId="40ABC749" w14:textId="77777777" w:rsidR="0055377C" w:rsidRDefault="005537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A03C2" w14:textId="7C1A85FF" w:rsidR="00371B09" w:rsidRDefault="00DB4C86" w:rsidP="00DB4C86">
    <w:pPr>
      <w:spacing w:before="240" w:after="240"/>
      <w:ind w:right="-360"/>
      <w:jc w:val="center"/>
      <w:rPr>
        <w:rFonts w:ascii="Times New Roman" w:eastAsia="Times New Roman" w:hAnsi="Times New Roman" w:cs="Times New Roman"/>
        <w:sz w:val="24"/>
        <w:szCs w:val="24"/>
      </w:rPr>
    </w:pPr>
    <w:del w:id="1501" w:author="Janice S" w:date="2025-12-22T16:43:00Z" w16du:dateUtc="2025-12-22T21:43:00Z">
      <w:r w:rsidDel="009C2C8D">
        <w:rPr>
          <w:noProof/>
        </w:rPr>
        <w:drawing>
          <wp:anchor distT="114300" distB="114300" distL="114300" distR="114300" simplePos="0" relativeHeight="251658240" behindDoc="0" locked="0" layoutInCell="1" hidden="0" allowOverlap="1" wp14:anchorId="222C0BA3" wp14:editId="5F5B7DA8">
            <wp:simplePos x="0" y="0"/>
            <wp:positionH relativeFrom="margin">
              <wp:posOffset>41777</wp:posOffset>
            </wp:positionH>
            <wp:positionV relativeFrom="paragraph">
              <wp:posOffset>-153537</wp:posOffset>
            </wp:positionV>
            <wp:extent cx="1339702" cy="1339702"/>
            <wp:effectExtent l="0" t="0" r="0" b="0"/>
            <wp:wrapNone/>
            <wp:docPr id="12129485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339702" cy="1339702"/>
                    </a:xfrm>
                    <a:prstGeom prst="rect">
                      <a:avLst/>
                    </a:prstGeom>
                    <a:ln/>
                  </pic:spPr>
                </pic:pic>
              </a:graphicData>
            </a:graphic>
            <wp14:sizeRelH relativeFrom="margin">
              <wp14:pctWidth>0</wp14:pctWidth>
            </wp14:sizeRelH>
            <wp14:sizeRelV relativeFrom="margin">
              <wp14:pctHeight>0</wp14:pctHeight>
            </wp14:sizeRelV>
          </wp:anchor>
        </w:drawing>
      </w:r>
      <w:r w:rsidDel="009C2C8D">
        <w:rPr>
          <w:rFonts w:ascii="Times New Roman" w:eastAsia="Times New Roman" w:hAnsi="Times New Roman" w:cs="Times New Roman"/>
          <w:sz w:val="36"/>
          <w:szCs w:val="36"/>
        </w:rPr>
        <w:delText>TOWN OF PLATTEKILL</w:delText>
      </w:r>
      <w:r w:rsidDel="009C2C8D">
        <w:rPr>
          <w:rFonts w:ascii="Times New Roman" w:eastAsia="Times New Roman" w:hAnsi="Times New Roman" w:cs="Times New Roman"/>
          <w:i/>
          <w:iCs/>
          <w:sz w:val="36"/>
          <w:szCs w:val="36"/>
        </w:rPr>
        <w:br/>
      </w:r>
      <w:r w:rsidDel="009C2C8D">
        <w:rPr>
          <w:rFonts w:ascii="Times New Roman" w:eastAsia="Times New Roman" w:hAnsi="Times New Roman" w:cs="Times New Roman"/>
          <w:i/>
          <w:iCs/>
          <w:sz w:val="32"/>
          <w:szCs w:val="32"/>
        </w:rPr>
        <w:delText xml:space="preserve">ZONING BOARD of APPEALS </w:delText>
      </w:r>
      <w:r w:rsidDel="009C2C8D">
        <w:rPr>
          <w:rFonts w:ascii="Times New Roman" w:eastAsia="Times New Roman" w:hAnsi="Times New Roman" w:cs="Times New Roman"/>
          <w:i/>
          <w:iCs/>
          <w:sz w:val="28"/>
          <w:szCs w:val="28"/>
        </w:rPr>
        <w:br/>
      </w:r>
      <w:r w:rsidDel="009C2C8D">
        <w:rPr>
          <w:rFonts w:ascii="Times New Roman" w:eastAsia="Times New Roman" w:hAnsi="Times New Roman" w:cs="Times New Roman"/>
          <w:sz w:val="24"/>
          <w:szCs w:val="24"/>
        </w:rPr>
        <w:delText>P.O. BOX 45 MODENA, N.Y.  12548</w:delText>
      </w:r>
    </w:del>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B8AB4" w14:textId="6E702257" w:rsidR="009C2C8D" w:rsidRPr="009C2C8D" w:rsidRDefault="009C2C8D">
    <w:pPr>
      <w:spacing w:before="240" w:after="240"/>
      <w:ind w:right="-360"/>
      <w:jc w:val="center"/>
      <w:rPr>
        <w:rFonts w:ascii="Times New Roman" w:eastAsia="Times New Roman" w:hAnsi="Times New Roman" w:cs="Times New Roman"/>
        <w:sz w:val="24"/>
        <w:szCs w:val="24"/>
        <w:rPrChange w:id="1521" w:author="Janice S" w:date="2025-12-22T16:43:00Z" w16du:dateUtc="2025-12-22T21:43:00Z">
          <w:rPr/>
        </w:rPrChange>
      </w:rPr>
      <w:pPrChange w:id="1522" w:author="Janice S" w:date="2025-12-22T16:43:00Z" w16du:dateUtc="2025-12-22T21:43:00Z">
        <w:pPr>
          <w:pStyle w:val="Header"/>
        </w:pPr>
      </w:pPrChange>
    </w:pPr>
    <w:ins w:id="1523" w:author="Janice S" w:date="2025-12-22T16:43:00Z" w16du:dateUtc="2025-12-22T21:43:00Z">
      <w:r>
        <w:rPr>
          <w:noProof/>
        </w:rPr>
        <w:drawing>
          <wp:anchor distT="114300" distB="114300" distL="114300" distR="114300" simplePos="0" relativeHeight="251660288" behindDoc="0" locked="0" layoutInCell="1" hidden="0" allowOverlap="1" wp14:anchorId="014F293C" wp14:editId="54ED978C">
            <wp:simplePos x="0" y="0"/>
            <wp:positionH relativeFrom="margin">
              <wp:posOffset>41777</wp:posOffset>
            </wp:positionH>
            <wp:positionV relativeFrom="paragraph">
              <wp:posOffset>-153537</wp:posOffset>
            </wp:positionV>
            <wp:extent cx="1339702" cy="1339702"/>
            <wp:effectExtent l="0" t="0" r="0" b="0"/>
            <wp:wrapNone/>
            <wp:docPr id="9548633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339702" cy="1339702"/>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36"/>
          <w:szCs w:val="36"/>
        </w:rPr>
        <w:t>TOWN OF PLATTEKILL</w:t>
      </w:r>
      <w:r>
        <w:rPr>
          <w:rFonts w:ascii="Times New Roman" w:eastAsia="Times New Roman" w:hAnsi="Times New Roman" w:cs="Times New Roman"/>
          <w:i/>
          <w:iCs/>
          <w:sz w:val="36"/>
          <w:szCs w:val="36"/>
        </w:rPr>
        <w:br/>
      </w:r>
      <w:r>
        <w:rPr>
          <w:rFonts w:ascii="Times New Roman" w:eastAsia="Times New Roman" w:hAnsi="Times New Roman" w:cs="Times New Roman"/>
          <w:i/>
          <w:iCs/>
          <w:sz w:val="32"/>
          <w:szCs w:val="32"/>
        </w:rPr>
        <w:t xml:space="preserve">ZONING BOARD of APPEALS </w:t>
      </w:r>
      <w:r>
        <w:rPr>
          <w:rFonts w:ascii="Times New Roman" w:eastAsia="Times New Roman" w:hAnsi="Times New Roman" w:cs="Times New Roman"/>
          <w:i/>
          <w:iCs/>
          <w:sz w:val="28"/>
          <w:szCs w:val="28"/>
        </w:rPr>
        <w:br/>
      </w:r>
      <w:r>
        <w:rPr>
          <w:rFonts w:ascii="Times New Roman" w:eastAsia="Times New Roman" w:hAnsi="Times New Roman" w:cs="Times New Roman"/>
          <w:sz w:val="24"/>
          <w:szCs w:val="24"/>
        </w:rPr>
        <w:t>P.O. BOX 45 MODENA, N.Y.  12548</w:t>
      </w:r>
      <w:r>
        <w:rPr>
          <w:rFonts w:ascii="Times New Roman" w:eastAsia="Times New Roman" w:hAnsi="Times New Roman" w:cs="Times New Roman"/>
          <w:sz w:val="24"/>
          <w:szCs w:val="24"/>
        </w:rPr>
        <w:br/>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4CA07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43209"/>
    <w:multiLevelType w:val="hybridMultilevel"/>
    <w:tmpl w:val="7726749E"/>
    <w:lvl w:ilvl="0" w:tplc="BEF201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4E3EE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52902827"/>
    <w:multiLevelType w:val="hybridMultilevel"/>
    <w:tmpl w:val="B5AC0542"/>
    <w:lvl w:ilvl="0" w:tplc="36745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CC94289"/>
    <w:multiLevelType w:val="hybridMultilevel"/>
    <w:tmpl w:val="254AC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4C956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723E6D9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730717D3"/>
    <w:multiLevelType w:val="hybridMultilevel"/>
    <w:tmpl w:val="310AD39A"/>
    <w:lvl w:ilvl="0" w:tplc="5E0693B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90012958">
    <w:abstractNumId w:val="5"/>
  </w:num>
  <w:num w:numId="2" w16cid:durableId="447772520">
    <w:abstractNumId w:val="2"/>
  </w:num>
  <w:num w:numId="3" w16cid:durableId="307831479">
    <w:abstractNumId w:val="6"/>
  </w:num>
  <w:num w:numId="4" w16cid:durableId="151456476">
    <w:abstractNumId w:val="0"/>
  </w:num>
  <w:num w:numId="5" w16cid:durableId="962341894">
    <w:abstractNumId w:val="3"/>
  </w:num>
  <w:num w:numId="6" w16cid:durableId="140856122">
    <w:abstractNumId w:val="7"/>
  </w:num>
  <w:num w:numId="7" w16cid:durableId="1569456199">
    <w:abstractNumId w:val="1"/>
  </w:num>
  <w:num w:numId="8" w16cid:durableId="11760276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nice S">
    <w15:presenceInfo w15:providerId="AD" w15:userId="S-1-5-21-2992258722-1497339807-3318965282-11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revisionView w:markup="0"/>
  <w:trackRevision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B09"/>
    <w:rsid w:val="000C4537"/>
    <w:rsid w:val="000E0F7A"/>
    <w:rsid w:val="000F4EEE"/>
    <w:rsid w:val="00104B88"/>
    <w:rsid w:val="001420C4"/>
    <w:rsid w:val="002671B9"/>
    <w:rsid w:val="0027076E"/>
    <w:rsid w:val="002B17D4"/>
    <w:rsid w:val="002F300D"/>
    <w:rsid w:val="002F6D39"/>
    <w:rsid w:val="00371B09"/>
    <w:rsid w:val="003765FA"/>
    <w:rsid w:val="003C5E38"/>
    <w:rsid w:val="003E3C30"/>
    <w:rsid w:val="00430FAE"/>
    <w:rsid w:val="004A45E2"/>
    <w:rsid w:val="004D5E9F"/>
    <w:rsid w:val="0055377C"/>
    <w:rsid w:val="00603A59"/>
    <w:rsid w:val="0063606C"/>
    <w:rsid w:val="006466FD"/>
    <w:rsid w:val="0067497E"/>
    <w:rsid w:val="006A51D1"/>
    <w:rsid w:val="006E2E1A"/>
    <w:rsid w:val="0082353E"/>
    <w:rsid w:val="00871D8F"/>
    <w:rsid w:val="008C65D5"/>
    <w:rsid w:val="0090777D"/>
    <w:rsid w:val="009C2C8D"/>
    <w:rsid w:val="009C5598"/>
    <w:rsid w:val="009D6F7F"/>
    <w:rsid w:val="00A62087"/>
    <w:rsid w:val="00AA26DA"/>
    <w:rsid w:val="00B2007E"/>
    <w:rsid w:val="00B608C8"/>
    <w:rsid w:val="00B81109"/>
    <w:rsid w:val="00CF1FCA"/>
    <w:rsid w:val="00CF59B7"/>
    <w:rsid w:val="00D11A30"/>
    <w:rsid w:val="00D30F2C"/>
    <w:rsid w:val="00D608B0"/>
    <w:rsid w:val="00DB4C86"/>
    <w:rsid w:val="00FB3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93A12"/>
  <w15:docId w15:val="{38F429D8-B336-4760-B93A-329C276B6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B4C86"/>
    <w:pPr>
      <w:tabs>
        <w:tab w:val="center" w:pos="4680"/>
        <w:tab w:val="right" w:pos="9360"/>
      </w:tabs>
      <w:spacing w:line="240" w:lineRule="auto"/>
    </w:pPr>
  </w:style>
  <w:style w:type="character" w:customStyle="1" w:styleId="HeaderChar">
    <w:name w:val="Header Char"/>
    <w:basedOn w:val="DefaultParagraphFont"/>
    <w:link w:val="Header"/>
    <w:uiPriority w:val="99"/>
    <w:rsid w:val="00DB4C86"/>
  </w:style>
  <w:style w:type="paragraph" w:styleId="Footer">
    <w:name w:val="footer"/>
    <w:basedOn w:val="Normal"/>
    <w:link w:val="FooterChar"/>
    <w:uiPriority w:val="99"/>
    <w:unhideWhenUsed/>
    <w:rsid w:val="00DB4C86"/>
    <w:pPr>
      <w:tabs>
        <w:tab w:val="center" w:pos="4680"/>
        <w:tab w:val="right" w:pos="9360"/>
      </w:tabs>
      <w:spacing w:line="240" w:lineRule="auto"/>
    </w:pPr>
  </w:style>
  <w:style w:type="character" w:customStyle="1" w:styleId="FooterChar">
    <w:name w:val="Footer Char"/>
    <w:basedOn w:val="DefaultParagraphFont"/>
    <w:link w:val="Footer"/>
    <w:uiPriority w:val="99"/>
    <w:rsid w:val="00DB4C86"/>
  </w:style>
  <w:style w:type="paragraph" w:styleId="Revision">
    <w:name w:val="Revision"/>
    <w:hidden/>
    <w:uiPriority w:val="99"/>
    <w:semiHidden/>
    <w:rsid w:val="00B81109"/>
    <w:pPr>
      <w:spacing w:line="240" w:lineRule="auto"/>
    </w:pPr>
  </w:style>
  <w:style w:type="paragraph" w:styleId="BlockText">
    <w:name w:val="Block Text"/>
    <w:basedOn w:val="Normal"/>
    <w:uiPriority w:val="99"/>
    <w:unhideWhenUsed/>
    <w:rsid w:val="00603A59"/>
    <w:pPr>
      <w:spacing w:line="240" w:lineRule="auto"/>
      <w:ind w:left="-180" w:right="-540"/>
    </w:pPr>
    <w:rPr>
      <w:rFonts w:ascii="Times New Roman" w:hAnsi="Times New Roman" w:cs="Times New Roman"/>
      <w:i/>
      <w:iCs/>
      <w:sz w:val="20"/>
      <w:szCs w:val="20"/>
    </w:rPr>
  </w:style>
  <w:style w:type="paragraph" w:styleId="ListParagraph">
    <w:name w:val="List Paragraph"/>
    <w:qFormat/>
    <w:rsid w:val="006E2E1A"/>
    <w:pPr>
      <w:spacing w:line="240" w:lineRule="auto"/>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7DAB8-0529-40EB-9F91-9116C5885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Pages>
  <Words>2643</Words>
  <Characters>15066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S</dc:creator>
  <cp:lastModifiedBy>Janice S</cp:lastModifiedBy>
  <cp:revision>3</cp:revision>
  <dcterms:created xsi:type="dcterms:W3CDTF">2026-01-23T17:48:00Z</dcterms:created>
  <dcterms:modified xsi:type="dcterms:W3CDTF">2026-01-23T19:35:00Z</dcterms:modified>
</cp:coreProperties>
</file>