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DB5B3" w14:textId="1B3A422C" w:rsidR="008A5948" w:rsidRPr="008A5948" w:rsidRDefault="008A5948">
      <w:pPr>
        <w:jc w:val="center"/>
        <w:rPr>
          <w:ins w:id="0" w:author="Janice S" w:date="2026-08-26T11:25:00Z" w16du:dateUtc="2026-08-26T15:25:00Z"/>
          <w:rFonts w:ascii="Times New Roman" w:eastAsia="Times New Roman" w:hAnsi="Times New Roman" w:cs="Times New Roman"/>
          <w:i/>
          <w:iCs/>
          <w:sz w:val="24"/>
          <w:szCs w:val="24"/>
          <w:rPrChange w:id="1" w:author="Janice S" w:date="2026-08-26T11:29:00Z" w16du:dateUtc="2026-08-26T15:29:00Z">
            <w:rPr>
              <w:ins w:id="2" w:author="Janice S" w:date="2026-08-26T11:25:00Z" w16du:dateUtc="2026-08-26T15:25:00Z"/>
              <w:rFonts w:ascii="Times New Roman" w:eastAsia="Times New Roman" w:hAnsi="Times New Roman" w:cs="Times New Roman"/>
              <w:i/>
              <w:iCs/>
            </w:rPr>
          </w:rPrChange>
        </w:rPr>
        <w:pPrChange w:id="3" w:author="Janice S" w:date="2026-08-26T11:29:00Z" w16du:dateUtc="2026-08-26T15:29:00Z">
          <w:pPr/>
        </w:pPrChange>
      </w:pPr>
      <w:ins w:id="4" w:author="Janice S" w:date="2026-08-26T11:29:00Z" w16du:dateUtc="2026-08-26T15:29:00Z">
        <w:r w:rsidRPr="008A5948">
          <w:rPr>
            <w:rFonts w:ascii="Times New Roman" w:eastAsia="Times New Roman" w:hAnsi="Times New Roman" w:cs="Times New Roman"/>
            <w:i/>
            <w:iCs/>
            <w:sz w:val="24"/>
            <w:szCs w:val="24"/>
            <w:rPrChange w:id="5" w:author="Janice S" w:date="2026-08-26T11:29:00Z" w16du:dateUtc="2026-08-26T15:29:00Z">
              <w:rPr>
                <w:rFonts w:ascii="Times New Roman" w:eastAsia="Times New Roman" w:hAnsi="Times New Roman" w:cs="Times New Roman"/>
                <w:i/>
                <w:iCs/>
              </w:rPr>
            </w:rPrChange>
          </w:rPr>
          <w:t>Minutes for</w:t>
        </w:r>
      </w:ins>
      <w:ins w:id="6" w:author="Janice S" w:date="2026-08-31T09:24:00Z" w16du:dateUtc="2026-08-31T13:24:00Z">
        <w:r w:rsidR="00062CDA">
          <w:rPr>
            <w:rFonts w:ascii="Times New Roman" w:eastAsia="Times New Roman" w:hAnsi="Times New Roman" w:cs="Times New Roman"/>
            <w:i/>
            <w:iCs/>
            <w:sz w:val="24"/>
            <w:szCs w:val="24"/>
          </w:rPr>
          <w:t xml:space="preserve"> </w:t>
        </w:r>
      </w:ins>
      <w:ins w:id="7" w:author="Janice S" w:date="2026-08-26T11:25:00Z" w16du:dateUtc="2026-08-26T15:25:00Z">
        <w:r w:rsidRPr="008A5948">
          <w:rPr>
            <w:rFonts w:ascii="Times New Roman" w:eastAsia="Times New Roman" w:hAnsi="Times New Roman" w:cs="Times New Roman"/>
            <w:i/>
            <w:iCs/>
            <w:sz w:val="24"/>
            <w:szCs w:val="24"/>
            <w:rPrChange w:id="8" w:author="Janice S" w:date="2026-08-26T11:29:00Z" w16du:dateUtc="2026-08-26T15:29:00Z">
              <w:rPr>
                <w:rFonts w:ascii="Times New Roman" w:eastAsia="Times New Roman" w:hAnsi="Times New Roman" w:cs="Times New Roman"/>
                <w:i/>
                <w:iCs/>
              </w:rPr>
            </w:rPrChange>
          </w:rPr>
          <w:t>Tuesday, August 25, 2026</w:t>
        </w:r>
      </w:ins>
    </w:p>
    <w:p w14:paraId="67E05BF5" w14:textId="77777777" w:rsidR="008A5948" w:rsidRPr="008A5948" w:rsidRDefault="008A5948" w:rsidP="008A5948">
      <w:pPr>
        <w:rPr>
          <w:ins w:id="9" w:author="Janice S" w:date="2026-08-26T11:25:00Z" w16du:dateUtc="2026-08-26T15:25:00Z"/>
          <w:rFonts w:ascii="Times New Roman" w:eastAsia="Times New Roman" w:hAnsi="Times New Roman" w:cs="Times New Roman"/>
          <w:i/>
          <w:iCs/>
        </w:rPr>
      </w:pPr>
    </w:p>
    <w:p w14:paraId="2534AE3B" w14:textId="77777777" w:rsidR="008A5948" w:rsidRPr="008A5948" w:rsidRDefault="008A5948" w:rsidP="008A5948">
      <w:pPr>
        <w:rPr>
          <w:ins w:id="10" w:author="Janice S" w:date="2026-08-26T11:25:00Z" w16du:dateUtc="2026-08-26T15:25:00Z"/>
          <w:rFonts w:ascii="Times New Roman" w:eastAsia="Times New Roman" w:hAnsi="Times New Roman" w:cs="Times New Roman"/>
          <w:i/>
          <w:iCs/>
        </w:rPr>
      </w:pPr>
    </w:p>
    <w:p w14:paraId="710CDA4F" w14:textId="15CDBE33" w:rsidR="008A5948" w:rsidRDefault="008A5948" w:rsidP="008A5948">
      <w:pPr>
        <w:rPr>
          <w:ins w:id="11" w:author="Janice S" w:date="2026-08-26T12:27:00Z" w16du:dateUtc="2026-08-26T16:27:00Z"/>
          <w:rFonts w:ascii="Times New Roman" w:eastAsia="Times New Roman" w:hAnsi="Times New Roman" w:cs="Times New Roman"/>
          <w:b/>
          <w:bCs/>
          <w:sz w:val="24"/>
          <w:szCs w:val="24"/>
        </w:rPr>
      </w:pPr>
      <w:ins w:id="12" w:author="Janice S" w:date="2026-08-26T11:25:00Z" w16du:dateUtc="2026-08-26T15:25:00Z">
        <w:r w:rsidRPr="008A5948">
          <w:rPr>
            <w:rFonts w:ascii="Times New Roman" w:eastAsia="Times New Roman" w:hAnsi="Times New Roman" w:cs="Times New Roman"/>
            <w:b/>
            <w:bCs/>
            <w:sz w:val="24"/>
            <w:szCs w:val="24"/>
            <w:rPrChange w:id="13" w:author="Janice S" w:date="2026-08-26T11:29:00Z" w16du:dateUtc="2026-08-26T15:29:00Z">
              <w:rPr>
                <w:rFonts w:ascii="Times New Roman" w:eastAsia="Times New Roman" w:hAnsi="Times New Roman" w:cs="Times New Roman"/>
                <w:i/>
                <w:iCs/>
              </w:rPr>
            </w:rPrChange>
          </w:rPr>
          <w:t xml:space="preserve">SALUTE TO THE FLAG </w:t>
        </w:r>
      </w:ins>
    </w:p>
    <w:p w14:paraId="03B42A53" w14:textId="30F6AEEC" w:rsidR="00476C9E" w:rsidRPr="00476C9E" w:rsidRDefault="00476C9E">
      <w:pPr>
        <w:pStyle w:val="BodyText"/>
        <w:rPr>
          <w:ins w:id="14" w:author="Janice S" w:date="2026-08-26T11:25:00Z" w16du:dateUtc="2026-08-26T15:25:00Z"/>
          <w:rPrChange w:id="15" w:author="Janice S" w:date="2026-08-26T12:27:00Z" w16du:dateUtc="2026-08-26T16:27:00Z">
            <w:rPr>
              <w:ins w:id="16" w:author="Janice S" w:date="2026-08-26T11:25:00Z" w16du:dateUtc="2026-08-26T15:25:00Z"/>
              <w:rFonts w:ascii="Times New Roman" w:eastAsia="Times New Roman" w:hAnsi="Times New Roman" w:cs="Times New Roman"/>
              <w:i/>
              <w:iCs/>
            </w:rPr>
          </w:rPrChange>
        </w:rPr>
        <w:pPrChange w:id="17" w:author="Janice S" w:date="2026-08-26T12:27:00Z" w16du:dateUtc="2026-08-26T16:27:00Z">
          <w:pPr/>
        </w:pPrChange>
      </w:pPr>
      <w:ins w:id="18" w:author="Janice S" w:date="2026-08-26T12:27:00Z" w16du:dateUtc="2026-08-26T16:27:00Z">
        <w:r>
          <w:t>7:00pm</w:t>
        </w:r>
        <w:r>
          <w:tab/>
        </w:r>
        <w:r w:rsidRPr="00476C9E">
          <w:rPr>
            <w:rPrChange w:id="19" w:author="Janice S" w:date="2026-08-26T12:27:00Z" w16du:dateUtc="2026-08-26T16:27:00Z">
              <w:rPr>
                <w:b/>
                <w:bCs/>
              </w:rPr>
            </w:rPrChange>
          </w:rPr>
          <w:t>Chairman Ernie</w:t>
        </w:r>
        <w:r>
          <w:t xml:space="preserve"> </w:t>
        </w:r>
        <w:r w:rsidRPr="00476C9E">
          <w:rPr>
            <w:rPrChange w:id="20" w:author="Janice S" w:date="2026-08-26T12:27:00Z" w16du:dateUtc="2026-08-26T16:27:00Z">
              <w:rPr>
                <w:b/>
                <w:bCs/>
              </w:rPr>
            </w:rPrChange>
          </w:rPr>
          <w:t>VanDeMark called the meeting to order and led those present in the Pledge of Allegiance</w:t>
        </w:r>
        <w:r>
          <w:tab/>
          <w:t xml:space="preserve"> </w:t>
        </w:r>
      </w:ins>
    </w:p>
    <w:p w14:paraId="151FF07A" w14:textId="77777777" w:rsidR="008A5948" w:rsidRPr="008A5948" w:rsidRDefault="008A5948" w:rsidP="008A5948">
      <w:pPr>
        <w:rPr>
          <w:ins w:id="21" w:author="Janice S" w:date="2026-08-26T11:25:00Z" w16du:dateUtc="2026-08-26T15:25:00Z"/>
          <w:rFonts w:ascii="Times New Roman" w:eastAsia="Times New Roman" w:hAnsi="Times New Roman" w:cs="Times New Roman"/>
          <w:b/>
          <w:bCs/>
          <w:sz w:val="24"/>
          <w:szCs w:val="24"/>
          <w:rPrChange w:id="22" w:author="Janice S" w:date="2026-08-26T11:29:00Z" w16du:dateUtc="2026-08-26T15:29:00Z">
            <w:rPr>
              <w:ins w:id="23" w:author="Janice S" w:date="2026-08-26T11:25:00Z" w16du:dateUtc="2026-08-26T15:25:00Z"/>
              <w:rFonts w:ascii="Times New Roman" w:eastAsia="Times New Roman" w:hAnsi="Times New Roman" w:cs="Times New Roman"/>
              <w:i/>
              <w:iCs/>
            </w:rPr>
          </w:rPrChange>
        </w:rPr>
      </w:pPr>
    </w:p>
    <w:p w14:paraId="055941D4" w14:textId="0F64F58B" w:rsidR="008A5948" w:rsidRDefault="008A5948" w:rsidP="008A5948">
      <w:pPr>
        <w:rPr>
          <w:ins w:id="24" w:author="Janice S" w:date="2026-08-26T11:32:00Z" w16du:dateUtc="2026-08-26T15:32:00Z"/>
          <w:rFonts w:ascii="Times New Roman" w:eastAsia="Times New Roman" w:hAnsi="Times New Roman" w:cs="Times New Roman"/>
          <w:sz w:val="24"/>
          <w:szCs w:val="24"/>
        </w:rPr>
      </w:pPr>
      <w:ins w:id="25" w:author="Janice S" w:date="2026-08-26T11:25:00Z" w16du:dateUtc="2026-08-26T15:25:00Z">
        <w:r w:rsidRPr="008A5948">
          <w:rPr>
            <w:rFonts w:ascii="Times New Roman" w:eastAsia="Times New Roman" w:hAnsi="Times New Roman" w:cs="Times New Roman"/>
            <w:b/>
            <w:bCs/>
            <w:sz w:val="24"/>
            <w:szCs w:val="24"/>
            <w:rPrChange w:id="26" w:author="Janice S" w:date="2026-08-26T11:29:00Z" w16du:dateUtc="2026-08-26T15:29:00Z">
              <w:rPr>
                <w:rFonts w:ascii="Times New Roman" w:eastAsia="Times New Roman" w:hAnsi="Times New Roman" w:cs="Times New Roman"/>
                <w:i/>
                <w:iCs/>
              </w:rPr>
            </w:rPrChange>
          </w:rPr>
          <w:t>ROLL CALL:</w:t>
        </w:r>
      </w:ins>
      <w:ins w:id="27" w:author="Janice S" w:date="2026-08-26T11:29:00Z" w16du:dateUtc="2026-08-26T15:29:00Z">
        <w:r>
          <w:rPr>
            <w:rFonts w:ascii="Times New Roman" w:eastAsia="Times New Roman" w:hAnsi="Times New Roman" w:cs="Times New Roman"/>
            <w:b/>
            <w:bCs/>
            <w:sz w:val="24"/>
            <w:szCs w:val="24"/>
          </w:rPr>
          <w:t xml:space="preserve"> </w:t>
        </w:r>
      </w:ins>
      <w:ins w:id="28" w:author="Janice S" w:date="2026-08-26T11:30:00Z" w16du:dateUtc="2026-08-26T15:30:00Z">
        <w:r w:rsidRPr="008A5948">
          <w:rPr>
            <w:rFonts w:ascii="Times New Roman" w:eastAsia="Times New Roman" w:hAnsi="Times New Roman" w:cs="Times New Roman"/>
            <w:sz w:val="24"/>
            <w:szCs w:val="24"/>
            <w:rPrChange w:id="29" w:author="Janice S" w:date="2026-08-26T11:30:00Z" w16du:dateUtc="2026-08-26T15:30:00Z">
              <w:rPr>
                <w:rFonts w:ascii="Times New Roman" w:eastAsia="Times New Roman" w:hAnsi="Times New Roman" w:cs="Times New Roman"/>
                <w:b/>
                <w:bCs/>
                <w:sz w:val="24"/>
                <w:szCs w:val="24"/>
              </w:rPr>
            </w:rPrChange>
          </w:rPr>
          <w:t xml:space="preserve">Richard Dmytry, </w:t>
        </w:r>
        <w:r w:rsidRPr="008A5948">
          <w:rPr>
            <w:rFonts w:ascii="Times New Roman" w:eastAsia="Times New Roman" w:hAnsi="Times New Roman" w:cs="Times New Roman"/>
            <w:sz w:val="24"/>
            <w:szCs w:val="24"/>
          </w:rPr>
          <w:t>Nathaniel Baum,</w:t>
        </w:r>
        <w:r>
          <w:rPr>
            <w:rFonts w:ascii="Times New Roman" w:eastAsia="Times New Roman" w:hAnsi="Times New Roman" w:cs="Times New Roman"/>
            <w:sz w:val="24"/>
            <w:szCs w:val="24"/>
          </w:rPr>
          <w:t xml:space="preserve"> Darlene Eisenhardt, </w:t>
        </w:r>
      </w:ins>
      <w:ins w:id="30" w:author="Janice S" w:date="2026-08-26T11:31:00Z" w16du:dateUtc="2026-08-26T15:31:00Z">
        <w:r>
          <w:rPr>
            <w:rFonts w:ascii="Times New Roman" w:eastAsia="Times New Roman" w:hAnsi="Times New Roman" w:cs="Times New Roman"/>
            <w:sz w:val="24"/>
            <w:szCs w:val="24"/>
          </w:rPr>
          <w:t>Ernie VanDeMark,</w:t>
        </w:r>
      </w:ins>
      <w:ins w:id="31" w:author="Janice S" w:date="2026-08-26T11:32:00Z" w16du:dateUtc="2026-08-26T15:32:00Z">
        <w:r>
          <w:rPr>
            <w:rFonts w:ascii="Times New Roman" w:eastAsia="Times New Roman" w:hAnsi="Times New Roman" w:cs="Times New Roman"/>
            <w:sz w:val="24"/>
            <w:szCs w:val="24"/>
          </w:rPr>
          <w:t xml:space="preserve"> </w:t>
        </w:r>
      </w:ins>
      <w:ins w:id="32" w:author="Janice S" w:date="2026-08-26T11:31:00Z" w16du:dateUtc="2026-08-26T15:31:00Z">
        <w:r>
          <w:rPr>
            <w:rFonts w:ascii="Times New Roman" w:eastAsia="Times New Roman" w:hAnsi="Times New Roman" w:cs="Times New Roman"/>
            <w:sz w:val="24"/>
            <w:szCs w:val="24"/>
          </w:rPr>
          <w:t>Richard Gorres, Joseph LaFiandra, Eri</w:t>
        </w:r>
      </w:ins>
      <w:ins w:id="33" w:author="Janice S" w:date="2026-08-26T11:32:00Z" w16du:dateUtc="2026-08-26T15:32:00Z">
        <w:r>
          <w:rPr>
            <w:rFonts w:ascii="Times New Roman" w:eastAsia="Times New Roman" w:hAnsi="Times New Roman" w:cs="Times New Roman"/>
            <w:sz w:val="24"/>
            <w:szCs w:val="24"/>
          </w:rPr>
          <w:t xml:space="preserve">c Merritt </w:t>
        </w:r>
      </w:ins>
    </w:p>
    <w:p w14:paraId="5A4222BF" w14:textId="77777777" w:rsidR="008A5948" w:rsidRDefault="008A5948" w:rsidP="008A5948">
      <w:pPr>
        <w:rPr>
          <w:ins w:id="34" w:author="Janice S" w:date="2026-08-26T11:32:00Z" w16du:dateUtc="2026-08-26T15:32:00Z"/>
          <w:rFonts w:ascii="Times New Roman" w:eastAsia="Times New Roman" w:hAnsi="Times New Roman" w:cs="Times New Roman"/>
          <w:sz w:val="24"/>
          <w:szCs w:val="24"/>
        </w:rPr>
      </w:pPr>
    </w:p>
    <w:p w14:paraId="76F3F3AC" w14:textId="30662A17" w:rsidR="008A5948" w:rsidRPr="008A5948" w:rsidRDefault="008A5948" w:rsidP="008A5948">
      <w:pPr>
        <w:rPr>
          <w:ins w:id="35" w:author="Janice S" w:date="2026-08-26T11:25:00Z" w16du:dateUtc="2026-08-26T15:25:00Z"/>
          <w:rFonts w:ascii="Times New Roman" w:eastAsia="Times New Roman" w:hAnsi="Times New Roman" w:cs="Times New Roman"/>
          <w:sz w:val="24"/>
          <w:szCs w:val="24"/>
          <w:rPrChange w:id="36" w:author="Janice S" w:date="2026-08-26T11:29:00Z" w16du:dateUtc="2026-08-26T15:29:00Z">
            <w:rPr>
              <w:ins w:id="37" w:author="Janice S" w:date="2026-08-26T11:25:00Z" w16du:dateUtc="2026-08-26T15:25:00Z"/>
              <w:rFonts w:ascii="Times New Roman" w:eastAsia="Times New Roman" w:hAnsi="Times New Roman" w:cs="Times New Roman"/>
              <w:i/>
              <w:iCs/>
            </w:rPr>
          </w:rPrChange>
        </w:rPr>
      </w:pPr>
      <w:ins w:id="38" w:author="Janice S" w:date="2026-08-26T11:32:00Z" w16du:dateUtc="2026-08-26T15:32:00Z">
        <w:r w:rsidRPr="008A5948">
          <w:rPr>
            <w:rFonts w:ascii="Times New Roman" w:eastAsia="Times New Roman" w:hAnsi="Times New Roman" w:cs="Times New Roman"/>
            <w:b/>
            <w:bCs/>
            <w:sz w:val="24"/>
            <w:szCs w:val="24"/>
            <w:rPrChange w:id="39" w:author="Janice S" w:date="2026-08-26T11:32:00Z" w16du:dateUtc="2026-08-26T15:32:00Z">
              <w:rPr>
                <w:rFonts w:ascii="Times New Roman" w:eastAsia="Times New Roman" w:hAnsi="Times New Roman" w:cs="Times New Roman"/>
                <w:sz w:val="24"/>
                <w:szCs w:val="24"/>
              </w:rPr>
            </w:rPrChange>
          </w:rPr>
          <w:t>ALSO PRESENT:</w:t>
        </w:r>
        <w:r>
          <w:rPr>
            <w:rFonts w:ascii="Times New Roman" w:eastAsia="Times New Roman" w:hAnsi="Times New Roman" w:cs="Times New Roman"/>
            <w:sz w:val="24"/>
            <w:szCs w:val="24"/>
          </w:rPr>
          <w:t xml:space="preserve"> </w:t>
        </w:r>
        <w:r w:rsidRPr="008A5948">
          <w:rPr>
            <w:rFonts w:ascii="Times New Roman" w:eastAsia="Times New Roman" w:hAnsi="Times New Roman" w:cs="Times New Roman"/>
            <w:sz w:val="24"/>
            <w:szCs w:val="24"/>
          </w:rPr>
          <w:t>Town Engineer, Patrick Hines MHE Engineering</w:t>
        </w:r>
      </w:ins>
    </w:p>
    <w:p w14:paraId="032C275D" w14:textId="77777777" w:rsidR="008A5948" w:rsidRPr="008A5948" w:rsidRDefault="008A5948" w:rsidP="008A5948">
      <w:pPr>
        <w:rPr>
          <w:ins w:id="40" w:author="Janice S" w:date="2026-08-26T11:25:00Z" w16du:dateUtc="2026-08-26T15:25:00Z"/>
          <w:rFonts w:ascii="Times New Roman" w:eastAsia="Times New Roman" w:hAnsi="Times New Roman" w:cs="Times New Roman"/>
          <w:b/>
          <w:bCs/>
          <w:sz w:val="24"/>
          <w:szCs w:val="24"/>
          <w:rPrChange w:id="41" w:author="Janice S" w:date="2026-08-26T11:29:00Z" w16du:dateUtc="2026-08-26T15:29:00Z">
            <w:rPr>
              <w:ins w:id="42" w:author="Janice S" w:date="2026-08-26T11:25:00Z" w16du:dateUtc="2026-08-26T15:25:00Z"/>
              <w:rFonts w:ascii="Times New Roman" w:eastAsia="Times New Roman" w:hAnsi="Times New Roman" w:cs="Times New Roman"/>
              <w:i/>
              <w:iCs/>
            </w:rPr>
          </w:rPrChange>
        </w:rPr>
      </w:pPr>
    </w:p>
    <w:p w14:paraId="4FEEBC94" w14:textId="77777777" w:rsidR="008A5948" w:rsidRPr="008A5948" w:rsidRDefault="008A5948" w:rsidP="008A5948">
      <w:pPr>
        <w:rPr>
          <w:ins w:id="43" w:author="Janice S" w:date="2026-08-26T11:25:00Z" w16du:dateUtc="2026-08-26T15:25:00Z"/>
          <w:rFonts w:ascii="Times New Roman" w:eastAsia="Times New Roman" w:hAnsi="Times New Roman" w:cs="Times New Roman"/>
          <w:b/>
          <w:bCs/>
          <w:sz w:val="24"/>
          <w:szCs w:val="24"/>
          <w:rPrChange w:id="44" w:author="Janice S" w:date="2026-08-26T11:29:00Z" w16du:dateUtc="2026-08-26T15:29:00Z">
            <w:rPr>
              <w:ins w:id="45" w:author="Janice S" w:date="2026-08-26T11:25:00Z" w16du:dateUtc="2026-08-26T15:25:00Z"/>
              <w:rFonts w:ascii="Times New Roman" w:eastAsia="Times New Roman" w:hAnsi="Times New Roman" w:cs="Times New Roman"/>
              <w:i/>
              <w:iCs/>
            </w:rPr>
          </w:rPrChange>
        </w:rPr>
      </w:pPr>
      <w:ins w:id="46" w:author="Janice S" w:date="2026-08-26T11:25:00Z" w16du:dateUtc="2026-08-26T15:25:00Z">
        <w:r w:rsidRPr="008A5948">
          <w:rPr>
            <w:rFonts w:ascii="Times New Roman" w:eastAsia="Times New Roman" w:hAnsi="Times New Roman" w:cs="Times New Roman"/>
            <w:b/>
            <w:bCs/>
            <w:sz w:val="24"/>
            <w:szCs w:val="24"/>
            <w:rPrChange w:id="47" w:author="Janice S" w:date="2026-08-26T11:29:00Z" w16du:dateUtc="2026-08-26T15:29:00Z">
              <w:rPr>
                <w:rFonts w:ascii="Times New Roman" w:eastAsia="Times New Roman" w:hAnsi="Times New Roman" w:cs="Times New Roman"/>
                <w:i/>
                <w:iCs/>
              </w:rPr>
            </w:rPrChange>
          </w:rPr>
          <w:t xml:space="preserve">NEW BUSINESS: </w:t>
        </w:r>
      </w:ins>
    </w:p>
    <w:p w14:paraId="14C5508A" w14:textId="77777777" w:rsidR="008A5948" w:rsidRPr="008A5948" w:rsidRDefault="008A5948" w:rsidP="008A5948">
      <w:pPr>
        <w:rPr>
          <w:ins w:id="48" w:author="Janice S" w:date="2026-08-26T11:25:00Z" w16du:dateUtc="2026-08-26T15:25:00Z"/>
          <w:rFonts w:ascii="Times New Roman" w:eastAsia="Times New Roman" w:hAnsi="Times New Roman" w:cs="Times New Roman"/>
          <w:b/>
          <w:bCs/>
          <w:sz w:val="24"/>
          <w:szCs w:val="24"/>
          <w:rPrChange w:id="49" w:author="Janice S" w:date="2026-08-26T11:29:00Z" w16du:dateUtc="2026-08-26T15:29:00Z">
            <w:rPr>
              <w:ins w:id="50" w:author="Janice S" w:date="2026-08-26T11:25:00Z" w16du:dateUtc="2026-08-26T15:25:00Z"/>
              <w:rFonts w:ascii="Times New Roman" w:eastAsia="Times New Roman" w:hAnsi="Times New Roman" w:cs="Times New Roman"/>
              <w:i/>
              <w:iCs/>
            </w:rPr>
          </w:rPrChange>
        </w:rPr>
      </w:pPr>
    </w:p>
    <w:p w14:paraId="70AF6F48" w14:textId="1F4F0903" w:rsidR="008A5948" w:rsidRPr="00AA1481" w:rsidRDefault="008A5948">
      <w:pPr>
        <w:pStyle w:val="ListParagraph"/>
        <w:numPr>
          <w:ilvl w:val="0"/>
          <w:numId w:val="2"/>
        </w:numPr>
        <w:rPr>
          <w:ins w:id="51" w:author="Janice S" w:date="2026-08-26T11:25:00Z" w16du:dateUtc="2026-08-26T15:25:00Z"/>
          <w:rFonts w:ascii="Times New Roman" w:eastAsia="Times New Roman" w:hAnsi="Times New Roman" w:cs="Times New Roman"/>
          <w:sz w:val="24"/>
          <w:szCs w:val="24"/>
          <w:rPrChange w:id="52" w:author="Janice S" w:date="2026-08-26T11:36:00Z" w16du:dateUtc="2026-08-26T15:36:00Z">
            <w:rPr>
              <w:ins w:id="53" w:author="Janice S" w:date="2026-08-26T11:25:00Z" w16du:dateUtc="2026-08-26T15:25:00Z"/>
              <w:rFonts w:ascii="Times New Roman" w:eastAsia="Times New Roman" w:hAnsi="Times New Roman" w:cs="Times New Roman"/>
              <w:i/>
              <w:iCs/>
            </w:rPr>
          </w:rPrChange>
        </w:rPr>
        <w:pPrChange w:id="54" w:author="Janice S" w:date="2026-08-26T11:36:00Z" w16du:dateUtc="2026-08-26T15:36:00Z">
          <w:pPr/>
        </w:pPrChange>
      </w:pPr>
      <w:bookmarkStart w:id="55" w:name="_Hlk239074773"/>
      <w:ins w:id="56" w:author="Janice S" w:date="2026-08-26T11:25:00Z" w16du:dateUtc="2026-08-26T15:25:00Z">
        <w:r w:rsidRPr="00AA1481">
          <w:rPr>
            <w:rFonts w:ascii="Times New Roman" w:eastAsia="Times New Roman" w:hAnsi="Times New Roman" w:cs="Times New Roman"/>
            <w:sz w:val="24"/>
            <w:szCs w:val="24"/>
            <w:rPrChange w:id="57" w:author="Janice S" w:date="2026-08-26T11:36:00Z" w16du:dateUtc="2026-08-26T15:36:00Z">
              <w:rPr>
                <w:rFonts w:ascii="Times New Roman" w:eastAsia="Times New Roman" w:hAnsi="Times New Roman" w:cs="Times New Roman"/>
                <w:i/>
                <w:iCs/>
              </w:rPr>
            </w:rPrChange>
          </w:rPr>
          <w:t xml:space="preserve">Rikako Wakabayashi (Storywood LLC) of 269 Fosler Rd   </w:t>
        </w:r>
        <w:bookmarkEnd w:id="55"/>
        <w:r w:rsidRPr="00AA1481">
          <w:rPr>
            <w:rFonts w:ascii="Times New Roman" w:eastAsia="Times New Roman" w:hAnsi="Times New Roman" w:cs="Times New Roman"/>
            <w:sz w:val="24"/>
            <w:szCs w:val="24"/>
            <w:rPrChange w:id="58" w:author="Janice S" w:date="2026-08-26T11:36:00Z" w16du:dateUtc="2026-08-26T15:36:00Z">
              <w:rPr>
                <w:rFonts w:ascii="Times New Roman" w:eastAsia="Times New Roman" w:hAnsi="Times New Roman" w:cs="Times New Roman"/>
                <w:i/>
                <w:iCs/>
              </w:rPr>
            </w:rPrChange>
          </w:rPr>
          <w:t xml:space="preserve">(SBL: 102.1-7-11.121)  </w:t>
        </w:r>
      </w:ins>
    </w:p>
    <w:p w14:paraId="154D235B" w14:textId="77777777" w:rsidR="008A5948" w:rsidRPr="00493EF8" w:rsidRDefault="008A5948">
      <w:pPr>
        <w:pStyle w:val="ListParagraph"/>
        <w:rPr>
          <w:ins w:id="59" w:author="Janice S" w:date="2026-08-26T11:25:00Z" w16du:dateUtc="2026-08-26T15:25:00Z"/>
          <w:rFonts w:ascii="Times New Roman" w:eastAsia="Times New Roman" w:hAnsi="Times New Roman" w:cs="Times New Roman"/>
          <w:i/>
          <w:iCs/>
          <w:sz w:val="24"/>
          <w:szCs w:val="24"/>
          <w:rPrChange w:id="60" w:author="Janice S" w:date="2026-08-26T11:43:00Z" w16du:dateUtc="2026-08-26T15:43:00Z">
            <w:rPr>
              <w:ins w:id="61" w:author="Janice S" w:date="2026-08-26T11:25:00Z" w16du:dateUtc="2026-08-26T15:25:00Z"/>
              <w:rFonts w:ascii="Times New Roman" w:eastAsia="Times New Roman" w:hAnsi="Times New Roman" w:cs="Times New Roman"/>
              <w:i/>
              <w:iCs/>
            </w:rPr>
          </w:rPrChange>
        </w:rPr>
        <w:pPrChange w:id="62" w:author="Janice S" w:date="2026-08-26T11:36:00Z" w16du:dateUtc="2026-08-26T15:36:00Z">
          <w:pPr/>
        </w:pPrChange>
      </w:pPr>
      <w:ins w:id="63" w:author="Janice S" w:date="2026-08-26T11:25:00Z" w16du:dateUtc="2026-08-26T15:25:00Z">
        <w:r w:rsidRPr="00493EF8">
          <w:rPr>
            <w:rFonts w:ascii="Times New Roman" w:eastAsia="Times New Roman" w:hAnsi="Times New Roman" w:cs="Times New Roman"/>
            <w:i/>
            <w:iCs/>
            <w:sz w:val="24"/>
            <w:szCs w:val="24"/>
            <w:rPrChange w:id="64" w:author="Janice S" w:date="2026-08-26T11:43:00Z" w16du:dateUtc="2026-08-26T15:43:00Z">
              <w:rPr>
                <w:rFonts w:ascii="Times New Roman" w:eastAsia="Times New Roman" w:hAnsi="Times New Roman" w:cs="Times New Roman"/>
                <w:i/>
                <w:iCs/>
              </w:rPr>
            </w:rPrChange>
          </w:rPr>
          <w:t xml:space="preserve">Proposing: Nature Family Resort </w:t>
        </w:r>
      </w:ins>
    </w:p>
    <w:p w14:paraId="4B5219D2" w14:textId="0142B407" w:rsidR="008A5948" w:rsidRDefault="00493EF8" w:rsidP="008A5948">
      <w:pPr>
        <w:rPr>
          <w:ins w:id="65" w:author="Janice S" w:date="2026-08-31T09:50:00Z" w16du:dateUtc="2026-08-31T13:50:00Z"/>
          <w:rFonts w:ascii="Times New Roman" w:eastAsia="Times New Roman" w:hAnsi="Times New Roman" w:cs="Times New Roman"/>
          <w:sz w:val="24"/>
          <w:szCs w:val="24"/>
        </w:rPr>
      </w:pPr>
      <w:ins w:id="66" w:author="Janice S" w:date="2026-08-26T11:39:00Z" w16du:dateUtc="2026-08-26T15:39:00Z">
        <w:r>
          <w:rPr>
            <w:rFonts w:ascii="Times New Roman" w:eastAsia="Times New Roman" w:hAnsi="Times New Roman" w:cs="Times New Roman"/>
            <w:sz w:val="24"/>
            <w:szCs w:val="24"/>
          </w:rPr>
          <w:tab/>
          <w:t xml:space="preserve">Present: Rikako Wakabayshi and her civil </w:t>
        </w:r>
      </w:ins>
      <w:ins w:id="67" w:author="Janice S" w:date="2026-08-26T11:42:00Z" w16du:dateUtc="2026-08-26T15:42:00Z">
        <w:r>
          <w:rPr>
            <w:rFonts w:ascii="Times New Roman" w:eastAsia="Times New Roman" w:hAnsi="Times New Roman" w:cs="Times New Roman"/>
            <w:sz w:val="24"/>
            <w:szCs w:val="24"/>
          </w:rPr>
          <w:t>engineer</w:t>
        </w:r>
      </w:ins>
      <w:ins w:id="68" w:author="Janice S" w:date="2026-08-26T11:39:00Z" w16du:dateUtc="2026-08-26T15:39:00Z">
        <w:r>
          <w:rPr>
            <w:rFonts w:ascii="Times New Roman" w:eastAsia="Times New Roman" w:hAnsi="Times New Roman" w:cs="Times New Roman"/>
            <w:sz w:val="24"/>
            <w:szCs w:val="24"/>
          </w:rPr>
          <w:t xml:space="preserve"> Andrew </w:t>
        </w:r>
      </w:ins>
      <w:ins w:id="69" w:author="Janice S" w:date="2026-08-26T13:13:00Z" w16du:dateUtc="2026-08-26T17:13:00Z">
        <w:r w:rsidR="00F4634A" w:rsidRPr="00F4634A">
          <w:rPr>
            <w:rFonts w:ascii="Times New Roman" w:eastAsia="Times New Roman" w:hAnsi="Times New Roman" w:cs="Times New Roman"/>
            <w:sz w:val="24"/>
            <w:szCs w:val="24"/>
          </w:rPr>
          <w:t>Willingham</w:t>
        </w:r>
      </w:ins>
    </w:p>
    <w:p w14:paraId="63C767C5" w14:textId="37CD22B6" w:rsidR="009B4D97" w:rsidRDefault="009B4D97">
      <w:pPr>
        <w:ind w:left="720"/>
        <w:rPr>
          <w:ins w:id="70" w:author="Janice S" w:date="2026-08-31T09:54:00Z" w16du:dateUtc="2026-08-31T13:54:00Z"/>
          <w:rFonts w:ascii="Times New Roman" w:eastAsia="Times New Roman" w:hAnsi="Times New Roman" w:cs="Times New Roman"/>
          <w:sz w:val="24"/>
          <w:szCs w:val="24"/>
        </w:rPr>
        <w:pPrChange w:id="71" w:author="Janice S" w:date="2026-08-31T10:07:00Z" w16du:dateUtc="2026-08-31T14:07:00Z">
          <w:pPr/>
        </w:pPrChange>
      </w:pPr>
      <w:ins w:id="72" w:author="Janice S" w:date="2026-08-31T09:50:00Z" w16du:dateUtc="2026-08-31T13:50:00Z">
        <w:r>
          <w:rPr>
            <w:rFonts w:ascii="Times New Roman" w:eastAsia="Times New Roman" w:hAnsi="Times New Roman" w:cs="Times New Roman"/>
            <w:sz w:val="24"/>
            <w:szCs w:val="24"/>
          </w:rPr>
          <w:t xml:space="preserve">-Preapproved site 20 years ago </w:t>
        </w:r>
      </w:ins>
      <w:ins w:id="73" w:author="Janice S" w:date="2026-08-31T09:51:00Z" w16du:dateUtc="2026-08-31T13:51:00Z">
        <w:r>
          <w:rPr>
            <w:rFonts w:ascii="Times New Roman" w:eastAsia="Times New Roman" w:hAnsi="Times New Roman" w:cs="Times New Roman"/>
            <w:sz w:val="24"/>
            <w:szCs w:val="24"/>
          </w:rPr>
          <w:t xml:space="preserve">for different use </w:t>
        </w:r>
      </w:ins>
      <w:ins w:id="74" w:author="Janice S" w:date="2026-08-31T09:50:00Z" w16du:dateUtc="2026-08-31T13:50:00Z">
        <w:r>
          <w:rPr>
            <w:rFonts w:ascii="Times New Roman" w:eastAsia="Times New Roman" w:hAnsi="Times New Roman" w:cs="Times New Roman"/>
            <w:sz w:val="24"/>
            <w:szCs w:val="24"/>
          </w:rPr>
          <w:t xml:space="preserve">so </w:t>
        </w:r>
      </w:ins>
      <w:ins w:id="75" w:author="Janice S" w:date="2026-08-31T09:55:00Z" w16du:dateUtc="2026-08-31T13:55:00Z">
        <w:r>
          <w:rPr>
            <w:rFonts w:ascii="Times New Roman" w:eastAsia="Times New Roman" w:hAnsi="Times New Roman" w:cs="Times New Roman"/>
            <w:sz w:val="24"/>
            <w:szCs w:val="24"/>
          </w:rPr>
          <w:t xml:space="preserve">2 </w:t>
        </w:r>
      </w:ins>
      <w:ins w:id="76" w:author="Janice S" w:date="2026-08-31T09:50:00Z" w16du:dateUtc="2026-08-31T13:50:00Z">
        <w:r>
          <w:rPr>
            <w:rFonts w:ascii="Times New Roman" w:eastAsia="Times New Roman" w:hAnsi="Times New Roman" w:cs="Times New Roman"/>
            <w:sz w:val="24"/>
            <w:szCs w:val="24"/>
          </w:rPr>
          <w:t>wells a</w:t>
        </w:r>
      </w:ins>
      <w:ins w:id="77" w:author="Janice S" w:date="2026-08-31T09:51:00Z" w16du:dateUtc="2026-08-31T13:51:00Z">
        <w:r>
          <w:rPr>
            <w:rFonts w:ascii="Times New Roman" w:eastAsia="Times New Roman" w:hAnsi="Times New Roman" w:cs="Times New Roman"/>
            <w:sz w:val="24"/>
            <w:szCs w:val="24"/>
          </w:rPr>
          <w:t xml:space="preserve">re drilled </w:t>
        </w:r>
      </w:ins>
      <w:ins w:id="78" w:author="Janice S" w:date="2026-08-31T09:55:00Z" w16du:dateUtc="2026-08-31T13:55:00Z">
        <w:r>
          <w:rPr>
            <w:rFonts w:ascii="Times New Roman" w:eastAsia="Times New Roman" w:hAnsi="Times New Roman" w:cs="Times New Roman"/>
            <w:sz w:val="24"/>
            <w:szCs w:val="24"/>
          </w:rPr>
          <w:t xml:space="preserve">already </w:t>
        </w:r>
      </w:ins>
      <w:ins w:id="79" w:author="Janice S" w:date="2026-08-31T09:51:00Z" w16du:dateUtc="2026-08-31T13:51:00Z">
        <w:r>
          <w:rPr>
            <w:rFonts w:ascii="Times New Roman" w:eastAsia="Times New Roman" w:hAnsi="Times New Roman" w:cs="Times New Roman"/>
            <w:sz w:val="24"/>
            <w:szCs w:val="24"/>
          </w:rPr>
          <w:t>and proposed septic in same spot.</w:t>
        </w:r>
      </w:ins>
    </w:p>
    <w:p w14:paraId="41648A87" w14:textId="38F2DF0C" w:rsidR="009B4D97" w:rsidRDefault="009B4D97" w:rsidP="009B4D97">
      <w:pPr>
        <w:ind w:left="720"/>
        <w:rPr>
          <w:ins w:id="80" w:author="Janice S" w:date="2026-08-31T10:02:00Z" w16du:dateUtc="2026-08-31T14:02:00Z"/>
          <w:rFonts w:ascii="Times New Roman" w:eastAsia="Times New Roman" w:hAnsi="Times New Roman" w:cs="Times New Roman"/>
          <w:sz w:val="24"/>
          <w:szCs w:val="24"/>
        </w:rPr>
      </w:pPr>
      <w:ins w:id="81" w:author="Janice S" w:date="2026-08-31T09:54:00Z" w16du:dateUtc="2026-08-31T13:54:00Z">
        <w:r>
          <w:rPr>
            <w:rFonts w:ascii="Times New Roman" w:eastAsia="Times New Roman" w:hAnsi="Times New Roman" w:cs="Times New Roman"/>
            <w:sz w:val="24"/>
            <w:szCs w:val="24"/>
          </w:rPr>
          <w:t>-</w:t>
        </w:r>
      </w:ins>
      <w:ins w:id="82" w:author="Janice S" w:date="2026-08-31T09:55:00Z" w16du:dateUtc="2026-08-31T13:55:00Z">
        <w:r>
          <w:rPr>
            <w:rFonts w:ascii="Times New Roman" w:eastAsia="Times New Roman" w:hAnsi="Times New Roman" w:cs="Times New Roman"/>
            <w:sz w:val="24"/>
            <w:szCs w:val="24"/>
          </w:rPr>
          <w:t xml:space="preserve">Changed layout to </w:t>
        </w:r>
      </w:ins>
      <w:ins w:id="83" w:author="Janice S" w:date="2026-08-31T09:56:00Z" w16du:dateUtc="2026-08-31T13:56:00Z">
        <w:r>
          <w:rPr>
            <w:rFonts w:ascii="Times New Roman" w:eastAsia="Times New Roman" w:hAnsi="Times New Roman" w:cs="Times New Roman"/>
            <w:sz w:val="24"/>
            <w:szCs w:val="24"/>
          </w:rPr>
          <w:t xml:space="preserve">have main building away from the street and neighbors to limit noise. </w:t>
        </w:r>
      </w:ins>
    </w:p>
    <w:p w14:paraId="2A09934A" w14:textId="3C5D79DE" w:rsidR="001864B9" w:rsidRDefault="001864B9">
      <w:pPr>
        <w:ind w:left="720"/>
        <w:rPr>
          <w:ins w:id="84" w:author="Janice S" w:date="2026-08-26T11:42:00Z" w16du:dateUtc="2026-08-26T15:42:00Z"/>
          <w:rFonts w:ascii="Times New Roman" w:eastAsia="Times New Roman" w:hAnsi="Times New Roman" w:cs="Times New Roman"/>
          <w:sz w:val="24"/>
          <w:szCs w:val="24"/>
        </w:rPr>
        <w:pPrChange w:id="85" w:author="Janice S" w:date="2026-08-31T09:56:00Z" w16du:dateUtc="2026-08-31T13:56:00Z">
          <w:pPr/>
        </w:pPrChange>
      </w:pPr>
      <w:ins w:id="86" w:author="Janice S" w:date="2026-08-31T10:02:00Z" w16du:dateUtc="2026-08-31T14:02:00Z">
        <w:r>
          <w:rPr>
            <w:rFonts w:ascii="Times New Roman" w:eastAsia="Times New Roman" w:hAnsi="Times New Roman" w:cs="Times New Roman"/>
            <w:sz w:val="24"/>
            <w:szCs w:val="24"/>
          </w:rPr>
          <w:t>-</w:t>
        </w:r>
        <w:r w:rsidRPr="001864B9">
          <w:rPr>
            <w:rFonts w:ascii="Times New Roman" w:eastAsia="Times New Roman" w:hAnsi="Times New Roman" w:cs="Times New Roman"/>
            <w:sz w:val="24"/>
            <w:szCs w:val="24"/>
          </w:rPr>
          <w:t>Motion for intent to serve as Lead Agency for SEQRA review.</w:t>
        </w:r>
      </w:ins>
    </w:p>
    <w:p w14:paraId="77587F56" w14:textId="0EAFBDF6" w:rsidR="00493EF8" w:rsidRDefault="001864B9">
      <w:pPr>
        <w:ind w:left="720"/>
        <w:rPr>
          <w:ins w:id="87" w:author="Janice S" w:date="2026-08-31T10:04:00Z" w16du:dateUtc="2026-08-31T14:04:00Z"/>
          <w:rFonts w:ascii="Times New Roman" w:eastAsia="Times New Roman" w:hAnsi="Times New Roman" w:cs="Times New Roman"/>
          <w:sz w:val="24"/>
          <w:szCs w:val="24"/>
        </w:rPr>
        <w:pPrChange w:id="88" w:author="Janice S" w:date="2026-08-31T10:20:00Z" w16du:dateUtc="2026-08-31T14:20:00Z">
          <w:pPr/>
        </w:pPrChange>
      </w:pPr>
      <w:ins w:id="89" w:author="Janice S" w:date="2026-08-31T10:01:00Z" w16du:dateUtc="2026-08-31T14:01:00Z">
        <w:r>
          <w:rPr>
            <w:rFonts w:ascii="Times New Roman" w:eastAsia="Times New Roman" w:hAnsi="Times New Roman" w:cs="Times New Roman"/>
            <w:sz w:val="24"/>
            <w:szCs w:val="24"/>
          </w:rPr>
          <w:t>-Engineering comments</w:t>
        </w:r>
      </w:ins>
      <w:ins w:id="90" w:author="Janice S" w:date="2026-08-31T10:25:00Z" w16du:dateUtc="2026-08-31T14:25:00Z">
        <w:r w:rsidR="00927A6E">
          <w:rPr>
            <w:rFonts w:ascii="Times New Roman" w:eastAsia="Times New Roman" w:hAnsi="Times New Roman" w:cs="Times New Roman"/>
            <w:sz w:val="24"/>
            <w:szCs w:val="24"/>
          </w:rPr>
          <w:t>:</w:t>
        </w:r>
      </w:ins>
      <w:ins w:id="91" w:author="Janice S" w:date="2026-08-31T10:01:00Z" w16du:dateUtc="2026-08-31T14:01:00Z">
        <w:r>
          <w:rPr>
            <w:rFonts w:ascii="Times New Roman" w:eastAsia="Times New Roman" w:hAnsi="Times New Roman" w:cs="Times New Roman"/>
            <w:sz w:val="24"/>
            <w:szCs w:val="24"/>
          </w:rPr>
          <w:t xml:space="preserve"> </w:t>
        </w:r>
      </w:ins>
      <w:ins w:id="92" w:author="Janice S" w:date="2026-08-31T10:04:00Z" w16du:dateUtc="2026-08-31T14:04:00Z">
        <w:r>
          <w:rPr>
            <w:rFonts w:ascii="Times New Roman" w:eastAsia="Times New Roman" w:hAnsi="Times New Roman" w:cs="Times New Roman"/>
            <w:sz w:val="24"/>
            <w:szCs w:val="24"/>
          </w:rPr>
          <w:t xml:space="preserve">easements (4) </w:t>
        </w:r>
      </w:ins>
      <w:ins w:id="93" w:author="Janice S" w:date="2026-08-31T10:05:00Z" w16du:dateUtc="2026-08-31T14:05:00Z">
        <w:r>
          <w:rPr>
            <w:rFonts w:ascii="Times New Roman" w:eastAsia="Times New Roman" w:hAnsi="Times New Roman" w:cs="Times New Roman"/>
            <w:sz w:val="24"/>
            <w:szCs w:val="24"/>
          </w:rPr>
          <w:t>be sent over to the PB attorney, NYSDEC permit for encroachment in wetland bound</w:t>
        </w:r>
      </w:ins>
      <w:ins w:id="94" w:author="Janice S" w:date="2026-08-31T10:06:00Z" w16du:dateUtc="2026-08-31T14:06:00Z">
        <w:r>
          <w:rPr>
            <w:rFonts w:ascii="Times New Roman" w:eastAsia="Times New Roman" w:hAnsi="Times New Roman" w:cs="Times New Roman"/>
            <w:sz w:val="24"/>
            <w:szCs w:val="24"/>
          </w:rPr>
          <w:t xml:space="preserve">aries requested, Fire Department comments requested, Health Department &amp; NYSDEC approval </w:t>
        </w:r>
      </w:ins>
      <w:ins w:id="95" w:author="Janice S" w:date="2026-08-31T10:07:00Z" w16du:dateUtc="2026-08-31T14:07:00Z">
        <w:r>
          <w:rPr>
            <w:rFonts w:ascii="Times New Roman" w:eastAsia="Times New Roman" w:hAnsi="Times New Roman" w:cs="Times New Roman"/>
            <w:sz w:val="24"/>
            <w:szCs w:val="24"/>
          </w:rPr>
          <w:t xml:space="preserve">for sanitary sewer disposal system required, </w:t>
        </w:r>
        <w:r w:rsidR="00E65C9D">
          <w:rPr>
            <w:rFonts w:ascii="Times New Roman" w:eastAsia="Times New Roman" w:hAnsi="Times New Roman" w:cs="Times New Roman"/>
            <w:sz w:val="24"/>
            <w:szCs w:val="24"/>
          </w:rPr>
          <w:t>Sanita</w:t>
        </w:r>
      </w:ins>
      <w:ins w:id="96" w:author="Janice S" w:date="2026-08-31T10:08:00Z" w16du:dateUtc="2026-08-31T14:08:00Z">
        <w:r w:rsidR="00E65C9D">
          <w:rPr>
            <w:rFonts w:ascii="Times New Roman" w:eastAsia="Times New Roman" w:hAnsi="Times New Roman" w:cs="Times New Roman"/>
            <w:sz w:val="24"/>
            <w:szCs w:val="24"/>
          </w:rPr>
          <w:t xml:space="preserve">ry Sewer Design Report requested, Water </w:t>
        </w:r>
      </w:ins>
      <w:ins w:id="97" w:author="Janice S" w:date="2026-08-31T10:20:00Z" w16du:dateUtc="2026-08-31T14:20:00Z">
        <w:r w:rsidR="00927A6E">
          <w:rPr>
            <w:rFonts w:ascii="Times New Roman" w:eastAsia="Times New Roman" w:hAnsi="Times New Roman" w:cs="Times New Roman"/>
            <w:sz w:val="24"/>
            <w:szCs w:val="24"/>
          </w:rPr>
          <w:t>S</w:t>
        </w:r>
      </w:ins>
      <w:ins w:id="98" w:author="Janice S" w:date="2026-08-31T10:08:00Z" w16du:dateUtc="2026-08-31T14:08:00Z">
        <w:r w:rsidR="00E65C9D">
          <w:rPr>
            <w:rFonts w:ascii="Times New Roman" w:eastAsia="Times New Roman" w:hAnsi="Times New Roman" w:cs="Times New Roman"/>
            <w:sz w:val="24"/>
            <w:szCs w:val="24"/>
          </w:rPr>
          <w:t>ystem Design Report requested,</w:t>
        </w:r>
      </w:ins>
      <w:ins w:id="99" w:author="Janice S" w:date="2026-08-31T10:21:00Z" w16du:dateUtc="2026-08-31T14:21:00Z">
        <w:r w:rsidR="00927A6E">
          <w:rPr>
            <w:rFonts w:ascii="Times New Roman" w:eastAsia="Times New Roman" w:hAnsi="Times New Roman" w:cs="Times New Roman"/>
            <w:sz w:val="24"/>
            <w:szCs w:val="24"/>
          </w:rPr>
          <w:t xml:space="preserve"> SWPPP requested for review</w:t>
        </w:r>
      </w:ins>
      <w:ins w:id="100" w:author="Janice S" w:date="2026-08-31T10:22:00Z" w16du:dateUtc="2026-08-31T14:22:00Z">
        <w:r w:rsidR="00927A6E">
          <w:rPr>
            <w:rFonts w:ascii="Times New Roman" w:eastAsia="Times New Roman" w:hAnsi="Times New Roman" w:cs="Times New Roman"/>
            <w:sz w:val="24"/>
            <w:szCs w:val="24"/>
          </w:rPr>
          <w:t xml:space="preserve">, </w:t>
        </w:r>
      </w:ins>
      <w:ins w:id="101" w:author="Janice S" w:date="2026-08-31T10:21:00Z" w16du:dateUtc="2026-08-31T14:21:00Z">
        <w:r w:rsidR="00927A6E">
          <w:rPr>
            <w:rFonts w:ascii="Times New Roman" w:eastAsia="Times New Roman" w:hAnsi="Times New Roman" w:cs="Times New Roman"/>
            <w:sz w:val="24"/>
            <w:szCs w:val="24"/>
          </w:rPr>
          <w:t>request</w:t>
        </w:r>
      </w:ins>
      <w:ins w:id="102" w:author="Janice S" w:date="2026-08-31T10:22:00Z" w16du:dateUtc="2026-08-31T14:22:00Z">
        <w:r w:rsidR="00927A6E">
          <w:rPr>
            <w:rFonts w:ascii="Times New Roman" w:eastAsia="Times New Roman" w:hAnsi="Times New Roman" w:cs="Times New Roman"/>
            <w:sz w:val="24"/>
            <w:szCs w:val="24"/>
          </w:rPr>
          <w:t xml:space="preserve"> dimensions of all proposed roadways </w:t>
        </w:r>
      </w:ins>
      <w:ins w:id="103" w:author="Janice S" w:date="2026-08-31T10:23:00Z" w16du:dateUtc="2026-08-31T14:23:00Z">
        <w:r w:rsidR="00927A6E">
          <w:rPr>
            <w:rFonts w:ascii="Times New Roman" w:eastAsia="Times New Roman" w:hAnsi="Times New Roman" w:cs="Times New Roman"/>
            <w:sz w:val="24"/>
            <w:szCs w:val="24"/>
          </w:rPr>
          <w:t>with details of internal roadways</w:t>
        </w:r>
      </w:ins>
      <w:ins w:id="104" w:author="Janice S" w:date="2026-08-31T10:24:00Z" w16du:dateUtc="2026-08-31T14:24:00Z">
        <w:r w:rsidR="00927A6E">
          <w:rPr>
            <w:rFonts w:ascii="Times New Roman" w:eastAsia="Times New Roman" w:hAnsi="Times New Roman" w:cs="Times New Roman"/>
            <w:sz w:val="24"/>
            <w:szCs w:val="24"/>
          </w:rPr>
          <w:t xml:space="preserve">, provide finished floor elevations, Highway Superintendent’s sign off required on access </w:t>
        </w:r>
      </w:ins>
      <w:ins w:id="105" w:author="Janice S" w:date="2026-08-31T10:25:00Z" w16du:dateUtc="2026-08-31T14:25:00Z">
        <w:r w:rsidR="00927A6E">
          <w:rPr>
            <w:rFonts w:ascii="Times New Roman" w:eastAsia="Times New Roman" w:hAnsi="Times New Roman" w:cs="Times New Roman"/>
            <w:sz w:val="24"/>
            <w:szCs w:val="24"/>
          </w:rPr>
          <w:t>road location, identify septic tank size on plans</w:t>
        </w:r>
      </w:ins>
    </w:p>
    <w:p w14:paraId="7745BB37" w14:textId="770E5353" w:rsidR="001864B9" w:rsidRDefault="001864B9" w:rsidP="008A5948">
      <w:pPr>
        <w:rPr>
          <w:ins w:id="106" w:author="Janice S" w:date="2026-08-31T10:01:00Z" w16du:dateUtc="2026-08-31T14:01:00Z"/>
          <w:rFonts w:ascii="Times New Roman" w:eastAsia="Times New Roman" w:hAnsi="Times New Roman" w:cs="Times New Roman"/>
          <w:sz w:val="24"/>
          <w:szCs w:val="24"/>
        </w:rPr>
      </w:pPr>
      <w:ins w:id="107" w:author="Janice S" w:date="2026-08-31T10:04:00Z" w16du:dateUtc="2026-08-31T14:04:00Z">
        <w:r>
          <w:rPr>
            <w:rFonts w:ascii="Times New Roman" w:eastAsia="Times New Roman" w:hAnsi="Times New Roman" w:cs="Times New Roman"/>
            <w:sz w:val="24"/>
            <w:szCs w:val="24"/>
          </w:rPr>
          <w:tab/>
          <w:t>-DEC Wetland Validation Map provided</w:t>
        </w:r>
      </w:ins>
    </w:p>
    <w:p w14:paraId="7C8E73BC" w14:textId="77777777" w:rsidR="001864B9" w:rsidRPr="00AA1481" w:rsidRDefault="001864B9" w:rsidP="008A5948">
      <w:pPr>
        <w:rPr>
          <w:ins w:id="108" w:author="Janice S" w:date="2026-08-26T11:25:00Z" w16du:dateUtc="2026-08-26T15:25:00Z"/>
          <w:rFonts w:ascii="Times New Roman" w:eastAsia="Times New Roman" w:hAnsi="Times New Roman" w:cs="Times New Roman"/>
          <w:sz w:val="24"/>
          <w:szCs w:val="24"/>
          <w:rPrChange w:id="109" w:author="Janice S" w:date="2026-08-26T11:36:00Z" w16du:dateUtc="2026-08-26T15:36:00Z">
            <w:rPr>
              <w:ins w:id="110" w:author="Janice S" w:date="2026-08-26T11:25:00Z" w16du:dateUtc="2026-08-26T15:25:00Z"/>
              <w:rFonts w:ascii="Times New Roman" w:eastAsia="Times New Roman" w:hAnsi="Times New Roman" w:cs="Times New Roman"/>
              <w:i/>
              <w:iCs/>
            </w:rPr>
          </w:rPrChange>
        </w:rPr>
      </w:pPr>
    </w:p>
    <w:p w14:paraId="27B57D3C" w14:textId="46B3E437" w:rsidR="008A5948" w:rsidRPr="00AA1481" w:rsidRDefault="008A5948">
      <w:pPr>
        <w:pStyle w:val="ListParagraph"/>
        <w:numPr>
          <w:ilvl w:val="0"/>
          <w:numId w:val="2"/>
        </w:numPr>
        <w:rPr>
          <w:ins w:id="111" w:author="Janice S" w:date="2026-08-26T11:25:00Z" w16du:dateUtc="2026-08-26T15:25:00Z"/>
          <w:rFonts w:ascii="Times New Roman" w:eastAsia="Times New Roman" w:hAnsi="Times New Roman" w:cs="Times New Roman"/>
          <w:sz w:val="24"/>
          <w:szCs w:val="24"/>
          <w:rPrChange w:id="112" w:author="Janice S" w:date="2026-08-26T11:36:00Z" w16du:dateUtc="2026-08-26T15:36:00Z">
            <w:rPr>
              <w:ins w:id="113" w:author="Janice S" w:date="2026-08-26T11:25:00Z" w16du:dateUtc="2026-08-26T15:25:00Z"/>
              <w:rFonts w:ascii="Times New Roman" w:eastAsia="Times New Roman" w:hAnsi="Times New Roman" w:cs="Times New Roman"/>
              <w:i/>
              <w:iCs/>
            </w:rPr>
          </w:rPrChange>
        </w:rPr>
        <w:pPrChange w:id="114" w:author="Janice S" w:date="2026-08-26T11:36:00Z" w16du:dateUtc="2026-08-26T15:36:00Z">
          <w:pPr/>
        </w:pPrChange>
      </w:pPr>
      <w:ins w:id="115" w:author="Janice S" w:date="2026-08-26T11:25:00Z" w16du:dateUtc="2026-08-26T15:25:00Z">
        <w:r w:rsidRPr="00AA1481">
          <w:rPr>
            <w:rFonts w:ascii="Times New Roman" w:eastAsia="Times New Roman" w:hAnsi="Times New Roman" w:cs="Times New Roman"/>
            <w:sz w:val="24"/>
            <w:szCs w:val="24"/>
            <w:rPrChange w:id="116" w:author="Janice S" w:date="2026-08-26T11:36:00Z" w16du:dateUtc="2026-08-26T15:36:00Z">
              <w:rPr>
                <w:rFonts w:ascii="Times New Roman" w:eastAsia="Times New Roman" w:hAnsi="Times New Roman" w:cs="Times New Roman"/>
                <w:i/>
                <w:iCs/>
              </w:rPr>
            </w:rPrChange>
          </w:rPr>
          <w:t xml:space="preserve"> </w:t>
        </w:r>
        <w:proofErr w:type="spellStart"/>
        <w:r w:rsidRPr="00AA1481">
          <w:rPr>
            <w:rFonts w:ascii="Times New Roman" w:eastAsia="Times New Roman" w:hAnsi="Times New Roman" w:cs="Times New Roman"/>
            <w:sz w:val="24"/>
            <w:szCs w:val="24"/>
            <w:rPrChange w:id="117" w:author="Janice S" w:date="2026-08-26T11:36:00Z" w16du:dateUtc="2026-08-26T15:36:00Z">
              <w:rPr>
                <w:rFonts w:ascii="Times New Roman" w:eastAsia="Times New Roman" w:hAnsi="Times New Roman" w:cs="Times New Roman"/>
                <w:i/>
                <w:iCs/>
              </w:rPr>
            </w:rPrChange>
          </w:rPr>
          <w:t>Sainthan</w:t>
        </w:r>
        <w:proofErr w:type="spellEnd"/>
        <w:r w:rsidRPr="00AA1481">
          <w:rPr>
            <w:rFonts w:ascii="Times New Roman" w:eastAsia="Times New Roman" w:hAnsi="Times New Roman" w:cs="Times New Roman"/>
            <w:sz w:val="24"/>
            <w:szCs w:val="24"/>
            <w:rPrChange w:id="118" w:author="Janice S" w:date="2026-08-26T11:36:00Z" w16du:dateUtc="2026-08-26T15:36:00Z">
              <w:rPr>
                <w:rFonts w:ascii="Times New Roman" w:eastAsia="Times New Roman" w:hAnsi="Times New Roman" w:cs="Times New Roman"/>
                <w:i/>
                <w:iCs/>
              </w:rPr>
            </w:rPrChange>
          </w:rPr>
          <w:t xml:space="preserve"> Corporation of 2080 Route 32  (SBL: 101.1-2-7)</w:t>
        </w:r>
      </w:ins>
    </w:p>
    <w:p w14:paraId="78922882" w14:textId="77777777" w:rsidR="008A5948" w:rsidRPr="00493EF8" w:rsidRDefault="008A5948" w:rsidP="00AA1481">
      <w:pPr>
        <w:pStyle w:val="ListParagraph"/>
        <w:rPr>
          <w:ins w:id="119" w:author="Janice S" w:date="2026-08-26T11:42:00Z" w16du:dateUtc="2026-08-26T15:42:00Z"/>
          <w:rFonts w:ascii="Times New Roman" w:eastAsia="Times New Roman" w:hAnsi="Times New Roman" w:cs="Times New Roman"/>
          <w:i/>
          <w:iCs/>
          <w:sz w:val="24"/>
          <w:szCs w:val="24"/>
          <w:rPrChange w:id="120" w:author="Janice S" w:date="2026-08-26T11:43:00Z" w16du:dateUtc="2026-08-26T15:43:00Z">
            <w:rPr>
              <w:ins w:id="121" w:author="Janice S" w:date="2026-08-26T11:42:00Z" w16du:dateUtc="2026-08-26T15:42:00Z"/>
              <w:rFonts w:ascii="Times New Roman" w:eastAsia="Times New Roman" w:hAnsi="Times New Roman" w:cs="Times New Roman"/>
              <w:sz w:val="24"/>
              <w:szCs w:val="24"/>
            </w:rPr>
          </w:rPrChange>
        </w:rPr>
      </w:pPr>
      <w:ins w:id="122" w:author="Janice S" w:date="2026-08-26T11:25:00Z" w16du:dateUtc="2026-08-26T15:25:00Z">
        <w:r w:rsidRPr="00493EF8">
          <w:rPr>
            <w:rFonts w:ascii="Times New Roman" w:eastAsia="Times New Roman" w:hAnsi="Times New Roman" w:cs="Times New Roman"/>
            <w:i/>
            <w:iCs/>
            <w:sz w:val="24"/>
            <w:szCs w:val="24"/>
            <w:rPrChange w:id="123" w:author="Janice S" w:date="2026-08-26T11:43:00Z" w16du:dateUtc="2026-08-26T15:43:00Z">
              <w:rPr>
                <w:rFonts w:ascii="Times New Roman" w:eastAsia="Times New Roman" w:hAnsi="Times New Roman" w:cs="Times New Roman"/>
                <w:i/>
                <w:iCs/>
              </w:rPr>
            </w:rPrChange>
          </w:rPr>
          <w:t xml:space="preserve">Proposing: Expansion of current building </w:t>
        </w:r>
      </w:ins>
    </w:p>
    <w:p w14:paraId="1A28E888" w14:textId="37513173" w:rsidR="008A5948" w:rsidRDefault="00493EF8" w:rsidP="00F4634A">
      <w:pPr>
        <w:pStyle w:val="ListParagraph"/>
        <w:rPr>
          <w:ins w:id="124" w:author="Janice S" w:date="2026-08-26T13:13:00Z" w16du:dateUtc="2026-08-26T17:13:00Z"/>
          <w:rFonts w:ascii="Times New Roman" w:eastAsia="Times New Roman" w:hAnsi="Times New Roman" w:cs="Times New Roman"/>
          <w:sz w:val="24"/>
          <w:szCs w:val="24"/>
        </w:rPr>
      </w:pPr>
      <w:ins w:id="125" w:author="Janice S" w:date="2026-08-26T11:42:00Z" w16du:dateUtc="2026-08-26T15:42:00Z">
        <w:r>
          <w:rPr>
            <w:rFonts w:ascii="Times New Roman" w:eastAsia="Times New Roman" w:hAnsi="Times New Roman" w:cs="Times New Roman"/>
            <w:sz w:val="24"/>
            <w:szCs w:val="24"/>
          </w:rPr>
          <w:t>Present: Patti Brooks and civil e</w:t>
        </w:r>
      </w:ins>
      <w:ins w:id="126" w:author="Janice S" w:date="2026-08-26T11:43:00Z" w16du:dateUtc="2026-08-26T15:43:00Z">
        <w:r>
          <w:rPr>
            <w:rFonts w:ascii="Times New Roman" w:eastAsia="Times New Roman" w:hAnsi="Times New Roman" w:cs="Times New Roman"/>
            <w:sz w:val="24"/>
            <w:szCs w:val="24"/>
          </w:rPr>
          <w:t xml:space="preserve">ngineer Andrew </w:t>
        </w:r>
      </w:ins>
      <w:ins w:id="127" w:author="Janice S" w:date="2026-08-26T13:13:00Z" w16du:dateUtc="2026-08-26T17:13:00Z">
        <w:r w:rsidR="00F4634A" w:rsidRPr="00F4634A">
          <w:rPr>
            <w:rFonts w:ascii="Times New Roman" w:eastAsia="Times New Roman" w:hAnsi="Times New Roman" w:cs="Times New Roman"/>
            <w:sz w:val="24"/>
            <w:szCs w:val="24"/>
          </w:rPr>
          <w:t>Willingham</w:t>
        </w:r>
      </w:ins>
    </w:p>
    <w:p w14:paraId="2E450BE4" w14:textId="64C481AB" w:rsidR="00F4634A" w:rsidRDefault="001864B9">
      <w:pPr>
        <w:pStyle w:val="ListParagraph"/>
        <w:rPr>
          <w:ins w:id="128" w:author="Janice S" w:date="2026-08-31T11:31:00Z" w16du:dateUtc="2026-08-31T15:31:00Z"/>
          <w:rFonts w:ascii="Times New Roman" w:eastAsia="Times New Roman" w:hAnsi="Times New Roman" w:cs="Times New Roman"/>
          <w:sz w:val="24"/>
          <w:szCs w:val="24"/>
        </w:rPr>
      </w:pPr>
      <w:ins w:id="129" w:author="Janice S" w:date="2026-08-31T10:00:00Z" w16du:dateUtc="2026-08-31T14:00:00Z">
        <w:r>
          <w:rPr>
            <w:rFonts w:ascii="Times New Roman" w:eastAsia="Times New Roman" w:hAnsi="Times New Roman" w:cs="Times New Roman"/>
            <w:sz w:val="24"/>
            <w:szCs w:val="24"/>
          </w:rPr>
          <w:t>-</w:t>
        </w:r>
      </w:ins>
      <w:ins w:id="130" w:author="Janice S" w:date="2026-08-31T10:03:00Z" w16du:dateUtc="2026-08-31T14:03:00Z">
        <w:r w:rsidRPr="001864B9">
          <w:rPr>
            <w:rFonts w:ascii="Times New Roman" w:eastAsia="Times New Roman" w:hAnsi="Times New Roman" w:cs="Times New Roman"/>
            <w:sz w:val="24"/>
            <w:szCs w:val="24"/>
          </w:rPr>
          <w:t>Motion for intent to serve as Lead Agency for SEQRA review.</w:t>
        </w:r>
      </w:ins>
    </w:p>
    <w:p w14:paraId="06D5DFC3" w14:textId="51497392" w:rsidR="00286605" w:rsidRPr="00286605" w:rsidRDefault="00286605" w:rsidP="00286605">
      <w:pPr>
        <w:pStyle w:val="ListParagraph"/>
        <w:rPr>
          <w:ins w:id="131" w:author="Janice S" w:date="2026-08-31T10:00:00Z" w16du:dateUtc="2026-08-31T14:00:00Z"/>
          <w:rFonts w:ascii="Times New Roman" w:eastAsia="Times New Roman" w:hAnsi="Times New Roman" w:cs="Times New Roman"/>
          <w:sz w:val="24"/>
          <w:szCs w:val="24"/>
          <w:rPrChange w:id="132" w:author="Janice S" w:date="2026-08-31T11:36:00Z" w16du:dateUtc="2026-08-31T15:36:00Z">
            <w:rPr>
              <w:ins w:id="133" w:author="Janice S" w:date="2026-08-31T10:00:00Z" w16du:dateUtc="2026-08-31T14:00:00Z"/>
            </w:rPr>
          </w:rPrChange>
        </w:rPr>
      </w:pPr>
      <w:ins w:id="134" w:author="Janice S" w:date="2026-08-31T11:31:00Z" w16du:dateUtc="2026-08-31T15:31:00Z">
        <w:r>
          <w:rPr>
            <w:rFonts w:ascii="Times New Roman" w:eastAsia="Times New Roman" w:hAnsi="Times New Roman" w:cs="Times New Roman"/>
            <w:sz w:val="24"/>
            <w:szCs w:val="24"/>
          </w:rPr>
          <w:t>-</w:t>
        </w:r>
      </w:ins>
      <w:ins w:id="135" w:author="Janice S" w:date="2026-08-31T11:32:00Z" w16du:dateUtc="2026-08-31T15:32:00Z">
        <w:r>
          <w:rPr>
            <w:rFonts w:ascii="Times New Roman" w:eastAsia="Times New Roman" w:hAnsi="Times New Roman" w:cs="Times New Roman"/>
            <w:sz w:val="24"/>
            <w:szCs w:val="24"/>
          </w:rPr>
          <w:t xml:space="preserve">Engineering comments: </w:t>
        </w:r>
      </w:ins>
      <w:ins w:id="136" w:author="Janice S" w:date="2026-08-31T11:31:00Z" w16du:dateUtc="2026-08-31T15:31:00Z">
        <w:r>
          <w:rPr>
            <w:rFonts w:ascii="Times New Roman" w:eastAsia="Times New Roman" w:hAnsi="Times New Roman" w:cs="Times New Roman"/>
            <w:sz w:val="24"/>
            <w:szCs w:val="24"/>
          </w:rPr>
          <w:t>NYSDOT approval requested for access points</w:t>
        </w:r>
      </w:ins>
      <w:ins w:id="137" w:author="Janice S" w:date="2026-08-31T11:32:00Z" w16du:dateUtc="2026-08-31T15:32:00Z">
        <w:r>
          <w:rPr>
            <w:rFonts w:ascii="Times New Roman" w:eastAsia="Times New Roman" w:hAnsi="Times New Roman" w:cs="Times New Roman"/>
            <w:sz w:val="24"/>
            <w:szCs w:val="24"/>
          </w:rPr>
          <w:t xml:space="preserve">, Ulster County Health Department approval for sewer disposal system required, </w:t>
        </w:r>
      </w:ins>
      <w:ins w:id="138" w:author="Janice S" w:date="2026-08-31T11:33:00Z" w16du:dateUtc="2026-08-31T15:33:00Z">
        <w:r>
          <w:rPr>
            <w:rFonts w:ascii="Times New Roman" w:eastAsia="Times New Roman" w:hAnsi="Times New Roman" w:cs="Times New Roman"/>
            <w:sz w:val="24"/>
            <w:szCs w:val="24"/>
          </w:rPr>
          <w:t xml:space="preserve">Building Department </w:t>
        </w:r>
        <w:r>
          <w:rPr>
            <w:rFonts w:ascii="Times New Roman" w:eastAsia="Times New Roman" w:hAnsi="Times New Roman" w:cs="Times New Roman"/>
            <w:sz w:val="24"/>
            <w:szCs w:val="24"/>
          </w:rPr>
          <w:lastRenderedPageBreak/>
          <w:t xml:space="preserve">gate keeper letter requested, grading plan should be provided, finish floor </w:t>
        </w:r>
      </w:ins>
      <w:ins w:id="139" w:author="Janice S" w:date="2026-08-31T11:34:00Z" w16du:dateUtc="2026-08-31T15:34:00Z">
        <w:r>
          <w:rPr>
            <w:rFonts w:ascii="Times New Roman" w:eastAsia="Times New Roman" w:hAnsi="Times New Roman" w:cs="Times New Roman"/>
            <w:sz w:val="24"/>
            <w:szCs w:val="24"/>
          </w:rPr>
          <w:t>elevations required, County Planning Department review required once detailed plans are provided</w:t>
        </w:r>
      </w:ins>
      <w:ins w:id="140" w:author="Janice S" w:date="2026-08-31T11:36:00Z" w16du:dateUtc="2026-08-31T15:36:00Z">
        <w:r>
          <w:rPr>
            <w:rFonts w:ascii="Times New Roman" w:eastAsia="Times New Roman" w:hAnsi="Times New Roman" w:cs="Times New Roman"/>
            <w:sz w:val="24"/>
            <w:szCs w:val="24"/>
          </w:rPr>
          <w:t>.</w:t>
        </w:r>
      </w:ins>
    </w:p>
    <w:p w14:paraId="0E987474" w14:textId="77777777" w:rsidR="001864B9" w:rsidRPr="00AA1481" w:rsidRDefault="001864B9">
      <w:pPr>
        <w:pStyle w:val="ListParagraph"/>
        <w:rPr>
          <w:ins w:id="141" w:author="Janice S" w:date="2026-08-26T11:25:00Z" w16du:dateUtc="2026-08-26T15:25:00Z"/>
          <w:rFonts w:ascii="Times New Roman" w:eastAsia="Times New Roman" w:hAnsi="Times New Roman" w:cs="Times New Roman"/>
          <w:sz w:val="24"/>
          <w:szCs w:val="24"/>
          <w:rPrChange w:id="142" w:author="Janice S" w:date="2026-08-26T11:36:00Z" w16du:dateUtc="2026-08-26T15:36:00Z">
            <w:rPr>
              <w:ins w:id="143" w:author="Janice S" w:date="2026-08-26T11:25:00Z" w16du:dateUtc="2026-08-26T15:25:00Z"/>
              <w:rFonts w:ascii="Times New Roman" w:eastAsia="Times New Roman" w:hAnsi="Times New Roman" w:cs="Times New Roman"/>
              <w:i/>
              <w:iCs/>
            </w:rPr>
          </w:rPrChange>
        </w:rPr>
        <w:pPrChange w:id="144" w:author="Janice S" w:date="2026-08-26T13:13:00Z" w16du:dateUtc="2026-08-26T17:13:00Z">
          <w:pPr/>
        </w:pPrChange>
      </w:pPr>
    </w:p>
    <w:p w14:paraId="2E6D7310" w14:textId="678F55B8" w:rsidR="008A5948" w:rsidRPr="00AA1481" w:rsidRDefault="008A5948">
      <w:pPr>
        <w:pStyle w:val="ListParagraph"/>
        <w:numPr>
          <w:ilvl w:val="0"/>
          <w:numId w:val="2"/>
        </w:numPr>
        <w:rPr>
          <w:ins w:id="145" w:author="Janice S" w:date="2026-08-26T11:25:00Z" w16du:dateUtc="2026-08-26T15:25:00Z"/>
          <w:rFonts w:ascii="Times New Roman" w:eastAsia="Times New Roman" w:hAnsi="Times New Roman" w:cs="Times New Roman"/>
          <w:sz w:val="24"/>
          <w:szCs w:val="24"/>
          <w:rPrChange w:id="146" w:author="Janice S" w:date="2026-08-26T11:36:00Z" w16du:dateUtc="2026-08-26T15:36:00Z">
            <w:rPr>
              <w:ins w:id="147" w:author="Janice S" w:date="2026-08-26T11:25:00Z" w16du:dateUtc="2026-08-26T15:25:00Z"/>
              <w:rFonts w:ascii="Times New Roman" w:eastAsia="Times New Roman" w:hAnsi="Times New Roman" w:cs="Times New Roman"/>
              <w:i/>
              <w:iCs/>
            </w:rPr>
          </w:rPrChange>
        </w:rPr>
        <w:pPrChange w:id="148" w:author="Janice S" w:date="2026-08-26T11:36:00Z" w16du:dateUtc="2026-08-26T15:36:00Z">
          <w:pPr/>
        </w:pPrChange>
      </w:pPr>
      <w:ins w:id="149" w:author="Janice S" w:date="2026-08-26T11:25:00Z" w16du:dateUtc="2026-08-26T15:25:00Z">
        <w:r w:rsidRPr="00AA1481">
          <w:rPr>
            <w:rFonts w:ascii="Times New Roman" w:eastAsia="Times New Roman" w:hAnsi="Times New Roman" w:cs="Times New Roman"/>
            <w:sz w:val="24"/>
            <w:szCs w:val="24"/>
            <w:rPrChange w:id="150" w:author="Janice S" w:date="2026-08-26T11:36:00Z" w16du:dateUtc="2026-08-26T15:36:00Z">
              <w:rPr>
                <w:rFonts w:ascii="Times New Roman" w:eastAsia="Times New Roman" w:hAnsi="Times New Roman" w:cs="Times New Roman"/>
                <w:i/>
                <w:iCs/>
              </w:rPr>
            </w:rPrChange>
          </w:rPr>
          <w:t>KARC Planning Consultants (Mohegan Ave Corporation) of Camp Sunset Rd  *SBL: 101.2-2-12.92)</w:t>
        </w:r>
      </w:ins>
      <w:ins w:id="151" w:author="Janice S" w:date="2026-08-26T11:36:00Z" w16du:dateUtc="2026-08-26T15:36:00Z">
        <w:r w:rsidR="00493EF8">
          <w:rPr>
            <w:rFonts w:ascii="Times New Roman" w:eastAsia="Times New Roman" w:hAnsi="Times New Roman" w:cs="Times New Roman"/>
            <w:sz w:val="24"/>
            <w:szCs w:val="24"/>
          </w:rPr>
          <w:t xml:space="preserve"> </w:t>
        </w:r>
      </w:ins>
      <w:ins w:id="152" w:author="Janice S" w:date="2026-08-26T11:37:00Z" w16du:dateUtc="2026-08-26T15:37:00Z">
        <w:r w:rsidR="00493EF8">
          <w:rPr>
            <w:rFonts w:ascii="Times New Roman" w:eastAsia="Times New Roman" w:hAnsi="Times New Roman" w:cs="Times New Roman"/>
            <w:sz w:val="24"/>
            <w:szCs w:val="24"/>
          </w:rPr>
          <w:tab/>
          <w:t>[</w:t>
        </w:r>
      </w:ins>
      <w:ins w:id="153" w:author="Janice S" w:date="2026-08-26T11:36:00Z" w16du:dateUtc="2026-08-26T15:36:00Z">
        <w:r w:rsidR="00493EF8">
          <w:rPr>
            <w:rFonts w:ascii="Times New Roman" w:eastAsia="Times New Roman" w:hAnsi="Times New Roman" w:cs="Times New Roman"/>
            <w:sz w:val="24"/>
            <w:szCs w:val="24"/>
          </w:rPr>
          <w:t>CONCEPTUAL</w:t>
        </w:r>
      </w:ins>
      <w:ins w:id="154" w:author="Janice S" w:date="2026-08-26T11:37:00Z" w16du:dateUtc="2026-08-26T15:37:00Z">
        <w:r w:rsidR="00493EF8">
          <w:rPr>
            <w:rFonts w:ascii="Times New Roman" w:eastAsia="Times New Roman" w:hAnsi="Times New Roman" w:cs="Times New Roman"/>
            <w:sz w:val="24"/>
            <w:szCs w:val="24"/>
          </w:rPr>
          <w:t>]</w:t>
        </w:r>
      </w:ins>
    </w:p>
    <w:p w14:paraId="37E3F57E" w14:textId="77777777" w:rsidR="008A5948" w:rsidRDefault="008A5948" w:rsidP="00AA1481">
      <w:pPr>
        <w:pStyle w:val="ListParagraph"/>
        <w:rPr>
          <w:ins w:id="155" w:author="Janice S" w:date="2026-08-26T11:43:00Z" w16du:dateUtc="2026-08-26T15:43:00Z"/>
          <w:rFonts w:ascii="Times New Roman" w:eastAsia="Times New Roman" w:hAnsi="Times New Roman" w:cs="Times New Roman"/>
          <w:i/>
          <w:iCs/>
          <w:sz w:val="24"/>
          <w:szCs w:val="24"/>
        </w:rPr>
      </w:pPr>
      <w:ins w:id="156" w:author="Janice S" w:date="2026-08-26T11:25:00Z" w16du:dateUtc="2026-08-26T15:25:00Z">
        <w:r w:rsidRPr="00493EF8">
          <w:rPr>
            <w:rFonts w:ascii="Times New Roman" w:eastAsia="Times New Roman" w:hAnsi="Times New Roman" w:cs="Times New Roman"/>
            <w:i/>
            <w:iCs/>
            <w:sz w:val="24"/>
            <w:szCs w:val="24"/>
            <w:rPrChange w:id="157" w:author="Janice S" w:date="2026-08-26T11:43:00Z" w16du:dateUtc="2026-08-26T15:43:00Z">
              <w:rPr>
                <w:rFonts w:ascii="Times New Roman" w:eastAsia="Times New Roman" w:hAnsi="Times New Roman" w:cs="Times New Roman"/>
                <w:i/>
                <w:iCs/>
              </w:rPr>
            </w:rPrChange>
          </w:rPr>
          <w:t xml:space="preserve">Proposing: Mobile Home Park </w:t>
        </w:r>
      </w:ins>
    </w:p>
    <w:p w14:paraId="3382DD08" w14:textId="57F5FAA7" w:rsidR="00493EF8" w:rsidRPr="00493EF8" w:rsidRDefault="00493EF8">
      <w:pPr>
        <w:pStyle w:val="ListParagraph"/>
        <w:rPr>
          <w:ins w:id="158" w:author="Janice S" w:date="2026-08-26T11:25:00Z" w16du:dateUtc="2026-08-26T15:25:00Z"/>
          <w:rFonts w:ascii="Times New Roman" w:eastAsia="Times New Roman" w:hAnsi="Times New Roman" w:cs="Times New Roman"/>
          <w:sz w:val="24"/>
          <w:szCs w:val="24"/>
          <w:rPrChange w:id="159" w:author="Janice S" w:date="2026-08-26T11:43:00Z" w16du:dateUtc="2026-08-26T15:43:00Z">
            <w:rPr>
              <w:ins w:id="160" w:author="Janice S" w:date="2026-08-26T11:25:00Z" w16du:dateUtc="2026-08-26T15:25:00Z"/>
              <w:rFonts w:ascii="Times New Roman" w:eastAsia="Times New Roman" w:hAnsi="Times New Roman" w:cs="Times New Roman"/>
              <w:i/>
              <w:iCs/>
            </w:rPr>
          </w:rPrChange>
        </w:rPr>
        <w:pPrChange w:id="161" w:author="Janice S" w:date="2026-08-26T11:36:00Z" w16du:dateUtc="2026-08-26T15:36:00Z">
          <w:pPr/>
        </w:pPrChange>
      </w:pPr>
      <w:ins w:id="162" w:author="Janice S" w:date="2026-08-26T11:43:00Z" w16du:dateUtc="2026-08-26T15:43:00Z">
        <w:r>
          <w:rPr>
            <w:rFonts w:ascii="Times New Roman" w:eastAsia="Times New Roman" w:hAnsi="Times New Roman" w:cs="Times New Roman"/>
            <w:sz w:val="24"/>
            <w:szCs w:val="24"/>
          </w:rPr>
          <w:t xml:space="preserve">Present: Natalie Quinn </w:t>
        </w:r>
      </w:ins>
      <w:ins w:id="163" w:author="Janice S" w:date="2026-08-26T12:29:00Z" w16du:dateUtc="2026-08-26T16:29:00Z">
        <w:r w:rsidR="00476C9E">
          <w:rPr>
            <w:rFonts w:ascii="Times New Roman" w:eastAsia="Times New Roman" w:hAnsi="Times New Roman" w:cs="Times New Roman"/>
            <w:sz w:val="24"/>
            <w:szCs w:val="24"/>
          </w:rPr>
          <w:t xml:space="preserve">from KARC </w:t>
        </w:r>
      </w:ins>
      <w:ins w:id="164" w:author="Janice S" w:date="2026-08-26T12:30:00Z" w16du:dateUtc="2026-08-26T16:30:00Z">
        <w:r w:rsidR="00476C9E">
          <w:rPr>
            <w:rFonts w:ascii="Times New Roman" w:eastAsia="Times New Roman" w:hAnsi="Times New Roman" w:cs="Times New Roman"/>
            <w:sz w:val="24"/>
            <w:szCs w:val="24"/>
          </w:rPr>
          <w:t>Planning</w:t>
        </w:r>
      </w:ins>
      <w:ins w:id="165" w:author="Janice S" w:date="2026-08-26T12:29:00Z" w16du:dateUtc="2026-08-26T16:29:00Z">
        <w:r w:rsidR="00476C9E">
          <w:rPr>
            <w:rFonts w:ascii="Times New Roman" w:eastAsia="Times New Roman" w:hAnsi="Times New Roman" w:cs="Times New Roman"/>
            <w:sz w:val="24"/>
            <w:szCs w:val="24"/>
          </w:rPr>
          <w:t xml:space="preserve"> C</w:t>
        </w:r>
      </w:ins>
      <w:ins w:id="166" w:author="Janice S" w:date="2026-08-26T12:30:00Z" w16du:dateUtc="2026-08-26T16:30:00Z">
        <w:r w:rsidR="00476C9E">
          <w:rPr>
            <w:rFonts w:ascii="Times New Roman" w:eastAsia="Times New Roman" w:hAnsi="Times New Roman" w:cs="Times New Roman"/>
            <w:sz w:val="24"/>
            <w:szCs w:val="24"/>
          </w:rPr>
          <w:t xml:space="preserve">onsultants Inc. </w:t>
        </w:r>
      </w:ins>
      <w:ins w:id="167" w:author="Janice S" w:date="2026-08-26T11:46:00Z" w16du:dateUtc="2026-08-26T15:46:00Z">
        <w:r>
          <w:rPr>
            <w:rFonts w:ascii="Times New Roman" w:eastAsia="Times New Roman" w:hAnsi="Times New Roman" w:cs="Times New Roman"/>
            <w:sz w:val="24"/>
            <w:szCs w:val="24"/>
          </w:rPr>
          <w:t xml:space="preserve">and </w:t>
        </w:r>
      </w:ins>
      <w:ins w:id="168" w:author="Janice S" w:date="2026-08-26T12:29:00Z" w16du:dateUtc="2026-08-26T16:29:00Z">
        <w:r w:rsidR="00476C9E">
          <w:rPr>
            <w:rFonts w:ascii="Times New Roman" w:eastAsia="Times New Roman" w:hAnsi="Times New Roman" w:cs="Times New Roman"/>
            <w:sz w:val="24"/>
            <w:szCs w:val="24"/>
          </w:rPr>
          <w:t>project manager Jozlyn</w:t>
        </w:r>
      </w:ins>
      <w:ins w:id="169" w:author="Janice S" w:date="2026-08-26T11:46:00Z" w16du:dateUtc="2026-08-26T15:46:00Z">
        <w:r>
          <w:rPr>
            <w:rFonts w:ascii="Times New Roman" w:eastAsia="Times New Roman" w:hAnsi="Times New Roman" w:cs="Times New Roman"/>
            <w:sz w:val="24"/>
            <w:szCs w:val="24"/>
          </w:rPr>
          <w:t xml:space="preserve"> Young</w:t>
        </w:r>
      </w:ins>
    </w:p>
    <w:p w14:paraId="6F35166D" w14:textId="7195CF05" w:rsidR="008A5948" w:rsidRDefault="001864B9" w:rsidP="008A5948">
      <w:pPr>
        <w:rPr>
          <w:ins w:id="170" w:author="Janice S" w:date="2026-08-31T11:43:00Z" w16du:dateUtc="2026-08-31T15:43:00Z"/>
          <w:rFonts w:ascii="Times New Roman" w:eastAsia="Times New Roman" w:hAnsi="Times New Roman" w:cs="Times New Roman"/>
          <w:sz w:val="24"/>
          <w:szCs w:val="24"/>
        </w:rPr>
      </w:pPr>
      <w:ins w:id="171" w:author="Janice S" w:date="2026-08-31T10:00:00Z" w16du:dateUtc="2026-08-31T14:00:00Z">
        <w:r>
          <w:rPr>
            <w:rFonts w:ascii="Times New Roman" w:eastAsia="Times New Roman" w:hAnsi="Times New Roman" w:cs="Times New Roman"/>
            <w:b/>
            <w:bCs/>
            <w:sz w:val="24"/>
            <w:szCs w:val="24"/>
          </w:rPr>
          <w:tab/>
          <w:t>-</w:t>
        </w:r>
      </w:ins>
      <w:ins w:id="172" w:author="Janice S" w:date="2026-08-31T11:43:00Z" w16du:dateUtc="2026-08-31T15:43:00Z">
        <w:r w:rsidR="003107D7" w:rsidRPr="003107D7">
          <w:rPr>
            <w:rFonts w:ascii="Times New Roman" w:eastAsia="Times New Roman" w:hAnsi="Times New Roman" w:cs="Times New Roman"/>
            <w:sz w:val="24"/>
            <w:szCs w:val="24"/>
            <w:rPrChange w:id="173" w:author="Janice S" w:date="2026-08-31T11:43:00Z" w16du:dateUtc="2026-08-31T15:43:00Z">
              <w:rPr>
                <w:rFonts w:ascii="Times New Roman" w:eastAsia="Times New Roman" w:hAnsi="Times New Roman" w:cs="Times New Roman"/>
                <w:b/>
                <w:bCs/>
                <w:sz w:val="24"/>
                <w:szCs w:val="24"/>
              </w:rPr>
            </w:rPrChange>
          </w:rPr>
          <w:t>Vacant property (No number)</w:t>
        </w:r>
      </w:ins>
    </w:p>
    <w:p w14:paraId="3E41AF0C" w14:textId="4E56F052" w:rsidR="003107D7" w:rsidRDefault="003107D7" w:rsidP="008A5948">
      <w:pPr>
        <w:rPr>
          <w:ins w:id="174" w:author="Janice S" w:date="2026-08-31T11:44:00Z" w16du:dateUtc="2026-08-31T15:44:00Z"/>
          <w:rFonts w:ascii="Times New Roman" w:eastAsia="Times New Roman" w:hAnsi="Times New Roman" w:cs="Times New Roman"/>
          <w:sz w:val="24"/>
          <w:szCs w:val="24"/>
        </w:rPr>
      </w:pPr>
      <w:ins w:id="175" w:author="Janice S" w:date="2026-08-31T11:43:00Z" w16du:dateUtc="2026-08-31T15:43:00Z">
        <w:r>
          <w:rPr>
            <w:rFonts w:ascii="Times New Roman" w:eastAsia="Times New Roman" w:hAnsi="Times New Roman" w:cs="Times New Roman"/>
            <w:sz w:val="24"/>
            <w:szCs w:val="24"/>
          </w:rPr>
          <w:tab/>
          <w:t xml:space="preserve">-95 </w:t>
        </w:r>
      </w:ins>
      <w:ins w:id="176" w:author="Janice S" w:date="2026-09-08T10:34:00Z" w16du:dateUtc="2026-09-08T14:34:00Z">
        <w:r w:rsidR="0052344C">
          <w:rPr>
            <w:rFonts w:ascii="Times New Roman" w:eastAsia="Times New Roman" w:hAnsi="Times New Roman" w:cs="Times New Roman"/>
            <w:sz w:val="24"/>
            <w:szCs w:val="24"/>
          </w:rPr>
          <w:t xml:space="preserve">acre </w:t>
        </w:r>
      </w:ins>
      <w:ins w:id="177" w:author="Janice S" w:date="2026-08-31T11:43:00Z" w16du:dateUtc="2026-08-31T15:43:00Z">
        <w:r>
          <w:rPr>
            <w:rFonts w:ascii="Times New Roman" w:eastAsia="Times New Roman" w:hAnsi="Times New Roman" w:cs="Times New Roman"/>
            <w:sz w:val="24"/>
            <w:szCs w:val="24"/>
          </w:rPr>
          <w:t xml:space="preserve"> lot containing wetlands</w:t>
        </w:r>
      </w:ins>
      <w:ins w:id="178" w:author="Janice S" w:date="2026-08-31T11:44:00Z" w16du:dateUtc="2026-08-31T15:44:00Z">
        <w:r>
          <w:rPr>
            <w:rFonts w:ascii="Times New Roman" w:eastAsia="Times New Roman" w:hAnsi="Times New Roman" w:cs="Times New Roman"/>
            <w:sz w:val="24"/>
            <w:szCs w:val="24"/>
          </w:rPr>
          <w:t xml:space="preserve"> and Central Hudson utility lines</w:t>
        </w:r>
      </w:ins>
    </w:p>
    <w:p w14:paraId="0CFB502A" w14:textId="41A03202" w:rsidR="003107D7" w:rsidRDefault="003107D7" w:rsidP="003107D7">
      <w:pPr>
        <w:ind w:left="720"/>
        <w:rPr>
          <w:ins w:id="179" w:author="Janice S" w:date="2026-08-31T11:46:00Z" w16du:dateUtc="2026-08-31T15:46:00Z"/>
          <w:rFonts w:ascii="Times New Roman" w:eastAsia="Times New Roman" w:hAnsi="Times New Roman" w:cs="Times New Roman"/>
          <w:sz w:val="24"/>
          <w:szCs w:val="24"/>
        </w:rPr>
      </w:pPr>
      <w:ins w:id="180" w:author="Janice S" w:date="2026-08-31T11:44:00Z" w16du:dateUtc="2026-08-31T15:44:00Z">
        <w:r>
          <w:rPr>
            <w:rFonts w:ascii="Times New Roman" w:eastAsia="Times New Roman" w:hAnsi="Times New Roman" w:cs="Times New Roman"/>
            <w:sz w:val="24"/>
            <w:szCs w:val="24"/>
          </w:rPr>
          <w:t>-87 mobile home park proposed…</w:t>
        </w:r>
      </w:ins>
      <w:ins w:id="181" w:author="Janice S" w:date="2026-08-31T11:45:00Z" w16du:dateUtc="2026-08-31T15:45:00Z">
        <w:r>
          <w:rPr>
            <w:rFonts w:ascii="Times New Roman" w:eastAsia="Times New Roman" w:hAnsi="Times New Roman" w:cs="Times New Roman"/>
            <w:sz w:val="24"/>
            <w:szCs w:val="24"/>
          </w:rPr>
          <w:t xml:space="preserve">75 </w:t>
        </w:r>
      </w:ins>
      <w:ins w:id="182" w:author="Janice S" w:date="2026-08-31T11:44:00Z" w16du:dateUtc="2026-08-31T15:44:00Z">
        <w:r>
          <w:rPr>
            <w:rFonts w:ascii="Times New Roman" w:eastAsia="Times New Roman" w:hAnsi="Times New Roman" w:cs="Times New Roman"/>
            <w:sz w:val="24"/>
            <w:szCs w:val="24"/>
          </w:rPr>
          <w:t xml:space="preserve">double wide units and </w:t>
        </w:r>
      </w:ins>
      <w:ins w:id="183" w:author="Janice S" w:date="2026-08-31T11:45:00Z" w16du:dateUtc="2026-08-31T15:45:00Z">
        <w:r>
          <w:rPr>
            <w:rFonts w:ascii="Times New Roman" w:eastAsia="Times New Roman" w:hAnsi="Times New Roman" w:cs="Times New Roman"/>
            <w:sz w:val="24"/>
            <w:szCs w:val="24"/>
          </w:rPr>
          <w:t>12 single wide units</w:t>
        </w:r>
      </w:ins>
      <w:ins w:id="184" w:author="Janice S" w:date="2026-08-31T11:46:00Z" w16du:dateUtc="2026-08-31T15:46:00Z">
        <w:r>
          <w:rPr>
            <w:rFonts w:ascii="Times New Roman" w:eastAsia="Times New Roman" w:hAnsi="Times New Roman" w:cs="Times New Roman"/>
            <w:sz w:val="24"/>
            <w:szCs w:val="24"/>
          </w:rPr>
          <w:t xml:space="preserve">, 2 to 3 </w:t>
        </w:r>
      </w:ins>
      <w:ins w:id="185" w:author="Janice S" w:date="2026-08-31T11:49:00Z" w16du:dateUtc="2026-08-31T15:49:00Z">
        <w:r>
          <w:rPr>
            <w:rFonts w:ascii="Times New Roman" w:eastAsia="Times New Roman" w:hAnsi="Times New Roman" w:cs="Times New Roman"/>
            <w:sz w:val="24"/>
            <w:szCs w:val="24"/>
          </w:rPr>
          <w:t>selections</w:t>
        </w:r>
      </w:ins>
      <w:ins w:id="186" w:author="Janice S" w:date="2026-08-31T11:46:00Z" w16du:dateUtc="2026-08-31T15:46:00Z">
        <w:r>
          <w:rPr>
            <w:rFonts w:ascii="Times New Roman" w:eastAsia="Times New Roman" w:hAnsi="Times New Roman" w:cs="Times New Roman"/>
            <w:sz w:val="24"/>
            <w:szCs w:val="24"/>
          </w:rPr>
          <w:t xml:space="preserve"> of models to choose from to keep uniformity </w:t>
        </w:r>
      </w:ins>
    </w:p>
    <w:p w14:paraId="312877F1" w14:textId="7A740CC3" w:rsidR="003107D7" w:rsidRDefault="003107D7" w:rsidP="003107D7">
      <w:pPr>
        <w:ind w:left="720"/>
        <w:rPr>
          <w:ins w:id="187" w:author="Janice S" w:date="2026-08-31T11:52:00Z" w16du:dateUtc="2026-08-31T15:52:00Z"/>
          <w:rFonts w:ascii="Times New Roman" w:eastAsia="Times New Roman" w:hAnsi="Times New Roman" w:cs="Times New Roman"/>
          <w:sz w:val="24"/>
          <w:szCs w:val="24"/>
        </w:rPr>
      </w:pPr>
      <w:ins w:id="188" w:author="Janice S" w:date="2026-08-31T11:46:00Z" w16du:dateUtc="2026-08-31T15:46:00Z">
        <w:r>
          <w:rPr>
            <w:rFonts w:ascii="Times New Roman" w:eastAsia="Times New Roman" w:hAnsi="Times New Roman" w:cs="Times New Roman"/>
            <w:sz w:val="24"/>
            <w:szCs w:val="24"/>
          </w:rPr>
          <w:t>-</w:t>
        </w:r>
      </w:ins>
      <w:ins w:id="189" w:author="Janice S" w:date="2026-08-31T11:48:00Z" w16du:dateUtc="2026-08-31T15:48:00Z">
        <w:r>
          <w:rPr>
            <w:rFonts w:ascii="Times New Roman" w:eastAsia="Times New Roman" w:hAnsi="Times New Roman" w:cs="Times New Roman"/>
            <w:sz w:val="24"/>
            <w:szCs w:val="24"/>
          </w:rPr>
          <w:t>Amenities on site include a p</w:t>
        </w:r>
      </w:ins>
      <w:ins w:id="190" w:author="Janice S" w:date="2026-08-31T11:46:00Z" w16du:dateUtc="2026-08-31T15:46:00Z">
        <w:r>
          <w:rPr>
            <w:rFonts w:ascii="Times New Roman" w:eastAsia="Times New Roman" w:hAnsi="Times New Roman" w:cs="Times New Roman"/>
            <w:sz w:val="24"/>
            <w:szCs w:val="24"/>
          </w:rPr>
          <w:t>ool</w:t>
        </w:r>
      </w:ins>
      <w:ins w:id="191" w:author="Janice S" w:date="2026-08-31T11:47:00Z" w16du:dateUtc="2026-08-31T15:47:00Z">
        <w:r>
          <w:rPr>
            <w:rFonts w:ascii="Times New Roman" w:eastAsia="Times New Roman" w:hAnsi="Times New Roman" w:cs="Times New Roman"/>
            <w:sz w:val="24"/>
            <w:szCs w:val="24"/>
          </w:rPr>
          <w:t>, walking path areas and park (pla</w:t>
        </w:r>
      </w:ins>
      <w:ins w:id="192" w:author="Janice S" w:date="2026-08-31T11:48:00Z" w16du:dateUtc="2026-08-31T15:48:00Z">
        <w:r>
          <w:rPr>
            <w:rFonts w:ascii="Times New Roman" w:eastAsia="Times New Roman" w:hAnsi="Times New Roman" w:cs="Times New Roman"/>
            <w:sz w:val="24"/>
            <w:szCs w:val="24"/>
          </w:rPr>
          <w:t xml:space="preserve">yground) areas </w:t>
        </w:r>
      </w:ins>
    </w:p>
    <w:p w14:paraId="31091D30" w14:textId="776E6953" w:rsidR="003107D7" w:rsidRDefault="003107D7" w:rsidP="003107D7">
      <w:pPr>
        <w:ind w:left="720"/>
        <w:rPr>
          <w:ins w:id="193" w:author="Janice S" w:date="2026-08-31T11:55:00Z" w16du:dateUtc="2026-08-31T15:55:00Z"/>
          <w:rFonts w:ascii="Times New Roman" w:eastAsia="Times New Roman" w:hAnsi="Times New Roman" w:cs="Times New Roman"/>
          <w:sz w:val="24"/>
          <w:szCs w:val="24"/>
        </w:rPr>
      </w:pPr>
      <w:ins w:id="194" w:author="Janice S" w:date="2026-08-31T11:52:00Z" w16du:dateUtc="2026-08-31T15:52:00Z">
        <w:r>
          <w:rPr>
            <w:rFonts w:ascii="Times New Roman" w:eastAsia="Times New Roman" w:hAnsi="Times New Roman" w:cs="Times New Roman"/>
            <w:sz w:val="24"/>
            <w:szCs w:val="24"/>
          </w:rPr>
          <w:t xml:space="preserve">-Onsite </w:t>
        </w:r>
      </w:ins>
      <w:ins w:id="195" w:author="Janice S" w:date="2026-08-31T11:53:00Z" w16du:dateUtc="2026-08-31T15:53:00Z">
        <w:r>
          <w:rPr>
            <w:rFonts w:ascii="Times New Roman" w:eastAsia="Times New Roman" w:hAnsi="Times New Roman" w:cs="Times New Roman"/>
            <w:sz w:val="24"/>
            <w:szCs w:val="24"/>
          </w:rPr>
          <w:t xml:space="preserve">manager </w:t>
        </w:r>
        <w:r w:rsidR="00A512AC">
          <w:rPr>
            <w:rFonts w:ascii="Times New Roman" w:eastAsia="Times New Roman" w:hAnsi="Times New Roman" w:cs="Times New Roman"/>
            <w:sz w:val="24"/>
            <w:szCs w:val="24"/>
          </w:rPr>
          <w:t>24/7 and a community dedicated maintenance person on site</w:t>
        </w:r>
      </w:ins>
    </w:p>
    <w:p w14:paraId="3C52D2A6" w14:textId="62016E67" w:rsidR="00A512AC" w:rsidRDefault="00A512AC" w:rsidP="003107D7">
      <w:pPr>
        <w:ind w:left="720"/>
        <w:rPr>
          <w:ins w:id="196" w:author="Janice S" w:date="2026-08-31T12:04:00Z" w16du:dateUtc="2026-08-31T16:04:00Z"/>
          <w:rFonts w:ascii="Times New Roman" w:eastAsia="Times New Roman" w:hAnsi="Times New Roman" w:cs="Times New Roman"/>
          <w:sz w:val="24"/>
          <w:szCs w:val="24"/>
        </w:rPr>
      </w:pPr>
      <w:ins w:id="197" w:author="Janice S" w:date="2026-08-31T11:55:00Z" w16du:dateUtc="2026-08-31T15:55:00Z">
        <w:r>
          <w:rPr>
            <w:rFonts w:ascii="Times New Roman" w:eastAsia="Times New Roman" w:hAnsi="Times New Roman" w:cs="Times New Roman"/>
            <w:sz w:val="24"/>
            <w:szCs w:val="24"/>
          </w:rPr>
          <w:t>-Engineering comments: Building inspector gate keeper letter required,</w:t>
        </w:r>
      </w:ins>
      <w:ins w:id="198" w:author="Janice S" w:date="2026-08-31T11:57:00Z" w16du:dateUtc="2026-08-31T15:57:00Z">
        <w:r>
          <w:rPr>
            <w:rFonts w:ascii="Times New Roman" w:eastAsia="Times New Roman" w:hAnsi="Times New Roman" w:cs="Times New Roman"/>
            <w:sz w:val="24"/>
            <w:szCs w:val="24"/>
          </w:rPr>
          <w:t xml:space="preserve"> Long </w:t>
        </w:r>
      </w:ins>
      <w:ins w:id="199" w:author="Janice S" w:date="2026-08-31T12:00:00Z" w16du:dateUtc="2026-08-31T16:00:00Z">
        <w:r>
          <w:rPr>
            <w:rFonts w:ascii="Times New Roman" w:eastAsia="Times New Roman" w:hAnsi="Times New Roman" w:cs="Times New Roman"/>
            <w:sz w:val="24"/>
            <w:szCs w:val="24"/>
          </w:rPr>
          <w:t>Environmental Assessment Form requested</w:t>
        </w:r>
      </w:ins>
      <w:ins w:id="200" w:author="Janice S" w:date="2026-08-31T11:57:00Z" w16du:dateUtc="2026-08-31T15:57:00Z">
        <w:r>
          <w:rPr>
            <w:rFonts w:ascii="Times New Roman" w:eastAsia="Times New Roman" w:hAnsi="Times New Roman" w:cs="Times New Roman"/>
            <w:sz w:val="24"/>
            <w:szCs w:val="24"/>
          </w:rPr>
          <w:t xml:space="preserve"> </w:t>
        </w:r>
      </w:ins>
    </w:p>
    <w:p w14:paraId="6B64BD1D" w14:textId="77777777" w:rsidR="008A5948" w:rsidRDefault="008A5948" w:rsidP="008A5948">
      <w:pPr>
        <w:rPr>
          <w:ins w:id="201" w:author="Janice S" w:date="2026-08-26T11:33:00Z" w16du:dateUtc="2026-08-26T15:33:00Z"/>
          <w:rFonts w:ascii="Times New Roman" w:eastAsia="Times New Roman" w:hAnsi="Times New Roman" w:cs="Times New Roman"/>
          <w:b/>
          <w:bCs/>
          <w:sz w:val="24"/>
          <w:szCs w:val="24"/>
        </w:rPr>
      </w:pPr>
    </w:p>
    <w:p w14:paraId="15BCB1EB" w14:textId="44FB6753" w:rsidR="008A5948" w:rsidRPr="008A5948" w:rsidRDefault="008A5948" w:rsidP="008A5948">
      <w:pPr>
        <w:rPr>
          <w:ins w:id="202" w:author="Janice S" w:date="2026-08-26T11:25:00Z" w16du:dateUtc="2026-08-26T15:25:00Z"/>
          <w:rFonts w:ascii="Times New Roman" w:eastAsia="Times New Roman" w:hAnsi="Times New Roman" w:cs="Times New Roman"/>
          <w:b/>
          <w:bCs/>
          <w:sz w:val="24"/>
          <w:szCs w:val="24"/>
          <w:rPrChange w:id="203" w:author="Janice S" w:date="2026-08-26T11:33:00Z" w16du:dateUtc="2026-08-26T15:33:00Z">
            <w:rPr>
              <w:ins w:id="204" w:author="Janice S" w:date="2026-08-26T11:25:00Z" w16du:dateUtc="2026-08-26T15:25:00Z"/>
              <w:rFonts w:ascii="Times New Roman" w:eastAsia="Times New Roman" w:hAnsi="Times New Roman" w:cs="Times New Roman"/>
              <w:i/>
              <w:iCs/>
            </w:rPr>
          </w:rPrChange>
        </w:rPr>
      </w:pPr>
      <w:ins w:id="205" w:author="Janice S" w:date="2026-08-26T11:33:00Z" w16du:dateUtc="2026-08-26T15:33:00Z">
        <w:r w:rsidRPr="008A5948">
          <w:rPr>
            <w:rFonts w:ascii="Times New Roman" w:eastAsia="Times New Roman" w:hAnsi="Times New Roman" w:cs="Times New Roman"/>
            <w:b/>
            <w:bCs/>
            <w:sz w:val="24"/>
            <w:szCs w:val="24"/>
          </w:rPr>
          <w:t xml:space="preserve">APPROVAL OF MINUTES:  </w:t>
        </w:r>
        <w:r w:rsidRPr="008A5948">
          <w:rPr>
            <w:rFonts w:ascii="Times New Roman" w:eastAsia="Times New Roman" w:hAnsi="Times New Roman" w:cs="Times New Roman"/>
            <w:sz w:val="24"/>
            <w:szCs w:val="24"/>
            <w:rPrChange w:id="206" w:author="Janice S" w:date="2026-08-26T11:33:00Z" w16du:dateUtc="2026-08-26T15:33:00Z">
              <w:rPr>
                <w:rFonts w:ascii="Times New Roman" w:eastAsia="Times New Roman" w:hAnsi="Times New Roman" w:cs="Times New Roman"/>
                <w:b/>
                <w:bCs/>
                <w:sz w:val="24"/>
                <w:szCs w:val="24"/>
              </w:rPr>
            </w:rPrChange>
          </w:rPr>
          <w:t>July 28, 2026</w:t>
        </w:r>
        <w:r>
          <w:rPr>
            <w:rFonts w:ascii="Times New Roman" w:eastAsia="Times New Roman" w:hAnsi="Times New Roman" w:cs="Times New Roman"/>
            <w:sz w:val="24"/>
            <w:szCs w:val="24"/>
          </w:rPr>
          <w:t xml:space="preserve"> </w:t>
        </w:r>
      </w:ins>
      <w:ins w:id="207" w:author="Janice S" w:date="2026-08-26T11:34:00Z" w16du:dateUtc="2026-08-26T15:34:00Z">
        <w:r>
          <w:rPr>
            <w:rFonts w:ascii="Times New Roman" w:eastAsia="Times New Roman" w:hAnsi="Times New Roman" w:cs="Times New Roman"/>
            <w:sz w:val="24"/>
            <w:szCs w:val="24"/>
          </w:rPr>
          <w:t xml:space="preserve">  </w:t>
        </w:r>
      </w:ins>
      <w:ins w:id="208" w:author="Janice S" w:date="2026-08-26T11:33:00Z" w16du:dateUtc="2026-08-26T15:33:00Z">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Tabled until the next meetin</w:t>
        </w:r>
      </w:ins>
      <w:ins w:id="209" w:author="Janice S" w:date="2026-08-26T11:34:00Z" w16du:dateUtc="2026-08-26T15:34:00Z">
        <w:r>
          <w:rPr>
            <w:rFonts w:ascii="Times New Roman" w:eastAsia="Times New Roman" w:hAnsi="Times New Roman" w:cs="Times New Roman"/>
            <w:i/>
            <w:iCs/>
            <w:sz w:val="24"/>
            <w:szCs w:val="24"/>
          </w:rPr>
          <w:t xml:space="preserve">g  </w:t>
        </w:r>
        <w:r>
          <w:rPr>
            <w:rFonts w:ascii="Times New Roman" w:eastAsia="Times New Roman" w:hAnsi="Times New Roman" w:cs="Times New Roman"/>
            <w:sz w:val="24"/>
            <w:szCs w:val="24"/>
          </w:rPr>
          <w:t xml:space="preserve">    RG/EV/DE/aye</w:t>
        </w:r>
      </w:ins>
    </w:p>
    <w:p w14:paraId="17B96680" w14:textId="77777777" w:rsidR="008A5948" w:rsidRPr="008A5948" w:rsidRDefault="008A5948" w:rsidP="008A5948">
      <w:pPr>
        <w:rPr>
          <w:ins w:id="210" w:author="Janice S" w:date="2026-08-26T11:25:00Z" w16du:dateUtc="2026-08-26T15:25:00Z"/>
          <w:rFonts w:ascii="Times New Roman" w:eastAsia="Times New Roman" w:hAnsi="Times New Roman" w:cs="Times New Roman"/>
          <w:b/>
          <w:bCs/>
          <w:sz w:val="24"/>
          <w:szCs w:val="24"/>
          <w:rPrChange w:id="211" w:author="Janice S" w:date="2026-08-26T11:29:00Z" w16du:dateUtc="2026-08-26T15:29:00Z">
            <w:rPr>
              <w:ins w:id="212" w:author="Janice S" w:date="2026-08-26T11:25:00Z" w16du:dateUtc="2026-08-26T15:25:00Z"/>
              <w:rFonts w:ascii="Times New Roman" w:eastAsia="Times New Roman" w:hAnsi="Times New Roman" w:cs="Times New Roman"/>
              <w:i/>
              <w:iCs/>
            </w:rPr>
          </w:rPrChange>
        </w:rPr>
      </w:pPr>
    </w:p>
    <w:p w14:paraId="3E9DEC28" w14:textId="77777777" w:rsidR="008A5948" w:rsidRDefault="008A5948" w:rsidP="008A5948">
      <w:pPr>
        <w:rPr>
          <w:ins w:id="213" w:author="Janice S" w:date="2026-08-26T11:50:00Z" w16du:dateUtc="2026-08-26T15:50:00Z"/>
          <w:rFonts w:ascii="Times New Roman" w:eastAsia="Times New Roman" w:hAnsi="Times New Roman" w:cs="Times New Roman"/>
          <w:b/>
          <w:bCs/>
          <w:sz w:val="24"/>
          <w:szCs w:val="24"/>
        </w:rPr>
      </w:pPr>
      <w:ins w:id="214" w:author="Janice S" w:date="2026-08-26T11:25:00Z" w16du:dateUtc="2026-08-26T15:25:00Z">
        <w:r w:rsidRPr="008A5948">
          <w:rPr>
            <w:rFonts w:ascii="Times New Roman" w:eastAsia="Times New Roman" w:hAnsi="Times New Roman" w:cs="Times New Roman"/>
            <w:b/>
            <w:bCs/>
            <w:sz w:val="24"/>
            <w:szCs w:val="24"/>
            <w:rPrChange w:id="215" w:author="Janice S" w:date="2026-08-26T11:29:00Z" w16du:dateUtc="2026-08-26T15:29:00Z">
              <w:rPr>
                <w:rFonts w:ascii="Times New Roman" w:eastAsia="Times New Roman" w:hAnsi="Times New Roman" w:cs="Times New Roman"/>
                <w:i/>
                <w:iCs/>
              </w:rPr>
            </w:rPrChange>
          </w:rPr>
          <w:t xml:space="preserve">VOUCHERS:         Thirteen (13)  </w:t>
        </w:r>
      </w:ins>
    </w:p>
    <w:p w14:paraId="16AD488A" w14:textId="28026EFB" w:rsidR="001F7AF9" w:rsidRDefault="001F7AF9" w:rsidP="008A5948">
      <w:pPr>
        <w:rPr>
          <w:ins w:id="216" w:author="Janice S" w:date="2026-08-26T11:52:00Z" w16du:dateUtc="2026-08-26T15:52:00Z"/>
          <w:rFonts w:ascii="Times New Roman" w:eastAsia="Times New Roman" w:hAnsi="Times New Roman" w:cs="Times New Roman"/>
          <w:sz w:val="24"/>
          <w:szCs w:val="24"/>
        </w:rPr>
      </w:pPr>
      <w:ins w:id="217" w:author="Janice S" w:date="2026-08-26T11:50:00Z" w16du:dateUtc="2026-08-26T15:50:00Z">
        <w:r>
          <w:rPr>
            <w:rFonts w:ascii="Times New Roman" w:eastAsia="Times New Roman" w:hAnsi="Times New Roman" w:cs="Times New Roman"/>
            <w:b/>
            <w:bCs/>
            <w:sz w:val="24"/>
            <w:szCs w:val="24"/>
          </w:rPr>
          <w:tab/>
        </w:r>
      </w:ins>
      <w:ins w:id="218" w:author="Janice S" w:date="2026-08-26T11:51:00Z" w16du:dateUtc="2026-08-26T15:51:00Z">
        <w:r>
          <w:rPr>
            <w:rFonts w:ascii="Times New Roman" w:eastAsia="Times New Roman" w:hAnsi="Times New Roman" w:cs="Times New Roman"/>
            <w:sz w:val="24"/>
            <w:szCs w:val="24"/>
          </w:rPr>
          <w:t>$250.00</w:t>
        </w:r>
        <w:r>
          <w:rPr>
            <w:rFonts w:ascii="Times New Roman" w:eastAsia="Times New Roman" w:hAnsi="Times New Roman" w:cs="Times New Roman"/>
            <w:sz w:val="24"/>
            <w:szCs w:val="24"/>
          </w:rPr>
          <w:tab/>
          <w:t xml:space="preserve">Drake Loeb </w:t>
        </w:r>
      </w:ins>
      <w:ins w:id="219" w:author="Janice S" w:date="2026-08-26T12:13:00Z" w16du:dateUtc="2026-08-26T16:13:00Z">
        <w:r w:rsidR="00AA0BB5">
          <w:rPr>
            <w:rFonts w:ascii="Times New Roman" w:eastAsia="Times New Roman" w:hAnsi="Times New Roman" w:cs="Times New Roman"/>
            <w:sz w:val="24"/>
            <w:szCs w:val="24"/>
          </w:rPr>
          <w:t>P</w:t>
        </w:r>
      </w:ins>
      <w:ins w:id="220" w:author="Janice S" w:date="2026-08-26T11:51:00Z" w16du:dateUtc="2026-08-26T15:51:00Z">
        <w:r>
          <w:rPr>
            <w:rFonts w:ascii="Times New Roman" w:eastAsia="Times New Roman" w:hAnsi="Times New Roman" w:cs="Times New Roman"/>
            <w:sz w:val="24"/>
            <w:szCs w:val="24"/>
          </w:rPr>
          <w:t>LLC (Brune)</w:t>
        </w:r>
        <w:r>
          <w:rPr>
            <w:rFonts w:ascii="Times New Roman" w:eastAsia="Times New Roman" w:hAnsi="Times New Roman" w:cs="Times New Roman"/>
            <w:sz w:val="24"/>
            <w:szCs w:val="24"/>
          </w:rPr>
          <w:tab/>
        </w:r>
      </w:ins>
      <w:ins w:id="221" w:author="Janice S" w:date="2026-08-26T11:56:00Z" w16du:dateUtc="2026-08-26T15:56:00Z">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222" w:author="Janice S" w:date="2026-08-26T11:51:00Z" w16du:dateUtc="2026-08-26T15:51:00Z">
        <w:r>
          <w:rPr>
            <w:rFonts w:ascii="Times New Roman" w:eastAsia="Times New Roman" w:hAnsi="Times New Roman" w:cs="Times New Roman"/>
            <w:sz w:val="24"/>
            <w:szCs w:val="24"/>
          </w:rPr>
          <w:tab/>
        </w:r>
      </w:ins>
      <w:ins w:id="223" w:author="Janice S" w:date="2026-08-26T12:04:00Z" w16du:dateUtc="2026-08-26T16:04:00Z">
        <w:r w:rsidR="002A4BEC">
          <w:rPr>
            <w:rFonts w:ascii="Times New Roman" w:eastAsia="Times New Roman" w:hAnsi="Times New Roman" w:cs="Times New Roman"/>
            <w:sz w:val="24"/>
            <w:szCs w:val="24"/>
          </w:rPr>
          <w:tab/>
        </w:r>
      </w:ins>
      <w:ins w:id="224" w:author="Janice S" w:date="2026-08-26T11:52:00Z" w16du:dateUtc="2026-08-26T15:52:00Z">
        <w:r>
          <w:rPr>
            <w:rFonts w:ascii="Times New Roman" w:eastAsia="Times New Roman" w:hAnsi="Times New Roman" w:cs="Times New Roman"/>
            <w:sz w:val="24"/>
            <w:szCs w:val="24"/>
          </w:rPr>
          <w:t>RG/EV/aye</w:t>
        </w:r>
      </w:ins>
    </w:p>
    <w:p w14:paraId="25E16067" w14:textId="7E639E6C" w:rsidR="001F7AF9" w:rsidRDefault="001F7AF9" w:rsidP="008A5948">
      <w:pPr>
        <w:rPr>
          <w:ins w:id="225" w:author="Janice S" w:date="2026-08-26T11:53:00Z" w16du:dateUtc="2026-08-26T15:53:00Z"/>
          <w:rFonts w:ascii="Times New Roman" w:eastAsia="Times New Roman" w:hAnsi="Times New Roman" w:cs="Times New Roman"/>
          <w:sz w:val="24"/>
          <w:szCs w:val="24"/>
        </w:rPr>
      </w:pPr>
      <w:ins w:id="226" w:author="Janice S" w:date="2026-08-26T11:52:00Z" w16du:dateUtc="2026-08-26T15:52:00Z">
        <w:r>
          <w:rPr>
            <w:rFonts w:ascii="Times New Roman" w:eastAsia="Times New Roman" w:hAnsi="Times New Roman" w:cs="Times New Roman"/>
            <w:sz w:val="24"/>
            <w:szCs w:val="24"/>
          </w:rPr>
          <w:tab/>
          <w:t>$172.80</w:t>
        </w:r>
        <w:r>
          <w:rPr>
            <w:rFonts w:ascii="Times New Roman" w:eastAsia="Times New Roman" w:hAnsi="Times New Roman" w:cs="Times New Roman"/>
            <w:sz w:val="24"/>
            <w:szCs w:val="24"/>
          </w:rPr>
          <w:tab/>
          <w:t>MHE Engineering (</w:t>
        </w:r>
      </w:ins>
      <w:ins w:id="227" w:author="Janice S" w:date="2026-08-26T11:53:00Z" w16du:dateUtc="2026-08-26T15:53:00Z">
        <w:r>
          <w:rPr>
            <w:rFonts w:ascii="Times New Roman" w:eastAsia="Times New Roman" w:hAnsi="Times New Roman" w:cs="Times New Roman"/>
            <w:sz w:val="24"/>
            <w:szCs w:val="24"/>
          </w:rPr>
          <w:t>Brune)</w:t>
        </w:r>
        <w:r>
          <w:rPr>
            <w:rFonts w:ascii="Times New Roman" w:eastAsia="Times New Roman" w:hAnsi="Times New Roman" w:cs="Times New Roman"/>
            <w:sz w:val="24"/>
            <w:szCs w:val="24"/>
          </w:rPr>
          <w:tab/>
        </w:r>
      </w:ins>
      <w:ins w:id="228" w:author="Janice S" w:date="2026-08-26T11:56:00Z" w16du:dateUtc="2026-08-26T15:56:00Z">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229" w:author="Janice S" w:date="2026-08-26T11:53:00Z" w16du:dateUtc="2026-08-26T15:53:00Z">
        <w:r>
          <w:rPr>
            <w:rFonts w:ascii="Times New Roman" w:eastAsia="Times New Roman" w:hAnsi="Times New Roman" w:cs="Times New Roman"/>
            <w:sz w:val="24"/>
            <w:szCs w:val="24"/>
          </w:rPr>
          <w:tab/>
        </w:r>
      </w:ins>
      <w:ins w:id="230" w:author="Janice S" w:date="2026-08-26T12:04:00Z" w16du:dateUtc="2026-08-26T16:04:00Z">
        <w:r w:rsidR="002A4BEC">
          <w:rPr>
            <w:rFonts w:ascii="Times New Roman" w:eastAsia="Times New Roman" w:hAnsi="Times New Roman" w:cs="Times New Roman"/>
            <w:sz w:val="24"/>
            <w:szCs w:val="24"/>
          </w:rPr>
          <w:tab/>
        </w:r>
      </w:ins>
      <w:ins w:id="231" w:author="Janice S" w:date="2026-08-26T11:53:00Z" w16du:dateUtc="2026-08-26T15:53:00Z">
        <w:r>
          <w:rPr>
            <w:rFonts w:ascii="Times New Roman" w:eastAsia="Times New Roman" w:hAnsi="Times New Roman" w:cs="Times New Roman"/>
            <w:sz w:val="24"/>
            <w:szCs w:val="24"/>
          </w:rPr>
          <w:t>EV/RD/aye</w:t>
        </w:r>
      </w:ins>
    </w:p>
    <w:p w14:paraId="3DBBBDD1" w14:textId="5F248A00" w:rsidR="001F7AF9" w:rsidRDefault="001F7AF9" w:rsidP="008A5948">
      <w:pPr>
        <w:rPr>
          <w:ins w:id="232" w:author="Janice S" w:date="2026-08-26T11:55:00Z" w16du:dateUtc="2026-08-26T15:55:00Z"/>
          <w:rFonts w:ascii="Times New Roman" w:eastAsia="Times New Roman" w:hAnsi="Times New Roman" w:cs="Times New Roman"/>
          <w:sz w:val="24"/>
          <w:szCs w:val="24"/>
        </w:rPr>
      </w:pPr>
      <w:ins w:id="233" w:author="Janice S" w:date="2026-08-26T11:53:00Z" w16du:dateUtc="2026-08-26T15:53:00Z">
        <w:r>
          <w:rPr>
            <w:rFonts w:ascii="Times New Roman" w:eastAsia="Times New Roman" w:hAnsi="Times New Roman" w:cs="Times New Roman"/>
            <w:sz w:val="24"/>
            <w:szCs w:val="24"/>
          </w:rPr>
          <w:tab/>
          <w:t>$283</w:t>
        </w:r>
      </w:ins>
      <w:ins w:id="234" w:author="Janice S" w:date="2026-08-26T11:54:00Z" w16du:dateUtc="2026-08-26T15:54:00Z">
        <w:r>
          <w:rPr>
            <w:rFonts w:ascii="Times New Roman" w:eastAsia="Times New Roman" w:hAnsi="Times New Roman" w:cs="Times New Roman"/>
            <w:sz w:val="24"/>
            <w:szCs w:val="24"/>
          </w:rPr>
          <w:t>.05</w:t>
        </w:r>
        <w:r>
          <w:rPr>
            <w:rFonts w:ascii="Times New Roman" w:eastAsia="Times New Roman" w:hAnsi="Times New Roman" w:cs="Times New Roman"/>
            <w:sz w:val="24"/>
            <w:szCs w:val="24"/>
          </w:rPr>
          <w:tab/>
          <w:t>MHE Engineering (Morano)</w:t>
        </w:r>
        <w:r>
          <w:rPr>
            <w:rFonts w:ascii="Times New Roman" w:eastAsia="Times New Roman" w:hAnsi="Times New Roman" w:cs="Times New Roman"/>
            <w:sz w:val="24"/>
            <w:szCs w:val="24"/>
          </w:rPr>
          <w:tab/>
        </w:r>
      </w:ins>
      <w:ins w:id="235" w:author="Janice S" w:date="2026-08-26T11:56:00Z" w16du:dateUtc="2026-08-26T15:56:00Z">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236" w:author="Janice S" w:date="2026-08-26T11:54:00Z" w16du:dateUtc="2026-08-26T15:54:00Z">
        <w:r>
          <w:rPr>
            <w:rFonts w:ascii="Times New Roman" w:eastAsia="Times New Roman" w:hAnsi="Times New Roman" w:cs="Times New Roman"/>
            <w:sz w:val="24"/>
            <w:szCs w:val="24"/>
          </w:rPr>
          <w:tab/>
        </w:r>
      </w:ins>
      <w:ins w:id="237" w:author="Janice S" w:date="2026-08-26T12:04:00Z" w16du:dateUtc="2026-08-26T16:04:00Z">
        <w:r w:rsidR="002A4BEC">
          <w:rPr>
            <w:rFonts w:ascii="Times New Roman" w:eastAsia="Times New Roman" w:hAnsi="Times New Roman" w:cs="Times New Roman"/>
            <w:sz w:val="24"/>
            <w:szCs w:val="24"/>
          </w:rPr>
          <w:tab/>
        </w:r>
      </w:ins>
      <w:ins w:id="238" w:author="Janice S" w:date="2026-08-26T11:55:00Z" w16du:dateUtc="2026-08-26T15:55:00Z">
        <w:r>
          <w:rPr>
            <w:rFonts w:ascii="Times New Roman" w:eastAsia="Times New Roman" w:hAnsi="Times New Roman" w:cs="Times New Roman"/>
            <w:sz w:val="24"/>
            <w:szCs w:val="24"/>
          </w:rPr>
          <w:t>EV/RD/aye</w:t>
        </w:r>
      </w:ins>
    </w:p>
    <w:p w14:paraId="21831F04" w14:textId="3C1467DE" w:rsidR="001F7AF9" w:rsidRDefault="001F7AF9" w:rsidP="008A5948">
      <w:pPr>
        <w:rPr>
          <w:ins w:id="239" w:author="Janice S" w:date="2026-08-26T11:57:00Z" w16du:dateUtc="2026-08-26T15:57:00Z"/>
          <w:rFonts w:ascii="Times New Roman" w:eastAsia="Times New Roman" w:hAnsi="Times New Roman" w:cs="Times New Roman"/>
          <w:sz w:val="24"/>
          <w:szCs w:val="24"/>
        </w:rPr>
      </w:pPr>
      <w:ins w:id="240" w:author="Janice S" w:date="2026-08-26T11:55:00Z" w16du:dateUtc="2026-08-26T15:55:00Z">
        <w:r>
          <w:rPr>
            <w:rFonts w:ascii="Times New Roman" w:eastAsia="Times New Roman" w:hAnsi="Times New Roman" w:cs="Times New Roman"/>
            <w:sz w:val="24"/>
            <w:szCs w:val="24"/>
          </w:rPr>
          <w:tab/>
          <w:t>$</w:t>
        </w:r>
      </w:ins>
      <w:ins w:id="241" w:author="Janice S" w:date="2026-08-26T11:56:00Z" w16du:dateUtc="2026-08-26T15:56:00Z">
        <w:r>
          <w:rPr>
            <w:rFonts w:ascii="Times New Roman" w:eastAsia="Times New Roman" w:hAnsi="Times New Roman" w:cs="Times New Roman"/>
            <w:sz w:val="24"/>
            <w:szCs w:val="24"/>
          </w:rPr>
          <w:t>85.20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MHE </w:t>
        </w:r>
      </w:ins>
      <w:ins w:id="242" w:author="Janice S" w:date="2026-08-26T11:57:00Z" w16du:dateUtc="2026-08-26T15:57:00Z">
        <w:r>
          <w:rPr>
            <w:rFonts w:ascii="Times New Roman" w:eastAsia="Times New Roman" w:hAnsi="Times New Roman" w:cs="Times New Roman"/>
            <w:sz w:val="24"/>
            <w:szCs w:val="24"/>
          </w:rPr>
          <w:t>E</w:t>
        </w:r>
      </w:ins>
      <w:ins w:id="243" w:author="Janice S" w:date="2026-08-26T11:56:00Z" w16du:dateUtc="2026-08-26T15:56:00Z">
        <w:r>
          <w:rPr>
            <w:rFonts w:ascii="Times New Roman" w:eastAsia="Times New Roman" w:hAnsi="Times New Roman" w:cs="Times New Roman"/>
            <w:sz w:val="24"/>
            <w:szCs w:val="24"/>
          </w:rPr>
          <w:t>ngineering (Newburgh Fuel Distributor</w:t>
        </w:r>
      </w:ins>
      <w:ins w:id="244" w:author="Janice S" w:date="2026-08-26T11:57:00Z" w16du:dateUtc="2026-08-26T15:57:00Z">
        <w:r>
          <w:rPr>
            <w:rFonts w:ascii="Times New Roman" w:eastAsia="Times New Roman" w:hAnsi="Times New Roman" w:cs="Times New Roman"/>
            <w:sz w:val="24"/>
            <w:szCs w:val="24"/>
          </w:rPr>
          <w:t>)</w:t>
        </w:r>
      </w:ins>
      <w:ins w:id="245" w:author="Janice S" w:date="2026-08-26T11:56:00Z" w16du:dateUtc="2026-08-26T15:56:00Z">
        <w:r>
          <w:rPr>
            <w:rFonts w:ascii="Times New Roman" w:eastAsia="Times New Roman" w:hAnsi="Times New Roman" w:cs="Times New Roman"/>
            <w:sz w:val="24"/>
            <w:szCs w:val="24"/>
          </w:rPr>
          <w:tab/>
        </w:r>
      </w:ins>
      <w:ins w:id="246" w:author="Janice S" w:date="2026-08-26T12:04:00Z" w16du:dateUtc="2026-08-26T16:04:00Z">
        <w:r w:rsidR="002A4BEC">
          <w:rPr>
            <w:rFonts w:ascii="Times New Roman" w:eastAsia="Times New Roman" w:hAnsi="Times New Roman" w:cs="Times New Roman"/>
            <w:sz w:val="24"/>
            <w:szCs w:val="24"/>
          </w:rPr>
          <w:tab/>
        </w:r>
      </w:ins>
      <w:ins w:id="247" w:author="Janice S" w:date="2026-08-26T11:56:00Z" w16du:dateUtc="2026-08-26T15:56:00Z">
        <w:r>
          <w:rPr>
            <w:rFonts w:ascii="Times New Roman" w:eastAsia="Times New Roman" w:hAnsi="Times New Roman" w:cs="Times New Roman"/>
            <w:sz w:val="24"/>
            <w:szCs w:val="24"/>
          </w:rPr>
          <w:t>RG/EV/aye</w:t>
        </w:r>
      </w:ins>
      <w:ins w:id="248" w:author="Janice S" w:date="2026-08-26T11:52:00Z" w16du:dateUtc="2026-08-26T15:52:00Z">
        <w:r>
          <w:rPr>
            <w:rFonts w:ascii="Times New Roman" w:eastAsia="Times New Roman" w:hAnsi="Times New Roman" w:cs="Times New Roman"/>
            <w:sz w:val="24"/>
            <w:szCs w:val="24"/>
          </w:rPr>
          <w:t xml:space="preserve"> </w:t>
        </w:r>
      </w:ins>
      <w:ins w:id="249" w:author="Janice S" w:date="2026-08-26T11:51:00Z" w16du:dateUtc="2026-08-26T15:51:00Z">
        <w:r>
          <w:rPr>
            <w:rFonts w:ascii="Times New Roman" w:eastAsia="Times New Roman" w:hAnsi="Times New Roman" w:cs="Times New Roman"/>
            <w:sz w:val="24"/>
            <w:szCs w:val="24"/>
          </w:rPr>
          <w:tab/>
        </w:r>
      </w:ins>
    </w:p>
    <w:p w14:paraId="1D3D0FD5" w14:textId="1D806F2F" w:rsidR="001F7AF9" w:rsidRDefault="001F7AF9" w:rsidP="008A5948">
      <w:pPr>
        <w:rPr>
          <w:ins w:id="250" w:author="Janice S" w:date="2026-08-26T11:58:00Z" w16du:dateUtc="2026-08-26T15:58:00Z"/>
          <w:rFonts w:ascii="Times New Roman" w:eastAsia="Times New Roman" w:hAnsi="Times New Roman" w:cs="Times New Roman"/>
          <w:sz w:val="24"/>
          <w:szCs w:val="24"/>
        </w:rPr>
      </w:pPr>
      <w:ins w:id="251" w:author="Janice S" w:date="2026-08-26T11:57:00Z" w16du:dateUtc="2026-08-26T15:57:00Z">
        <w:r>
          <w:rPr>
            <w:rFonts w:ascii="Times New Roman" w:eastAsia="Times New Roman" w:hAnsi="Times New Roman" w:cs="Times New Roman"/>
            <w:sz w:val="24"/>
            <w:szCs w:val="24"/>
          </w:rPr>
          <w:tab/>
          <w:t>$304.35</w:t>
        </w:r>
        <w:r>
          <w:rPr>
            <w:rFonts w:ascii="Times New Roman" w:eastAsia="Times New Roman" w:hAnsi="Times New Roman" w:cs="Times New Roman"/>
            <w:sz w:val="24"/>
            <w:szCs w:val="24"/>
          </w:rPr>
          <w:tab/>
          <w:t>MHE Engineering (Zelenak)</w:t>
        </w:r>
      </w:ins>
      <w:ins w:id="252" w:author="Janice S" w:date="2026-08-26T11:51:00Z" w16du:dateUtc="2026-08-26T15:51:00Z">
        <w:r>
          <w:rPr>
            <w:rFonts w:ascii="Times New Roman" w:eastAsia="Times New Roman" w:hAnsi="Times New Roman" w:cs="Times New Roman"/>
            <w:sz w:val="24"/>
            <w:szCs w:val="24"/>
          </w:rPr>
          <w:tab/>
        </w:r>
      </w:ins>
      <w:ins w:id="253" w:author="Janice S" w:date="2026-08-26T11:57:00Z" w16du:dateUtc="2026-08-26T15:57:00Z">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254" w:author="Janice S" w:date="2026-08-26T12:04:00Z" w16du:dateUtc="2026-08-26T16:04:00Z">
        <w:r w:rsidR="002A4BEC">
          <w:rPr>
            <w:rFonts w:ascii="Times New Roman" w:eastAsia="Times New Roman" w:hAnsi="Times New Roman" w:cs="Times New Roman"/>
            <w:sz w:val="24"/>
            <w:szCs w:val="24"/>
          </w:rPr>
          <w:tab/>
        </w:r>
      </w:ins>
      <w:ins w:id="255" w:author="Janice S" w:date="2026-08-26T11:58:00Z" w16du:dateUtc="2026-08-26T15:58:00Z">
        <w:r>
          <w:rPr>
            <w:rFonts w:ascii="Times New Roman" w:eastAsia="Times New Roman" w:hAnsi="Times New Roman" w:cs="Times New Roman"/>
            <w:sz w:val="24"/>
            <w:szCs w:val="24"/>
          </w:rPr>
          <w:t>RG/DE/aye</w:t>
        </w:r>
      </w:ins>
    </w:p>
    <w:p w14:paraId="092AFDDE" w14:textId="42ABF059" w:rsidR="001F7AF9" w:rsidRDefault="001F7AF9" w:rsidP="008A5948">
      <w:pPr>
        <w:rPr>
          <w:ins w:id="256" w:author="Janice S" w:date="2026-08-26T11:58:00Z" w16du:dateUtc="2026-08-26T15:58:00Z"/>
          <w:rFonts w:ascii="Times New Roman" w:eastAsia="Times New Roman" w:hAnsi="Times New Roman" w:cs="Times New Roman"/>
          <w:sz w:val="24"/>
          <w:szCs w:val="24"/>
        </w:rPr>
      </w:pPr>
      <w:ins w:id="257" w:author="Janice S" w:date="2026-08-26T11:58:00Z" w16du:dateUtc="2026-08-26T15:58:00Z">
        <w:r>
          <w:rPr>
            <w:rFonts w:ascii="Times New Roman" w:eastAsia="Times New Roman" w:hAnsi="Times New Roman" w:cs="Times New Roman"/>
            <w:sz w:val="24"/>
            <w:szCs w:val="24"/>
          </w:rPr>
          <w:tab/>
          <w:t>$62.50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Drake Loeb </w:t>
        </w:r>
      </w:ins>
      <w:ins w:id="258" w:author="Janice S" w:date="2026-08-26T12:13:00Z" w16du:dateUtc="2026-08-26T16:13:00Z">
        <w:r w:rsidR="00AA0BB5">
          <w:rPr>
            <w:rFonts w:ascii="Times New Roman" w:eastAsia="Times New Roman" w:hAnsi="Times New Roman" w:cs="Times New Roman"/>
            <w:sz w:val="24"/>
            <w:szCs w:val="24"/>
          </w:rPr>
          <w:t>P</w:t>
        </w:r>
      </w:ins>
      <w:ins w:id="259" w:author="Janice S" w:date="2026-08-26T11:58:00Z" w16du:dateUtc="2026-08-26T15:58:00Z">
        <w:r>
          <w:rPr>
            <w:rFonts w:ascii="Times New Roman" w:eastAsia="Times New Roman" w:hAnsi="Times New Roman" w:cs="Times New Roman"/>
            <w:sz w:val="24"/>
            <w:szCs w:val="24"/>
          </w:rPr>
          <w:t>LLC (Zelenak)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260" w:author="Janice S" w:date="2026-08-26T12:04:00Z" w16du:dateUtc="2026-08-26T16:04:00Z">
        <w:r w:rsidR="002A4BEC">
          <w:rPr>
            <w:rFonts w:ascii="Times New Roman" w:eastAsia="Times New Roman" w:hAnsi="Times New Roman" w:cs="Times New Roman"/>
            <w:sz w:val="24"/>
            <w:szCs w:val="24"/>
          </w:rPr>
          <w:tab/>
        </w:r>
      </w:ins>
      <w:ins w:id="261" w:author="Janice S" w:date="2026-08-26T11:58:00Z" w16du:dateUtc="2026-08-26T15:58:00Z">
        <w:r>
          <w:rPr>
            <w:rFonts w:ascii="Times New Roman" w:eastAsia="Times New Roman" w:hAnsi="Times New Roman" w:cs="Times New Roman"/>
            <w:sz w:val="24"/>
            <w:szCs w:val="24"/>
          </w:rPr>
          <w:t>RG/EV/aye</w:t>
        </w:r>
      </w:ins>
    </w:p>
    <w:p w14:paraId="2877A4AA" w14:textId="1A48CBF9" w:rsidR="001F7AF9" w:rsidRDefault="001F7AF9" w:rsidP="008A5948">
      <w:pPr>
        <w:rPr>
          <w:ins w:id="262" w:author="Janice S" w:date="2026-08-26T11:59:00Z" w16du:dateUtc="2026-08-26T15:59:00Z"/>
          <w:rFonts w:ascii="Times New Roman" w:eastAsia="Times New Roman" w:hAnsi="Times New Roman" w:cs="Times New Roman"/>
          <w:sz w:val="24"/>
          <w:szCs w:val="24"/>
        </w:rPr>
      </w:pPr>
      <w:ins w:id="263" w:author="Janice S" w:date="2026-08-26T11:58:00Z" w16du:dateUtc="2026-08-26T15:58:00Z">
        <w:r>
          <w:rPr>
            <w:rFonts w:ascii="Times New Roman" w:eastAsia="Times New Roman" w:hAnsi="Times New Roman" w:cs="Times New Roman"/>
            <w:sz w:val="24"/>
            <w:szCs w:val="24"/>
          </w:rPr>
          <w:tab/>
          <w:t>$</w:t>
        </w:r>
      </w:ins>
      <w:ins w:id="264" w:author="Janice S" w:date="2026-08-26T11:59:00Z" w16du:dateUtc="2026-08-26T15:59:00Z">
        <w:r>
          <w:rPr>
            <w:rFonts w:ascii="Times New Roman" w:eastAsia="Times New Roman" w:hAnsi="Times New Roman" w:cs="Times New Roman"/>
            <w:sz w:val="24"/>
            <w:szCs w:val="24"/>
          </w:rPr>
          <w:t>410.85</w:t>
        </w:r>
        <w:r>
          <w:rPr>
            <w:rFonts w:ascii="Times New Roman" w:eastAsia="Times New Roman" w:hAnsi="Times New Roman" w:cs="Times New Roman"/>
            <w:sz w:val="24"/>
            <w:szCs w:val="24"/>
          </w:rPr>
          <w:tab/>
          <w:t>MHE Engineering (Richman-NGPR)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265" w:author="Janice S" w:date="2026-08-26T12:04:00Z" w16du:dateUtc="2026-08-26T16:04:00Z">
        <w:r w:rsidR="002A4BEC">
          <w:rPr>
            <w:rFonts w:ascii="Times New Roman" w:eastAsia="Times New Roman" w:hAnsi="Times New Roman" w:cs="Times New Roman"/>
            <w:sz w:val="24"/>
            <w:szCs w:val="24"/>
          </w:rPr>
          <w:tab/>
        </w:r>
      </w:ins>
      <w:ins w:id="266" w:author="Janice S" w:date="2026-08-26T11:59:00Z" w16du:dateUtc="2026-08-26T15:59:00Z">
        <w:r>
          <w:rPr>
            <w:rFonts w:ascii="Times New Roman" w:eastAsia="Times New Roman" w:hAnsi="Times New Roman" w:cs="Times New Roman"/>
            <w:sz w:val="24"/>
            <w:szCs w:val="24"/>
          </w:rPr>
          <w:t>EV/DE/aye</w:t>
        </w:r>
      </w:ins>
    </w:p>
    <w:p w14:paraId="7E6A8FFA" w14:textId="73D69697" w:rsidR="001F7AF9" w:rsidRDefault="002A4BEC" w:rsidP="008A5948">
      <w:pPr>
        <w:rPr>
          <w:ins w:id="267" w:author="Janice S" w:date="2026-08-26T12:00:00Z" w16du:dateUtc="2026-08-26T16:00:00Z"/>
          <w:rFonts w:ascii="Times New Roman" w:eastAsia="Times New Roman" w:hAnsi="Times New Roman" w:cs="Times New Roman"/>
          <w:sz w:val="24"/>
          <w:szCs w:val="24"/>
        </w:rPr>
      </w:pPr>
      <w:ins w:id="268" w:author="Janice S" w:date="2026-08-26T11:59:00Z" w16du:dateUtc="2026-08-26T15:59:00Z">
        <w:r>
          <w:rPr>
            <w:rFonts w:ascii="Times New Roman" w:eastAsia="Times New Roman" w:hAnsi="Times New Roman" w:cs="Times New Roman"/>
            <w:sz w:val="24"/>
            <w:szCs w:val="24"/>
          </w:rPr>
          <w:tab/>
          <w:t>$42.60</w:t>
        </w:r>
        <w:r>
          <w:rPr>
            <w:rFonts w:ascii="Times New Roman" w:eastAsia="Times New Roman" w:hAnsi="Times New Roman" w:cs="Times New Roman"/>
            <w:sz w:val="24"/>
            <w:szCs w:val="24"/>
          </w:rPr>
          <w:tab/>
        </w:r>
      </w:ins>
      <w:ins w:id="269" w:author="Janice S" w:date="2026-08-26T12:00:00Z" w16du:dateUtc="2026-08-26T16:00:00Z">
        <w:r>
          <w:rPr>
            <w:rFonts w:ascii="Times New Roman" w:eastAsia="Times New Roman" w:hAnsi="Times New Roman" w:cs="Times New Roman"/>
            <w:sz w:val="24"/>
            <w:szCs w:val="24"/>
          </w:rPr>
          <w:tab/>
          <w:t>MHE Engineering (Workshop Storage-NPRS)</w:t>
        </w:r>
        <w:r>
          <w:rPr>
            <w:rFonts w:ascii="Times New Roman" w:eastAsia="Times New Roman" w:hAnsi="Times New Roman" w:cs="Times New Roman"/>
            <w:sz w:val="24"/>
            <w:szCs w:val="24"/>
          </w:rPr>
          <w:tab/>
        </w:r>
      </w:ins>
      <w:ins w:id="270" w:author="Janice S" w:date="2026-08-26T12:04:00Z" w16du:dateUtc="2026-08-26T16:04:00Z">
        <w:r>
          <w:rPr>
            <w:rFonts w:ascii="Times New Roman" w:eastAsia="Times New Roman" w:hAnsi="Times New Roman" w:cs="Times New Roman"/>
            <w:sz w:val="24"/>
            <w:szCs w:val="24"/>
          </w:rPr>
          <w:tab/>
        </w:r>
      </w:ins>
      <w:ins w:id="271" w:author="Janice S" w:date="2026-08-26T12:00:00Z" w16du:dateUtc="2026-08-26T16:00:00Z">
        <w:r>
          <w:rPr>
            <w:rFonts w:ascii="Times New Roman" w:eastAsia="Times New Roman" w:hAnsi="Times New Roman" w:cs="Times New Roman"/>
            <w:sz w:val="24"/>
            <w:szCs w:val="24"/>
          </w:rPr>
          <w:t>EV/DE/aye</w:t>
        </w:r>
        <w:r>
          <w:rPr>
            <w:rFonts w:ascii="Times New Roman" w:eastAsia="Times New Roman" w:hAnsi="Times New Roman" w:cs="Times New Roman"/>
            <w:sz w:val="24"/>
            <w:szCs w:val="24"/>
          </w:rPr>
          <w:tab/>
        </w:r>
      </w:ins>
    </w:p>
    <w:p w14:paraId="6D470D80" w14:textId="151D4194" w:rsidR="002A4BEC" w:rsidRDefault="002A4BEC" w:rsidP="008A5948">
      <w:pPr>
        <w:rPr>
          <w:ins w:id="272" w:author="Janice S" w:date="2026-08-26T12:02:00Z" w16du:dateUtc="2026-08-26T16:02:00Z"/>
          <w:rFonts w:ascii="Times New Roman" w:eastAsia="Times New Roman" w:hAnsi="Times New Roman" w:cs="Times New Roman"/>
          <w:sz w:val="24"/>
          <w:szCs w:val="24"/>
        </w:rPr>
      </w:pPr>
      <w:ins w:id="273" w:author="Janice S" w:date="2026-08-26T12:00:00Z" w16du:dateUtc="2026-08-26T16:00:00Z">
        <w:r>
          <w:rPr>
            <w:rFonts w:ascii="Times New Roman" w:eastAsia="Times New Roman" w:hAnsi="Times New Roman" w:cs="Times New Roman"/>
            <w:sz w:val="24"/>
            <w:szCs w:val="24"/>
          </w:rPr>
          <w:tab/>
          <w:t>$641.35</w:t>
        </w:r>
        <w:r>
          <w:rPr>
            <w:rFonts w:ascii="Times New Roman" w:eastAsia="Times New Roman" w:hAnsi="Times New Roman" w:cs="Times New Roman"/>
            <w:sz w:val="24"/>
            <w:szCs w:val="24"/>
          </w:rPr>
          <w:tab/>
        </w:r>
      </w:ins>
      <w:ins w:id="274" w:author="Janice S" w:date="2026-08-26T12:01:00Z" w16du:dateUtc="2026-08-26T16:01:00Z">
        <w:r>
          <w:rPr>
            <w:rFonts w:ascii="Times New Roman" w:eastAsia="Times New Roman" w:hAnsi="Times New Roman" w:cs="Times New Roman"/>
            <w:sz w:val="24"/>
            <w:szCs w:val="24"/>
          </w:rPr>
          <w:t>MHE Engineering (</w:t>
        </w:r>
        <w:proofErr w:type="spellStart"/>
        <w:r>
          <w:rPr>
            <w:rFonts w:ascii="Times New Roman" w:eastAsia="Times New Roman" w:hAnsi="Times New Roman" w:cs="Times New Roman"/>
            <w:sz w:val="24"/>
            <w:szCs w:val="24"/>
          </w:rPr>
          <w:t>Wakabayshi</w:t>
        </w:r>
        <w:proofErr w:type="spellEnd"/>
        <w:r>
          <w:rPr>
            <w:rFonts w:ascii="Times New Roman" w:eastAsia="Times New Roman" w:hAnsi="Times New Roman" w:cs="Times New Roman"/>
            <w:sz w:val="24"/>
            <w:szCs w:val="24"/>
          </w:rPr>
          <w:t>-Storywood LLC)</w:t>
        </w:r>
        <w:r>
          <w:rPr>
            <w:rFonts w:ascii="Times New Roman" w:eastAsia="Times New Roman" w:hAnsi="Times New Roman" w:cs="Times New Roman"/>
            <w:sz w:val="24"/>
            <w:szCs w:val="24"/>
          </w:rPr>
          <w:tab/>
        </w:r>
      </w:ins>
      <w:ins w:id="275" w:author="Janice S" w:date="2026-08-26T12:04:00Z" w16du:dateUtc="2026-08-26T16:04:00Z">
        <w:r>
          <w:rPr>
            <w:rFonts w:ascii="Times New Roman" w:eastAsia="Times New Roman" w:hAnsi="Times New Roman" w:cs="Times New Roman"/>
            <w:sz w:val="24"/>
            <w:szCs w:val="24"/>
          </w:rPr>
          <w:tab/>
        </w:r>
      </w:ins>
      <w:ins w:id="276" w:author="Janice S" w:date="2026-08-26T12:01:00Z" w16du:dateUtc="2026-08-26T16:01:00Z">
        <w:r>
          <w:rPr>
            <w:rFonts w:ascii="Times New Roman" w:eastAsia="Times New Roman" w:hAnsi="Times New Roman" w:cs="Times New Roman"/>
            <w:sz w:val="24"/>
            <w:szCs w:val="24"/>
          </w:rPr>
          <w:t>RG</w:t>
        </w:r>
      </w:ins>
      <w:ins w:id="277" w:author="Janice S" w:date="2026-08-26T12:02:00Z" w16du:dateUtc="2026-08-26T16:02:00Z">
        <w:r>
          <w:rPr>
            <w:rFonts w:ascii="Times New Roman" w:eastAsia="Times New Roman" w:hAnsi="Times New Roman" w:cs="Times New Roman"/>
            <w:sz w:val="24"/>
            <w:szCs w:val="24"/>
          </w:rPr>
          <w:t>/DE/aye</w:t>
        </w:r>
      </w:ins>
    </w:p>
    <w:p w14:paraId="0943D9B6" w14:textId="397B02FC" w:rsidR="002A4BEC" w:rsidRDefault="002A4BEC" w:rsidP="008A5948">
      <w:pPr>
        <w:rPr>
          <w:ins w:id="278" w:author="Janice S" w:date="2026-08-26T12:13:00Z" w16du:dateUtc="2026-08-26T16:13:00Z"/>
          <w:rFonts w:ascii="Times New Roman" w:eastAsia="Times New Roman" w:hAnsi="Times New Roman" w:cs="Times New Roman"/>
          <w:sz w:val="24"/>
          <w:szCs w:val="24"/>
        </w:rPr>
      </w:pPr>
      <w:ins w:id="279" w:author="Janice S" w:date="2026-08-26T12:02:00Z" w16du:dateUtc="2026-08-26T16:02:00Z">
        <w:r>
          <w:rPr>
            <w:rFonts w:ascii="Times New Roman" w:eastAsia="Times New Roman" w:hAnsi="Times New Roman" w:cs="Times New Roman"/>
            <w:sz w:val="24"/>
            <w:szCs w:val="24"/>
          </w:rPr>
          <w:tab/>
          <w:t>$</w:t>
        </w:r>
      </w:ins>
      <w:ins w:id="280" w:author="Janice S" w:date="2026-08-26T12:03:00Z" w16du:dateUtc="2026-08-26T16:03:00Z">
        <w:r>
          <w:rPr>
            <w:rFonts w:ascii="Times New Roman" w:eastAsia="Times New Roman" w:hAnsi="Times New Roman" w:cs="Times New Roman"/>
            <w:sz w:val="24"/>
            <w:szCs w:val="24"/>
          </w:rPr>
          <w:t>319.40</w:t>
        </w:r>
        <w:r>
          <w:rPr>
            <w:rFonts w:ascii="Times New Roman" w:eastAsia="Times New Roman" w:hAnsi="Times New Roman" w:cs="Times New Roman"/>
            <w:sz w:val="24"/>
            <w:szCs w:val="24"/>
          </w:rPr>
          <w:tab/>
          <w:t>MHE Engineering (Bishop)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281" w:author="Janice S" w:date="2026-08-26T12:04:00Z" w16du:dateUtc="2026-08-26T16:04:00Z">
        <w:r>
          <w:rPr>
            <w:rFonts w:ascii="Times New Roman" w:eastAsia="Times New Roman" w:hAnsi="Times New Roman" w:cs="Times New Roman"/>
            <w:sz w:val="24"/>
            <w:szCs w:val="24"/>
          </w:rPr>
          <w:tab/>
        </w:r>
      </w:ins>
      <w:ins w:id="282" w:author="Janice S" w:date="2026-08-26T12:03:00Z" w16du:dateUtc="2026-08-26T16:03:00Z">
        <w:r>
          <w:rPr>
            <w:rFonts w:ascii="Times New Roman" w:eastAsia="Times New Roman" w:hAnsi="Times New Roman" w:cs="Times New Roman"/>
            <w:sz w:val="24"/>
            <w:szCs w:val="24"/>
          </w:rPr>
          <w:t xml:space="preserve">RG/EV/aye </w:t>
        </w:r>
      </w:ins>
    </w:p>
    <w:p w14:paraId="21497074" w14:textId="3DEB8A8A" w:rsidR="00AA0BB5" w:rsidRDefault="00AA0BB5" w:rsidP="00AA0BB5">
      <w:pPr>
        <w:ind w:firstLine="720"/>
        <w:rPr>
          <w:ins w:id="283" w:author="Janice S" w:date="2026-08-26T12:14:00Z" w16du:dateUtc="2026-08-26T16:14:00Z"/>
          <w:rFonts w:ascii="Times New Roman" w:eastAsia="Times New Roman" w:hAnsi="Times New Roman" w:cs="Times New Roman"/>
          <w:sz w:val="24"/>
          <w:szCs w:val="24"/>
        </w:rPr>
      </w:pPr>
      <w:ins w:id="284" w:author="Janice S" w:date="2026-08-26T12:13:00Z" w16du:dateUtc="2026-08-26T16:13:00Z">
        <w:r>
          <w:rPr>
            <w:rFonts w:ascii="Times New Roman" w:eastAsia="Times New Roman" w:hAnsi="Times New Roman" w:cs="Times New Roman"/>
            <w:sz w:val="24"/>
            <w:szCs w:val="24"/>
          </w:rPr>
          <w:t>$437.50</w:t>
        </w:r>
        <w:r>
          <w:rPr>
            <w:rFonts w:ascii="Times New Roman" w:eastAsia="Times New Roman" w:hAnsi="Times New Roman" w:cs="Times New Roman"/>
            <w:sz w:val="24"/>
            <w:szCs w:val="24"/>
          </w:rPr>
          <w:tab/>
          <w:t>Drake Loeb PLLC</w:t>
        </w:r>
      </w:ins>
      <w:ins w:id="285" w:author="Janice S" w:date="2026-08-26T12:14:00Z" w16du:dateUtc="2026-08-26T16:14:00Z">
        <w:r>
          <w:rPr>
            <w:rFonts w:ascii="Times New Roman" w:eastAsia="Times New Roman" w:hAnsi="Times New Roman" w:cs="Times New Roman"/>
            <w:sz w:val="24"/>
            <w:szCs w:val="24"/>
          </w:rPr>
          <w:t xml:space="preserve"> (Minard Farms)</w:t>
        </w:r>
      </w:ins>
      <w:ins w:id="286" w:author="Janice S" w:date="2026-08-26T12:42:00Z" w16du:dateUtc="2026-08-26T16:42:00Z">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sidRPr="000E1092">
          <w:rPr>
            <w:rFonts w:ascii="Times New Roman" w:eastAsia="Times New Roman" w:hAnsi="Times New Roman" w:cs="Times New Roman"/>
            <w:i/>
            <w:iCs/>
            <w:sz w:val="24"/>
            <w:szCs w:val="24"/>
            <w:rPrChange w:id="287" w:author="Janice S" w:date="2026-08-26T12:42:00Z" w16du:dateUtc="2026-08-26T16:42:00Z">
              <w:rPr>
                <w:rFonts w:ascii="Times New Roman" w:eastAsia="Times New Roman" w:hAnsi="Times New Roman" w:cs="Times New Roman"/>
                <w:sz w:val="24"/>
                <w:szCs w:val="24"/>
              </w:rPr>
            </w:rPrChange>
          </w:rPr>
          <w:t>TABLED</w:t>
        </w:r>
      </w:ins>
    </w:p>
    <w:p w14:paraId="077FD571" w14:textId="54F49537" w:rsidR="00AA0BB5" w:rsidRPr="000E1092" w:rsidRDefault="00AA0BB5" w:rsidP="00AA0BB5">
      <w:pPr>
        <w:ind w:firstLine="720"/>
        <w:rPr>
          <w:ins w:id="288" w:author="Janice S" w:date="2026-08-26T12:14:00Z" w16du:dateUtc="2026-08-26T16:14:00Z"/>
          <w:rFonts w:ascii="Times New Roman" w:eastAsia="Times New Roman" w:hAnsi="Times New Roman" w:cs="Times New Roman"/>
          <w:i/>
          <w:iCs/>
          <w:sz w:val="24"/>
          <w:szCs w:val="24"/>
          <w:rPrChange w:id="289" w:author="Janice S" w:date="2026-08-26T12:42:00Z" w16du:dateUtc="2026-08-26T16:42:00Z">
            <w:rPr>
              <w:ins w:id="290" w:author="Janice S" w:date="2026-08-26T12:14:00Z" w16du:dateUtc="2026-08-26T16:14:00Z"/>
              <w:rFonts w:ascii="Times New Roman" w:eastAsia="Times New Roman" w:hAnsi="Times New Roman" w:cs="Times New Roman"/>
              <w:sz w:val="24"/>
              <w:szCs w:val="24"/>
            </w:rPr>
          </w:rPrChange>
        </w:rPr>
      </w:pPr>
      <w:ins w:id="291" w:author="Janice S" w:date="2026-08-26T12:14:00Z" w16du:dateUtc="2026-08-26T16:14:00Z">
        <w:r>
          <w:rPr>
            <w:rFonts w:ascii="Times New Roman" w:eastAsia="Times New Roman" w:hAnsi="Times New Roman" w:cs="Times New Roman"/>
            <w:sz w:val="24"/>
            <w:szCs w:val="24"/>
          </w:rPr>
          <w:t>$62.50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Drake Loeb PLLC (Minard Farms)</w:t>
        </w:r>
        <w:r>
          <w:rPr>
            <w:rFonts w:ascii="Times New Roman" w:eastAsia="Times New Roman" w:hAnsi="Times New Roman" w:cs="Times New Roman"/>
            <w:sz w:val="24"/>
            <w:szCs w:val="24"/>
          </w:rPr>
          <w:tab/>
        </w:r>
      </w:ins>
      <w:ins w:id="292" w:author="Janice S" w:date="2026-08-26T12:42:00Z" w16du:dateUtc="2026-08-26T16:42:00Z">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Pr>
            <w:rFonts w:ascii="Times New Roman" w:eastAsia="Times New Roman" w:hAnsi="Times New Roman" w:cs="Times New Roman"/>
            <w:i/>
            <w:iCs/>
            <w:sz w:val="24"/>
            <w:szCs w:val="24"/>
          </w:rPr>
          <w:t>TABLED</w:t>
        </w:r>
      </w:ins>
    </w:p>
    <w:p w14:paraId="797C8200" w14:textId="039CFB69" w:rsidR="002A4BEC" w:rsidRPr="000E1092" w:rsidRDefault="00AA0BB5">
      <w:pPr>
        <w:ind w:firstLine="720"/>
        <w:rPr>
          <w:ins w:id="293" w:author="Janice S" w:date="2026-08-26T11:25:00Z" w16du:dateUtc="2026-08-26T15:25:00Z"/>
          <w:rFonts w:ascii="Times New Roman" w:eastAsia="Times New Roman" w:hAnsi="Times New Roman" w:cs="Times New Roman"/>
          <w:i/>
          <w:iCs/>
          <w:sz w:val="24"/>
          <w:szCs w:val="24"/>
          <w:rPrChange w:id="294" w:author="Janice S" w:date="2026-08-26T12:42:00Z" w16du:dateUtc="2026-08-26T16:42:00Z">
            <w:rPr>
              <w:ins w:id="295" w:author="Janice S" w:date="2026-08-26T11:25:00Z" w16du:dateUtc="2026-08-26T15:25:00Z"/>
              <w:rFonts w:ascii="Times New Roman" w:eastAsia="Times New Roman" w:hAnsi="Times New Roman" w:cs="Times New Roman"/>
              <w:i/>
              <w:iCs/>
            </w:rPr>
          </w:rPrChange>
        </w:rPr>
        <w:pPrChange w:id="296" w:author="Janice S" w:date="2026-08-26T12:15:00Z" w16du:dateUtc="2026-08-26T16:15:00Z">
          <w:pPr/>
        </w:pPrChange>
      </w:pPr>
      <w:ins w:id="297" w:author="Janice S" w:date="2026-08-26T12:14:00Z" w16du:dateUtc="2026-08-26T16:14:00Z">
        <w:r>
          <w:rPr>
            <w:rFonts w:ascii="Times New Roman" w:eastAsia="Times New Roman" w:hAnsi="Times New Roman" w:cs="Times New Roman"/>
            <w:sz w:val="24"/>
            <w:szCs w:val="24"/>
          </w:rPr>
          <w:t>$482.25</w:t>
        </w:r>
        <w:r>
          <w:rPr>
            <w:rFonts w:ascii="Times New Roman" w:eastAsia="Times New Roman" w:hAnsi="Times New Roman" w:cs="Times New Roman"/>
            <w:sz w:val="24"/>
            <w:szCs w:val="24"/>
          </w:rPr>
          <w:tab/>
          <w:t>MHE Engineering (</w:t>
        </w:r>
      </w:ins>
      <w:ins w:id="298" w:author="Janice S" w:date="2026-08-26T12:15:00Z" w16du:dateUtc="2026-08-26T16:15:00Z">
        <w:r>
          <w:rPr>
            <w:rFonts w:ascii="Times New Roman" w:eastAsia="Times New Roman" w:hAnsi="Times New Roman" w:cs="Times New Roman"/>
            <w:sz w:val="24"/>
            <w:szCs w:val="24"/>
          </w:rPr>
          <w:t>The Ridge Yard)</w:t>
        </w:r>
      </w:ins>
      <w:ins w:id="299" w:author="Janice S" w:date="2026-08-26T12:42:00Z" w16du:dateUtc="2026-08-26T16:42:00Z">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Pr>
            <w:rFonts w:ascii="Times New Roman" w:eastAsia="Times New Roman" w:hAnsi="Times New Roman" w:cs="Times New Roman"/>
            <w:sz w:val="24"/>
            <w:szCs w:val="24"/>
          </w:rPr>
          <w:tab/>
        </w:r>
        <w:r w:rsidR="000E1092">
          <w:rPr>
            <w:rFonts w:ascii="Times New Roman" w:eastAsia="Times New Roman" w:hAnsi="Times New Roman" w:cs="Times New Roman"/>
            <w:i/>
            <w:iCs/>
            <w:sz w:val="24"/>
            <w:szCs w:val="24"/>
          </w:rPr>
          <w:t>TABLED</w:t>
        </w:r>
      </w:ins>
    </w:p>
    <w:p w14:paraId="4B798216" w14:textId="77777777" w:rsidR="008A5948" w:rsidRPr="008A5948" w:rsidRDefault="008A5948" w:rsidP="008A5948">
      <w:pPr>
        <w:rPr>
          <w:ins w:id="300" w:author="Janice S" w:date="2026-08-26T11:25:00Z" w16du:dateUtc="2026-08-26T15:25:00Z"/>
          <w:rFonts w:ascii="Times New Roman" w:eastAsia="Times New Roman" w:hAnsi="Times New Roman" w:cs="Times New Roman"/>
          <w:b/>
          <w:bCs/>
          <w:sz w:val="24"/>
          <w:szCs w:val="24"/>
          <w:rPrChange w:id="301" w:author="Janice S" w:date="2026-08-26T11:29:00Z" w16du:dateUtc="2026-08-26T15:29:00Z">
            <w:rPr>
              <w:ins w:id="302" w:author="Janice S" w:date="2026-08-26T11:25:00Z" w16du:dateUtc="2026-08-26T15:25:00Z"/>
              <w:rFonts w:ascii="Times New Roman" w:eastAsia="Times New Roman" w:hAnsi="Times New Roman" w:cs="Times New Roman"/>
              <w:i/>
              <w:iCs/>
            </w:rPr>
          </w:rPrChange>
        </w:rPr>
      </w:pPr>
    </w:p>
    <w:p w14:paraId="14E43688" w14:textId="4C33E717" w:rsidR="00FD3D35" w:rsidRDefault="008A5948" w:rsidP="00FD3D35">
      <w:pPr>
        <w:rPr>
          <w:ins w:id="303" w:author="Janice S" w:date="2026-08-31T12:09:00Z" w16du:dateUtc="2026-08-31T16:09:00Z"/>
          <w:rFonts w:ascii="Times New Roman" w:eastAsia="Times New Roman" w:hAnsi="Times New Roman" w:cs="Times New Roman"/>
          <w:sz w:val="24"/>
          <w:szCs w:val="24"/>
        </w:rPr>
      </w:pPr>
      <w:ins w:id="304" w:author="Janice S" w:date="2026-08-26T11:25:00Z" w16du:dateUtc="2026-08-26T15:25:00Z">
        <w:r w:rsidRPr="008A5948">
          <w:rPr>
            <w:rFonts w:ascii="Times New Roman" w:eastAsia="Times New Roman" w:hAnsi="Times New Roman" w:cs="Times New Roman"/>
            <w:b/>
            <w:bCs/>
            <w:sz w:val="24"/>
            <w:szCs w:val="24"/>
            <w:rPrChange w:id="305" w:author="Janice S" w:date="2026-08-26T11:29:00Z" w16du:dateUtc="2026-08-26T15:29:00Z">
              <w:rPr>
                <w:rFonts w:ascii="Times New Roman" w:eastAsia="Times New Roman" w:hAnsi="Times New Roman" w:cs="Times New Roman"/>
                <w:i/>
                <w:iCs/>
              </w:rPr>
            </w:rPrChange>
          </w:rPr>
          <w:t>ADJOURNMENT:</w:t>
        </w:r>
      </w:ins>
      <w:ins w:id="306" w:author="Janice S" w:date="2026-08-26T11:34:00Z" w16du:dateUtc="2026-08-26T15:34:00Z">
        <w:r>
          <w:rPr>
            <w:rFonts w:ascii="Times New Roman" w:eastAsia="Times New Roman" w:hAnsi="Times New Roman" w:cs="Times New Roman"/>
            <w:b/>
            <w:bCs/>
            <w:sz w:val="24"/>
            <w:szCs w:val="24"/>
          </w:rPr>
          <w:t xml:space="preserve"> </w:t>
        </w:r>
      </w:ins>
      <w:ins w:id="307" w:author="Janice S" w:date="2026-08-26T11:35:00Z" w16du:dateUtc="2026-08-26T15:35:00Z">
        <w:r>
          <w:rPr>
            <w:rFonts w:ascii="Times New Roman" w:eastAsia="Times New Roman" w:hAnsi="Times New Roman" w:cs="Times New Roman"/>
            <w:b/>
            <w:bCs/>
            <w:sz w:val="24"/>
            <w:szCs w:val="24"/>
          </w:rPr>
          <w:tab/>
        </w:r>
        <w:r w:rsidRPr="008A5948">
          <w:rPr>
            <w:rFonts w:ascii="Times New Roman" w:eastAsia="Times New Roman" w:hAnsi="Times New Roman" w:cs="Times New Roman"/>
            <w:sz w:val="24"/>
            <w:szCs w:val="24"/>
            <w:rPrChange w:id="308" w:author="Janice S" w:date="2026-08-26T11:35:00Z" w16du:dateUtc="2026-08-26T15:35:00Z">
              <w:rPr>
                <w:rFonts w:ascii="Times New Roman" w:eastAsia="Times New Roman" w:hAnsi="Times New Roman" w:cs="Times New Roman"/>
                <w:b/>
                <w:bCs/>
                <w:sz w:val="24"/>
                <w:szCs w:val="24"/>
              </w:rPr>
            </w:rPrChange>
          </w:rPr>
          <w:t>7:57pm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ins>
      <w:ins w:id="309" w:author="Janice S" w:date="2026-08-26T12:04:00Z" w16du:dateUtc="2026-08-26T16:04:00Z">
        <w:r w:rsidR="002A4BEC">
          <w:rPr>
            <w:rFonts w:ascii="Times New Roman" w:eastAsia="Times New Roman" w:hAnsi="Times New Roman" w:cs="Times New Roman"/>
            <w:sz w:val="24"/>
            <w:szCs w:val="24"/>
          </w:rPr>
          <w:tab/>
        </w:r>
      </w:ins>
      <w:ins w:id="310" w:author="Janice S" w:date="2026-08-26T11:35:00Z" w16du:dateUtc="2026-08-26T15:35:00Z">
        <w:r>
          <w:rPr>
            <w:rFonts w:ascii="Times New Roman" w:eastAsia="Times New Roman" w:hAnsi="Times New Roman" w:cs="Times New Roman"/>
            <w:sz w:val="24"/>
            <w:szCs w:val="24"/>
          </w:rPr>
          <w:t>DE/RG/aye</w:t>
        </w:r>
      </w:ins>
    </w:p>
    <w:p w14:paraId="08E9CE3B" w14:textId="77777777" w:rsidR="00FD3D35" w:rsidRDefault="00FD3D35" w:rsidP="00FD3D35">
      <w:pPr>
        <w:rPr>
          <w:ins w:id="311" w:author="Janice S" w:date="2026-08-31T12:09:00Z" w16du:dateUtc="2026-08-31T16:09:00Z"/>
          <w:rFonts w:ascii="Times New Roman" w:eastAsia="Times New Roman" w:hAnsi="Times New Roman" w:cs="Times New Roman"/>
          <w:sz w:val="24"/>
          <w:szCs w:val="24"/>
        </w:rPr>
      </w:pPr>
    </w:p>
    <w:p w14:paraId="52E5E947" w14:textId="77777777" w:rsidR="00FD3D35" w:rsidRDefault="00FD3D35" w:rsidP="00FD3D35">
      <w:pPr>
        <w:rPr>
          <w:ins w:id="312" w:author="Janice S" w:date="2026-08-31T12:09:00Z" w16du:dateUtc="2026-08-31T16:09:00Z"/>
          <w:rFonts w:ascii="Times New Roman" w:eastAsia="Times New Roman" w:hAnsi="Times New Roman" w:cs="Times New Roman"/>
          <w:sz w:val="24"/>
          <w:szCs w:val="24"/>
        </w:rPr>
      </w:pPr>
    </w:p>
    <w:p w14:paraId="3A55F396" w14:textId="77777777" w:rsidR="00FD3D35" w:rsidRDefault="00FD3D35" w:rsidP="00FD3D35">
      <w:pPr>
        <w:rPr>
          <w:ins w:id="313" w:author="Janice S" w:date="2026-08-31T12:09:00Z" w16du:dateUtc="2026-08-31T16:09:00Z"/>
          <w:rFonts w:ascii="Times New Roman" w:eastAsia="Times New Roman" w:hAnsi="Times New Roman" w:cs="Times New Roman"/>
          <w:sz w:val="24"/>
          <w:szCs w:val="24"/>
        </w:rPr>
      </w:pPr>
    </w:p>
    <w:p w14:paraId="69820EC4" w14:textId="77777777" w:rsidR="00FD3D35" w:rsidRDefault="00FD3D35" w:rsidP="00FD3D35">
      <w:pPr>
        <w:rPr>
          <w:ins w:id="314" w:author="Janice S" w:date="2026-08-31T12:09:00Z" w16du:dateUtc="2026-08-31T16:09:00Z"/>
          <w:rFonts w:ascii="Times New Roman" w:eastAsia="Times New Roman" w:hAnsi="Times New Roman" w:cs="Times New Roman"/>
          <w:sz w:val="24"/>
          <w:szCs w:val="24"/>
        </w:rPr>
      </w:pPr>
    </w:p>
    <w:p w14:paraId="4B2D36B2" w14:textId="77777777" w:rsidR="00FD3D35" w:rsidRPr="00FD3D35" w:rsidRDefault="00FD3D35" w:rsidP="00FD3D35">
      <w:pPr>
        <w:rPr>
          <w:ins w:id="315" w:author="Janice S" w:date="2026-08-31T12:09:00Z" w16du:dateUtc="2026-08-31T16:09:00Z"/>
          <w:rFonts w:ascii="Times New Roman" w:eastAsia="Times New Roman" w:hAnsi="Times New Roman" w:cs="Times New Roman"/>
          <w:sz w:val="24"/>
          <w:szCs w:val="24"/>
        </w:rPr>
      </w:pPr>
    </w:p>
    <w:p w14:paraId="120CAA1E" w14:textId="3048D9C4" w:rsidR="00FD3D35" w:rsidRPr="00FD3D35" w:rsidRDefault="00FD3D35">
      <w:pPr>
        <w:pStyle w:val="Heading7"/>
        <w:rPr>
          <w:ins w:id="316" w:author="Janice S" w:date="2026-08-31T12:09:00Z" w16du:dateUtc="2026-08-31T16:09:00Z"/>
        </w:rPr>
        <w:pPrChange w:id="317" w:author="Janice S" w:date="2026-08-31T12:12:00Z" w16du:dateUtc="2026-08-31T16:12:00Z">
          <w:pPr/>
        </w:pPrChange>
      </w:pPr>
      <w:ins w:id="318" w:author="Janice S" w:date="2026-08-31T12:09:00Z" w16du:dateUtc="2026-08-31T16:09:00Z">
        <w:r w:rsidRPr="00FD3D35">
          <w:t>E. VanDeMark</w:t>
        </w:r>
      </w:ins>
    </w:p>
    <w:p w14:paraId="0AE708E8" w14:textId="77777777" w:rsidR="00FD3D35" w:rsidRPr="00FD3D35" w:rsidRDefault="00FD3D35" w:rsidP="00FD3D35">
      <w:pPr>
        <w:rPr>
          <w:ins w:id="319" w:author="Janice S" w:date="2026-08-31T12:09:00Z" w16du:dateUtc="2026-08-31T16:09:00Z"/>
          <w:rFonts w:ascii="Times New Roman" w:eastAsia="Times New Roman" w:hAnsi="Times New Roman" w:cs="Times New Roman"/>
          <w:sz w:val="24"/>
          <w:szCs w:val="24"/>
        </w:rPr>
      </w:pPr>
      <w:ins w:id="320" w:author="Janice S" w:date="2026-08-31T12:09:00Z" w16du:dateUtc="2026-08-31T16:09:00Z">
        <w:r w:rsidRPr="00FD3D35">
          <w:rPr>
            <w:rFonts w:ascii="Times New Roman" w:eastAsia="Times New Roman" w:hAnsi="Times New Roman" w:cs="Times New Roman"/>
            <w:sz w:val="24"/>
            <w:szCs w:val="24"/>
          </w:rPr>
          <w:t>Okay, roll call. Darlene is here.</w:t>
        </w:r>
      </w:ins>
    </w:p>
    <w:p w14:paraId="5C4D751C" w14:textId="77777777" w:rsidR="00FD3D35" w:rsidRPr="00FD3D35" w:rsidRDefault="00FD3D35" w:rsidP="00FD3D35">
      <w:pPr>
        <w:rPr>
          <w:ins w:id="321" w:author="Janice S" w:date="2026-08-31T12:09:00Z" w16du:dateUtc="2026-08-31T16:09:00Z"/>
          <w:rFonts w:ascii="Times New Roman" w:eastAsia="Times New Roman" w:hAnsi="Times New Roman" w:cs="Times New Roman"/>
          <w:sz w:val="24"/>
          <w:szCs w:val="24"/>
        </w:rPr>
      </w:pPr>
    </w:p>
    <w:p w14:paraId="2292A24B" w14:textId="0C1C68C1" w:rsidR="00FD3D35" w:rsidRPr="00FD3D35" w:rsidRDefault="00FD3D35">
      <w:pPr>
        <w:pStyle w:val="Heading7"/>
        <w:rPr>
          <w:ins w:id="322" w:author="Janice S" w:date="2026-08-31T12:09:00Z" w16du:dateUtc="2026-08-31T16:09:00Z"/>
        </w:rPr>
        <w:pPrChange w:id="323" w:author="Janice S" w:date="2026-08-31T12:12:00Z" w16du:dateUtc="2026-08-31T16:12:00Z">
          <w:pPr/>
        </w:pPrChange>
      </w:pPr>
      <w:ins w:id="324" w:author="Janice S" w:date="2026-08-31T12:09:00Z" w16du:dateUtc="2026-08-31T16:09:00Z">
        <w:r w:rsidRPr="00FD3D35">
          <w:t>D. Eisenhardt</w:t>
        </w:r>
      </w:ins>
    </w:p>
    <w:p w14:paraId="07564E53" w14:textId="4B55A7BB" w:rsidR="00FD3D35" w:rsidRPr="00FD3D35" w:rsidRDefault="00FD3D35" w:rsidP="00FD3D35">
      <w:pPr>
        <w:rPr>
          <w:ins w:id="325" w:author="Janice S" w:date="2026-08-31T12:09:00Z" w16du:dateUtc="2026-08-31T16:09:00Z"/>
          <w:rFonts w:ascii="Times New Roman" w:eastAsia="Times New Roman" w:hAnsi="Times New Roman" w:cs="Times New Roman"/>
          <w:sz w:val="24"/>
          <w:szCs w:val="24"/>
        </w:rPr>
      </w:pPr>
      <w:ins w:id="326" w:author="Janice S" w:date="2026-08-31T12:09:00Z" w16du:dateUtc="2026-08-31T16:09:00Z">
        <w:r w:rsidRPr="00FD3D35">
          <w:rPr>
            <w:rFonts w:ascii="Times New Roman" w:eastAsia="Times New Roman" w:hAnsi="Times New Roman" w:cs="Times New Roman"/>
            <w:sz w:val="24"/>
            <w:szCs w:val="24"/>
          </w:rPr>
          <w:t>Here.</w:t>
        </w:r>
      </w:ins>
    </w:p>
    <w:p w14:paraId="15076FD1" w14:textId="77777777" w:rsidR="00FD3D35" w:rsidRPr="00FD3D35" w:rsidRDefault="00FD3D35" w:rsidP="00FD3D35">
      <w:pPr>
        <w:rPr>
          <w:ins w:id="327" w:author="Janice S" w:date="2026-08-31T12:09:00Z" w16du:dateUtc="2026-08-31T16:09:00Z"/>
          <w:rFonts w:ascii="Times New Roman" w:eastAsia="Times New Roman" w:hAnsi="Times New Roman" w:cs="Times New Roman"/>
          <w:sz w:val="24"/>
          <w:szCs w:val="24"/>
        </w:rPr>
      </w:pPr>
    </w:p>
    <w:p w14:paraId="5959581A" w14:textId="20A83988" w:rsidR="00FD3D35" w:rsidRPr="00FD3D35" w:rsidRDefault="00FD3D35">
      <w:pPr>
        <w:pStyle w:val="Heading7"/>
        <w:rPr>
          <w:ins w:id="328" w:author="Janice S" w:date="2026-08-31T12:09:00Z" w16du:dateUtc="2026-08-31T16:09:00Z"/>
        </w:rPr>
        <w:pPrChange w:id="329" w:author="Janice S" w:date="2026-08-31T12:12:00Z" w16du:dateUtc="2026-08-31T16:12:00Z">
          <w:pPr/>
        </w:pPrChange>
      </w:pPr>
      <w:ins w:id="330" w:author="Janice S" w:date="2026-08-31T12:09:00Z" w16du:dateUtc="2026-08-31T16:09:00Z">
        <w:r w:rsidRPr="00FD3D35">
          <w:t>E. VanDeMark</w:t>
        </w:r>
      </w:ins>
    </w:p>
    <w:p w14:paraId="5395B99B" w14:textId="77777777" w:rsidR="00FD3D35" w:rsidRPr="00FD3D35" w:rsidRDefault="00FD3D35" w:rsidP="00FD3D35">
      <w:pPr>
        <w:rPr>
          <w:ins w:id="331" w:author="Janice S" w:date="2026-08-31T12:09:00Z" w16du:dateUtc="2026-08-31T16:09:00Z"/>
          <w:rFonts w:ascii="Times New Roman" w:eastAsia="Times New Roman" w:hAnsi="Times New Roman" w:cs="Times New Roman"/>
          <w:sz w:val="24"/>
          <w:szCs w:val="24"/>
        </w:rPr>
      </w:pPr>
      <w:ins w:id="332" w:author="Janice S" w:date="2026-08-31T12:09:00Z" w16du:dateUtc="2026-08-31T16:09:00Z">
        <w:r w:rsidRPr="00FD3D35">
          <w:rPr>
            <w:rFonts w:ascii="Times New Roman" w:eastAsia="Times New Roman" w:hAnsi="Times New Roman" w:cs="Times New Roman"/>
            <w:sz w:val="24"/>
            <w:szCs w:val="24"/>
          </w:rPr>
          <w:t>Nate?</w:t>
        </w:r>
      </w:ins>
    </w:p>
    <w:p w14:paraId="31FE592F" w14:textId="77777777" w:rsidR="00FD3D35" w:rsidRPr="00FD3D35" w:rsidRDefault="00FD3D35" w:rsidP="00FD3D35">
      <w:pPr>
        <w:rPr>
          <w:ins w:id="333" w:author="Janice S" w:date="2026-08-31T12:09:00Z" w16du:dateUtc="2026-08-31T16:09:00Z"/>
          <w:rFonts w:ascii="Times New Roman" w:eastAsia="Times New Roman" w:hAnsi="Times New Roman" w:cs="Times New Roman"/>
          <w:sz w:val="24"/>
          <w:szCs w:val="24"/>
        </w:rPr>
      </w:pPr>
    </w:p>
    <w:p w14:paraId="05B02CCE" w14:textId="6A47D461" w:rsidR="00FD3D35" w:rsidRPr="00FD3D35" w:rsidRDefault="00FD3D35">
      <w:pPr>
        <w:pStyle w:val="Heading7"/>
        <w:rPr>
          <w:ins w:id="334" w:author="Janice S" w:date="2026-08-31T12:09:00Z" w16du:dateUtc="2026-08-31T16:09:00Z"/>
        </w:rPr>
        <w:pPrChange w:id="335" w:author="Janice S" w:date="2026-08-31T12:12:00Z" w16du:dateUtc="2026-08-31T16:12:00Z">
          <w:pPr/>
        </w:pPrChange>
      </w:pPr>
      <w:ins w:id="336" w:author="Janice S" w:date="2026-08-31T12:09:00Z" w16du:dateUtc="2026-08-31T16:09:00Z">
        <w:r w:rsidRPr="00FD3D35">
          <w:t>N. Baum</w:t>
        </w:r>
      </w:ins>
    </w:p>
    <w:p w14:paraId="52B38E50" w14:textId="77777777" w:rsidR="00FD3D35" w:rsidRPr="00FD3D35" w:rsidRDefault="00FD3D35" w:rsidP="00FD3D35">
      <w:pPr>
        <w:rPr>
          <w:ins w:id="337" w:author="Janice S" w:date="2026-08-31T12:09:00Z" w16du:dateUtc="2026-08-31T16:09:00Z"/>
          <w:rFonts w:ascii="Times New Roman" w:eastAsia="Times New Roman" w:hAnsi="Times New Roman" w:cs="Times New Roman"/>
          <w:sz w:val="24"/>
          <w:szCs w:val="24"/>
        </w:rPr>
      </w:pPr>
      <w:ins w:id="338" w:author="Janice S" w:date="2026-08-31T12:09:00Z" w16du:dateUtc="2026-08-31T16:09:00Z">
        <w:r w:rsidRPr="00FD3D35">
          <w:rPr>
            <w:rFonts w:ascii="Times New Roman" w:eastAsia="Times New Roman" w:hAnsi="Times New Roman" w:cs="Times New Roman"/>
            <w:sz w:val="24"/>
            <w:szCs w:val="24"/>
          </w:rPr>
          <w:t>Here.</w:t>
        </w:r>
      </w:ins>
    </w:p>
    <w:p w14:paraId="4D6764BC" w14:textId="77777777" w:rsidR="00FD3D35" w:rsidRPr="00FD3D35" w:rsidRDefault="00FD3D35" w:rsidP="00FD3D35">
      <w:pPr>
        <w:rPr>
          <w:ins w:id="339" w:author="Janice S" w:date="2026-08-31T12:09:00Z" w16du:dateUtc="2026-08-31T16:09:00Z"/>
          <w:rFonts w:ascii="Times New Roman" w:eastAsia="Times New Roman" w:hAnsi="Times New Roman" w:cs="Times New Roman"/>
          <w:sz w:val="24"/>
          <w:szCs w:val="24"/>
        </w:rPr>
      </w:pPr>
    </w:p>
    <w:p w14:paraId="129059B0" w14:textId="67F0507F" w:rsidR="00FD3D35" w:rsidRPr="00FD3D35" w:rsidRDefault="00FD3D35">
      <w:pPr>
        <w:pStyle w:val="Heading7"/>
        <w:rPr>
          <w:ins w:id="340" w:author="Janice S" w:date="2026-08-31T12:09:00Z" w16du:dateUtc="2026-08-31T16:09:00Z"/>
        </w:rPr>
        <w:pPrChange w:id="341" w:author="Janice S" w:date="2026-08-31T12:12:00Z" w16du:dateUtc="2026-08-31T16:12:00Z">
          <w:pPr/>
        </w:pPrChange>
      </w:pPr>
      <w:ins w:id="342" w:author="Janice S" w:date="2026-08-31T12:09:00Z" w16du:dateUtc="2026-08-31T16:09:00Z">
        <w:r w:rsidRPr="00FD3D35">
          <w:t>E. VanDeMark</w:t>
        </w:r>
      </w:ins>
    </w:p>
    <w:p w14:paraId="54797511" w14:textId="0B621E72" w:rsidR="00FD3D35" w:rsidRPr="00FD3D35" w:rsidRDefault="00FD3D35" w:rsidP="00FD3D35">
      <w:pPr>
        <w:rPr>
          <w:ins w:id="343" w:author="Janice S" w:date="2026-08-31T12:09:00Z" w16du:dateUtc="2026-08-31T16:09:00Z"/>
          <w:rFonts w:ascii="Times New Roman" w:eastAsia="Times New Roman" w:hAnsi="Times New Roman" w:cs="Times New Roman"/>
          <w:sz w:val="24"/>
          <w:szCs w:val="24"/>
        </w:rPr>
      </w:pPr>
      <w:ins w:id="344" w:author="Janice S" w:date="2026-08-31T12:09:00Z" w16du:dateUtc="2026-08-31T16:09:00Z">
        <w:r w:rsidRPr="00FD3D35">
          <w:rPr>
            <w:rFonts w:ascii="Times New Roman" w:eastAsia="Times New Roman" w:hAnsi="Times New Roman" w:cs="Times New Roman"/>
            <w:sz w:val="24"/>
            <w:szCs w:val="24"/>
          </w:rPr>
          <w:t>Rich Dmytry?</w:t>
        </w:r>
      </w:ins>
    </w:p>
    <w:p w14:paraId="528CEE0F" w14:textId="77777777" w:rsidR="00FD3D35" w:rsidRPr="00FD3D35" w:rsidRDefault="00FD3D35" w:rsidP="00FD3D35">
      <w:pPr>
        <w:rPr>
          <w:ins w:id="345" w:author="Janice S" w:date="2026-08-31T12:09:00Z" w16du:dateUtc="2026-08-31T16:09:00Z"/>
          <w:rFonts w:ascii="Times New Roman" w:eastAsia="Times New Roman" w:hAnsi="Times New Roman" w:cs="Times New Roman"/>
          <w:sz w:val="24"/>
          <w:szCs w:val="24"/>
        </w:rPr>
      </w:pPr>
    </w:p>
    <w:p w14:paraId="039589F9" w14:textId="21950BB5" w:rsidR="00FD3D35" w:rsidRPr="00FD3D35" w:rsidRDefault="00FD3D35">
      <w:pPr>
        <w:pStyle w:val="Heading7"/>
        <w:rPr>
          <w:ins w:id="346" w:author="Janice S" w:date="2026-08-31T12:09:00Z" w16du:dateUtc="2026-08-31T16:09:00Z"/>
        </w:rPr>
        <w:pPrChange w:id="347" w:author="Janice S" w:date="2026-08-31T12:12:00Z" w16du:dateUtc="2026-08-31T16:12:00Z">
          <w:pPr/>
        </w:pPrChange>
      </w:pPr>
      <w:ins w:id="348" w:author="Janice S" w:date="2026-08-31T12:09:00Z" w16du:dateUtc="2026-08-31T16:09:00Z">
        <w:r w:rsidRPr="00FD3D35">
          <w:t>R. Dmytry</w:t>
        </w:r>
      </w:ins>
    </w:p>
    <w:p w14:paraId="1ADAC4BD" w14:textId="77777777" w:rsidR="00FD3D35" w:rsidRPr="00FD3D35" w:rsidRDefault="00FD3D35" w:rsidP="00FD3D35">
      <w:pPr>
        <w:rPr>
          <w:ins w:id="349" w:author="Janice S" w:date="2026-08-31T12:09:00Z" w16du:dateUtc="2026-08-31T16:09:00Z"/>
          <w:rFonts w:ascii="Times New Roman" w:eastAsia="Times New Roman" w:hAnsi="Times New Roman" w:cs="Times New Roman"/>
          <w:sz w:val="24"/>
          <w:szCs w:val="24"/>
        </w:rPr>
      </w:pPr>
      <w:ins w:id="350" w:author="Janice S" w:date="2026-08-31T12:09:00Z" w16du:dateUtc="2026-08-31T16:09:00Z">
        <w:r w:rsidRPr="00FD3D35">
          <w:rPr>
            <w:rFonts w:ascii="Times New Roman" w:eastAsia="Times New Roman" w:hAnsi="Times New Roman" w:cs="Times New Roman"/>
            <w:sz w:val="24"/>
            <w:szCs w:val="24"/>
          </w:rPr>
          <w:t>Here.</w:t>
        </w:r>
      </w:ins>
    </w:p>
    <w:p w14:paraId="55BA51BD" w14:textId="77777777" w:rsidR="00FD3D35" w:rsidRPr="00FD3D35" w:rsidRDefault="00FD3D35" w:rsidP="00FD3D35">
      <w:pPr>
        <w:rPr>
          <w:ins w:id="351" w:author="Janice S" w:date="2026-08-31T12:09:00Z" w16du:dateUtc="2026-08-31T16:09:00Z"/>
          <w:rFonts w:ascii="Times New Roman" w:eastAsia="Times New Roman" w:hAnsi="Times New Roman" w:cs="Times New Roman"/>
          <w:sz w:val="24"/>
          <w:szCs w:val="24"/>
        </w:rPr>
      </w:pPr>
    </w:p>
    <w:p w14:paraId="67DE99A6" w14:textId="6BBE4275" w:rsidR="00FD3D35" w:rsidRPr="00FD3D35" w:rsidRDefault="00FD3D35">
      <w:pPr>
        <w:pStyle w:val="Heading7"/>
        <w:rPr>
          <w:ins w:id="352" w:author="Janice S" w:date="2026-08-31T12:09:00Z" w16du:dateUtc="2026-08-31T16:09:00Z"/>
        </w:rPr>
        <w:pPrChange w:id="353" w:author="Janice S" w:date="2026-08-31T12:12:00Z" w16du:dateUtc="2026-08-31T16:12:00Z">
          <w:pPr/>
        </w:pPrChange>
      </w:pPr>
      <w:ins w:id="354" w:author="Janice S" w:date="2026-08-31T12:09:00Z" w16du:dateUtc="2026-08-31T16:09:00Z">
        <w:r w:rsidRPr="00FD3D35">
          <w:t>E. VanDeMark</w:t>
        </w:r>
      </w:ins>
    </w:p>
    <w:p w14:paraId="61B954E9" w14:textId="77777777" w:rsidR="00FD3D35" w:rsidRPr="00FD3D35" w:rsidRDefault="00FD3D35" w:rsidP="00FD3D35">
      <w:pPr>
        <w:rPr>
          <w:ins w:id="355" w:author="Janice S" w:date="2026-08-31T12:09:00Z" w16du:dateUtc="2026-08-31T16:09:00Z"/>
          <w:rFonts w:ascii="Times New Roman" w:eastAsia="Times New Roman" w:hAnsi="Times New Roman" w:cs="Times New Roman"/>
          <w:sz w:val="24"/>
          <w:szCs w:val="24"/>
        </w:rPr>
      </w:pPr>
      <w:ins w:id="356" w:author="Janice S" w:date="2026-08-31T12:09:00Z" w16du:dateUtc="2026-08-31T16:09:00Z">
        <w:r w:rsidRPr="00FD3D35">
          <w:rPr>
            <w:rFonts w:ascii="Times New Roman" w:eastAsia="Times New Roman" w:hAnsi="Times New Roman" w:cs="Times New Roman"/>
            <w:sz w:val="24"/>
            <w:szCs w:val="24"/>
          </w:rPr>
          <w:t>Rich Gorres?</w:t>
        </w:r>
      </w:ins>
    </w:p>
    <w:p w14:paraId="1DFB6628" w14:textId="77777777" w:rsidR="00FD3D35" w:rsidRPr="00FD3D35" w:rsidRDefault="00FD3D35" w:rsidP="00FD3D35">
      <w:pPr>
        <w:rPr>
          <w:ins w:id="357" w:author="Janice S" w:date="2026-08-31T12:09:00Z" w16du:dateUtc="2026-08-31T16:09:00Z"/>
          <w:rFonts w:ascii="Times New Roman" w:eastAsia="Times New Roman" w:hAnsi="Times New Roman" w:cs="Times New Roman"/>
          <w:sz w:val="24"/>
          <w:szCs w:val="24"/>
        </w:rPr>
      </w:pPr>
    </w:p>
    <w:p w14:paraId="508ADB81" w14:textId="40904F6E" w:rsidR="00FD3D35" w:rsidRPr="00FD3D35" w:rsidRDefault="00FD3D35">
      <w:pPr>
        <w:pStyle w:val="Heading7"/>
        <w:rPr>
          <w:ins w:id="358" w:author="Janice S" w:date="2026-08-31T12:09:00Z" w16du:dateUtc="2026-08-31T16:09:00Z"/>
        </w:rPr>
        <w:pPrChange w:id="359" w:author="Janice S" w:date="2026-08-31T12:13:00Z" w16du:dateUtc="2026-08-31T16:13:00Z">
          <w:pPr/>
        </w:pPrChange>
      </w:pPr>
      <w:ins w:id="360" w:author="Janice S" w:date="2026-08-31T12:09:00Z" w16du:dateUtc="2026-08-31T16:09:00Z">
        <w:r w:rsidRPr="00FD3D35">
          <w:t>R. Gorres</w:t>
        </w:r>
      </w:ins>
    </w:p>
    <w:p w14:paraId="66B09EC0" w14:textId="4F484199" w:rsidR="00FD3D35" w:rsidRDefault="00FD3D35" w:rsidP="00FD3D35">
      <w:pPr>
        <w:rPr>
          <w:ins w:id="361" w:author="Janice S" w:date="2026-08-31T12:10:00Z" w16du:dateUtc="2026-08-31T16:10:00Z"/>
          <w:rFonts w:ascii="Times New Roman" w:eastAsia="Times New Roman" w:hAnsi="Times New Roman" w:cs="Times New Roman"/>
          <w:sz w:val="24"/>
          <w:szCs w:val="24"/>
        </w:rPr>
      </w:pPr>
      <w:ins w:id="362" w:author="Janice S" w:date="2026-08-31T12:09:00Z" w16du:dateUtc="2026-08-31T16:09:00Z">
        <w:r w:rsidRPr="00FD3D35">
          <w:rPr>
            <w:rFonts w:ascii="Times New Roman" w:eastAsia="Times New Roman" w:hAnsi="Times New Roman" w:cs="Times New Roman"/>
            <w:sz w:val="24"/>
            <w:szCs w:val="24"/>
          </w:rPr>
          <w:t>Here.</w:t>
        </w:r>
      </w:ins>
    </w:p>
    <w:p w14:paraId="1D642B84" w14:textId="77777777" w:rsidR="00FD3D35" w:rsidRPr="00FD3D35" w:rsidRDefault="00FD3D35" w:rsidP="00FD3D35">
      <w:pPr>
        <w:rPr>
          <w:ins w:id="363" w:author="Janice S" w:date="2026-08-31T12:09:00Z" w16du:dateUtc="2026-08-31T16:09:00Z"/>
          <w:rFonts w:ascii="Times New Roman" w:eastAsia="Times New Roman" w:hAnsi="Times New Roman" w:cs="Times New Roman"/>
          <w:b/>
          <w:bCs/>
          <w:sz w:val="24"/>
          <w:szCs w:val="24"/>
          <w:rPrChange w:id="364" w:author="Janice S" w:date="2026-08-31T12:13:00Z" w16du:dateUtc="2026-08-31T16:13:00Z">
            <w:rPr>
              <w:ins w:id="365" w:author="Janice S" w:date="2026-08-31T12:09:00Z" w16du:dateUtc="2026-08-31T16:09:00Z"/>
              <w:rFonts w:ascii="Times New Roman" w:eastAsia="Times New Roman" w:hAnsi="Times New Roman" w:cs="Times New Roman"/>
              <w:sz w:val="24"/>
              <w:szCs w:val="24"/>
            </w:rPr>
          </w:rPrChange>
        </w:rPr>
      </w:pPr>
    </w:p>
    <w:p w14:paraId="20C71986" w14:textId="6ADE2200" w:rsidR="00FD3D35" w:rsidRPr="00FD3D35" w:rsidRDefault="00FD3D35" w:rsidP="00FD3D35">
      <w:pPr>
        <w:rPr>
          <w:ins w:id="366" w:author="Janice S" w:date="2026-08-31T12:09:00Z" w16du:dateUtc="2026-08-31T16:09:00Z"/>
          <w:rFonts w:ascii="Times New Roman" w:eastAsia="Times New Roman" w:hAnsi="Times New Roman" w:cs="Times New Roman"/>
          <w:b/>
          <w:bCs/>
          <w:sz w:val="24"/>
          <w:szCs w:val="24"/>
          <w:rPrChange w:id="367" w:author="Janice S" w:date="2026-08-31T12:13:00Z" w16du:dateUtc="2026-08-31T16:13:00Z">
            <w:rPr>
              <w:ins w:id="368" w:author="Janice S" w:date="2026-08-31T12:09:00Z" w16du:dateUtc="2026-08-31T16:09:00Z"/>
              <w:rFonts w:ascii="Times New Roman" w:eastAsia="Times New Roman" w:hAnsi="Times New Roman" w:cs="Times New Roman"/>
              <w:sz w:val="24"/>
              <w:szCs w:val="24"/>
            </w:rPr>
          </w:rPrChange>
        </w:rPr>
      </w:pPr>
      <w:ins w:id="369" w:author="Janice S" w:date="2026-08-31T12:09:00Z" w16du:dateUtc="2026-08-31T16:09:00Z">
        <w:r w:rsidRPr="00FD3D35">
          <w:rPr>
            <w:rFonts w:ascii="Times New Roman" w:eastAsia="Times New Roman" w:hAnsi="Times New Roman" w:cs="Times New Roman"/>
            <w:b/>
            <w:bCs/>
            <w:sz w:val="24"/>
            <w:szCs w:val="24"/>
            <w:rPrChange w:id="370" w:author="Janice S" w:date="2026-08-31T12:13:00Z" w16du:dateUtc="2026-08-31T16:13:00Z">
              <w:rPr>
                <w:rFonts w:ascii="Times New Roman" w:eastAsia="Times New Roman" w:hAnsi="Times New Roman" w:cs="Times New Roman"/>
                <w:sz w:val="24"/>
                <w:szCs w:val="24"/>
              </w:rPr>
            </w:rPrChange>
          </w:rPr>
          <w:t>E. VanDeMark</w:t>
        </w:r>
      </w:ins>
    </w:p>
    <w:p w14:paraId="112AE121" w14:textId="77777777" w:rsidR="00FD3D35" w:rsidRPr="00FD3D35" w:rsidRDefault="00FD3D35" w:rsidP="00FD3D35">
      <w:pPr>
        <w:rPr>
          <w:ins w:id="371" w:author="Janice S" w:date="2026-08-31T12:09:00Z" w16du:dateUtc="2026-08-31T16:09:00Z"/>
          <w:rFonts w:ascii="Times New Roman" w:eastAsia="Times New Roman" w:hAnsi="Times New Roman" w:cs="Times New Roman"/>
          <w:sz w:val="24"/>
          <w:szCs w:val="24"/>
        </w:rPr>
      </w:pPr>
      <w:ins w:id="372" w:author="Janice S" w:date="2026-08-31T12:09:00Z" w16du:dateUtc="2026-08-31T16:09:00Z">
        <w:r w:rsidRPr="00FD3D35">
          <w:rPr>
            <w:rFonts w:ascii="Times New Roman" w:eastAsia="Times New Roman" w:hAnsi="Times New Roman" w:cs="Times New Roman"/>
            <w:sz w:val="24"/>
            <w:szCs w:val="24"/>
          </w:rPr>
          <w:t xml:space="preserve">Joe </w:t>
        </w:r>
        <w:proofErr w:type="spellStart"/>
        <w:r w:rsidRPr="00FD3D35">
          <w:rPr>
            <w:rFonts w:ascii="Times New Roman" w:eastAsia="Times New Roman" w:hAnsi="Times New Roman" w:cs="Times New Roman"/>
            <w:sz w:val="24"/>
            <w:szCs w:val="24"/>
          </w:rPr>
          <w:t>Lafiandra</w:t>
        </w:r>
        <w:proofErr w:type="spellEnd"/>
        <w:r w:rsidRPr="00FD3D35">
          <w:rPr>
            <w:rFonts w:ascii="Times New Roman" w:eastAsia="Times New Roman" w:hAnsi="Times New Roman" w:cs="Times New Roman"/>
            <w:sz w:val="24"/>
            <w:szCs w:val="24"/>
          </w:rPr>
          <w:t>?</w:t>
        </w:r>
      </w:ins>
    </w:p>
    <w:p w14:paraId="350B725A" w14:textId="77777777" w:rsidR="00FD3D35" w:rsidRPr="00FD3D35" w:rsidRDefault="00FD3D35" w:rsidP="00FD3D35">
      <w:pPr>
        <w:rPr>
          <w:ins w:id="373" w:author="Janice S" w:date="2026-08-31T12:09:00Z" w16du:dateUtc="2026-08-31T16:09:00Z"/>
          <w:rFonts w:ascii="Times New Roman" w:eastAsia="Times New Roman" w:hAnsi="Times New Roman" w:cs="Times New Roman"/>
          <w:sz w:val="24"/>
          <w:szCs w:val="24"/>
        </w:rPr>
      </w:pPr>
    </w:p>
    <w:p w14:paraId="132EA57D" w14:textId="10F9DB71" w:rsidR="00FD3D35" w:rsidRPr="00FD3D35" w:rsidRDefault="00FD3D35">
      <w:pPr>
        <w:pStyle w:val="Heading7"/>
        <w:rPr>
          <w:ins w:id="374" w:author="Janice S" w:date="2026-08-31T12:09:00Z" w16du:dateUtc="2026-08-31T16:09:00Z"/>
        </w:rPr>
        <w:pPrChange w:id="375" w:author="Janice S" w:date="2026-08-31T12:13:00Z" w16du:dateUtc="2026-08-31T16:13:00Z">
          <w:pPr/>
        </w:pPrChange>
      </w:pPr>
      <w:ins w:id="376" w:author="Janice S" w:date="2026-08-31T12:09:00Z" w16du:dateUtc="2026-08-31T16:09:00Z">
        <w:r w:rsidRPr="00FD3D35">
          <w:t>J. LaFiandra</w:t>
        </w:r>
      </w:ins>
    </w:p>
    <w:p w14:paraId="3B9A8AE9" w14:textId="02EED772" w:rsidR="00FD3D35" w:rsidRDefault="00FD3D35" w:rsidP="00FD3D35">
      <w:pPr>
        <w:rPr>
          <w:ins w:id="377" w:author="Janice S" w:date="2026-08-31T12:13:00Z" w16du:dateUtc="2026-08-31T16:13:00Z"/>
          <w:rFonts w:ascii="Times New Roman" w:eastAsia="Times New Roman" w:hAnsi="Times New Roman" w:cs="Times New Roman"/>
          <w:sz w:val="24"/>
          <w:szCs w:val="24"/>
        </w:rPr>
      </w:pPr>
      <w:ins w:id="378" w:author="Janice S" w:date="2026-08-31T12:09:00Z" w16du:dateUtc="2026-08-31T16:09:00Z">
        <w:r w:rsidRPr="00FD3D35">
          <w:rPr>
            <w:rFonts w:ascii="Times New Roman" w:eastAsia="Times New Roman" w:hAnsi="Times New Roman" w:cs="Times New Roman"/>
            <w:sz w:val="24"/>
            <w:szCs w:val="24"/>
          </w:rPr>
          <w:t>Here.</w:t>
        </w:r>
      </w:ins>
    </w:p>
    <w:p w14:paraId="3949F84B" w14:textId="77777777" w:rsidR="00FD3D35" w:rsidRPr="00FD3D35" w:rsidRDefault="00FD3D35" w:rsidP="00FD3D35">
      <w:pPr>
        <w:rPr>
          <w:ins w:id="379" w:author="Janice S" w:date="2026-08-31T12:09:00Z" w16du:dateUtc="2026-08-31T16:09:00Z"/>
          <w:rFonts w:ascii="Times New Roman" w:eastAsia="Times New Roman" w:hAnsi="Times New Roman" w:cs="Times New Roman"/>
          <w:sz w:val="24"/>
          <w:szCs w:val="24"/>
        </w:rPr>
      </w:pPr>
    </w:p>
    <w:p w14:paraId="32CFED14" w14:textId="19F5DCF1" w:rsidR="00FD3D35" w:rsidRPr="00FD3D35" w:rsidRDefault="00FD3D35">
      <w:pPr>
        <w:pStyle w:val="Heading7"/>
        <w:rPr>
          <w:ins w:id="380" w:author="Janice S" w:date="2026-08-31T12:09:00Z" w16du:dateUtc="2026-08-31T16:09:00Z"/>
        </w:rPr>
        <w:pPrChange w:id="381" w:author="Janice S" w:date="2026-08-31T12:13:00Z" w16du:dateUtc="2026-08-31T16:13:00Z">
          <w:pPr/>
        </w:pPrChange>
      </w:pPr>
      <w:ins w:id="382" w:author="Janice S" w:date="2026-08-31T12:09:00Z" w16du:dateUtc="2026-08-31T16:09:00Z">
        <w:r w:rsidRPr="00FD3D35">
          <w:t>E. VanDeMark</w:t>
        </w:r>
      </w:ins>
    </w:p>
    <w:p w14:paraId="6DC6E956" w14:textId="77777777" w:rsidR="00FD3D35" w:rsidRPr="00FD3D35" w:rsidRDefault="00FD3D35" w:rsidP="00FD3D35">
      <w:pPr>
        <w:rPr>
          <w:ins w:id="383" w:author="Janice S" w:date="2026-08-31T12:09:00Z" w16du:dateUtc="2026-08-31T16:09:00Z"/>
          <w:rFonts w:ascii="Times New Roman" w:eastAsia="Times New Roman" w:hAnsi="Times New Roman" w:cs="Times New Roman"/>
          <w:sz w:val="24"/>
          <w:szCs w:val="24"/>
        </w:rPr>
      </w:pPr>
      <w:ins w:id="384" w:author="Janice S" w:date="2026-08-31T12:09:00Z" w16du:dateUtc="2026-08-31T16:09:00Z">
        <w:r w:rsidRPr="00FD3D35">
          <w:rPr>
            <w:rFonts w:ascii="Times New Roman" w:eastAsia="Times New Roman" w:hAnsi="Times New Roman" w:cs="Times New Roman"/>
            <w:sz w:val="24"/>
            <w:szCs w:val="24"/>
          </w:rPr>
          <w:t>And Eric Merritt?</w:t>
        </w:r>
      </w:ins>
    </w:p>
    <w:p w14:paraId="02F2769E" w14:textId="77777777" w:rsidR="00FD3D35" w:rsidRPr="00FD3D35" w:rsidRDefault="00FD3D35" w:rsidP="00FD3D35">
      <w:pPr>
        <w:rPr>
          <w:ins w:id="385" w:author="Janice S" w:date="2026-08-31T12:09:00Z" w16du:dateUtc="2026-08-31T16:09:00Z"/>
          <w:rFonts w:ascii="Times New Roman" w:eastAsia="Times New Roman" w:hAnsi="Times New Roman" w:cs="Times New Roman"/>
          <w:b/>
          <w:bCs/>
          <w:sz w:val="24"/>
          <w:szCs w:val="24"/>
          <w:rPrChange w:id="386" w:author="Janice S" w:date="2026-08-31T12:13:00Z" w16du:dateUtc="2026-08-31T16:13:00Z">
            <w:rPr>
              <w:ins w:id="387" w:author="Janice S" w:date="2026-08-31T12:09:00Z" w16du:dateUtc="2026-08-31T16:09:00Z"/>
              <w:rFonts w:ascii="Times New Roman" w:eastAsia="Times New Roman" w:hAnsi="Times New Roman" w:cs="Times New Roman"/>
              <w:sz w:val="24"/>
              <w:szCs w:val="24"/>
            </w:rPr>
          </w:rPrChange>
        </w:rPr>
      </w:pPr>
    </w:p>
    <w:p w14:paraId="2ABD2DF1" w14:textId="3B8FEACE" w:rsidR="00FD3D35" w:rsidRPr="00FD3D35" w:rsidRDefault="00FD3D35" w:rsidP="00FD3D35">
      <w:pPr>
        <w:rPr>
          <w:ins w:id="388" w:author="Janice S" w:date="2026-08-31T12:09:00Z" w16du:dateUtc="2026-08-31T16:09:00Z"/>
          <w:rFonts w:ascii="Times New Roman" w:eastAsia="Times New Roman" w:hAnsi="Times New Roman" w:cs="Times New Roman"/>
          <w:b/>
          <w:bCs/>
          <w:sz w:val="24"/>
          <w:szCs w:val="24"/>
          <w:rPrChange w:id="389" w:author="Janice S" w:date="2026-08-31T12:13:00Z" w16du:dateUtc="2026-08-31T16:13:00Z">
            <w:rPr>
              <w:ins w:id="390" w:author="Janice S" w:date="2026-08-31T12:09:00Z" w16du:dateUtc="2026-08-31T16:09:00Z"/>
              <w:rFonts w:ascii="Times New Roman" w:eastAsia="Times New Roman" w:hAnsi="Times New Roman" w:cs="Times New Roman"/>
              <w:sz w:val="24"/>
              <w:szCs w:val="24"/>
            </w:rPr>
          </w:rPrChange>
        </w:rPr>
      </w:pPr>
      <w:ins w:id="391" w:author="Janice S" w:date="2026-08-31T12:09:00Z" w16du:dateUtc="2026-08-31T16:09:00Z">
        <w:r w:rsidRPr="00FD3D35">
          <w:rPr>
            <w:rFonts w:ascii="Times New Roman" w:eastAsia="Times New Roman" w:hAnsi="Times New Roman" w:cs="Times New Roman"/>
            <w:b/>
            <w:bCs/>
            <w:sz w:val="24"/>
            <w:szCs w:val="24"/>
            <w:rPrChange w:id="392" w:author="Janice S" w:date="2026-08-31T12:13:00Z" w16du:dateUtc="2026-08-31T16:13:00Z">
              <w:rPr>
                <w:rFonts w:ascii="Times New Roman" w:eastAsia="Times New Roman" w:hAnsi="Times New Roman" w:cs="Times New Roman"/>
                <w:sz w:val="24"/>
                <w:szCs w:val="24"/>
              </w:rPr>
            </w:rPrChange>
          </w:rPr>
          <w:t>E. Merritt</w:t>
        </w:r>
      </w:ins>
    </w:p>
    <w:p w14:paraId="36984647" w14:textId="77777777" w:rsidR="00FD3D35" w:rsidRPr="00FD3D35" w:rsidRDefault="00FD3D35" w:rsidP="00FD3D35">
      <w:pPr>
        <w:rPr>
          <w:ins w:id="393" w:author="Janice S" w:date="2026-08-31T12:09:00Z" w16du:dateUtc="2026-08-31T16:09:00Z"/>
          <w:rFonts w:ascii="Times New Roman" w:eastAsia="Times New Roman" w:hAnsi="Times New Roman" w:cs="Times New Roman"/>
          <w:sz w:val="24"/>
          <w:szCs w:val="24"/>
        </w:rPr>
      </w:pPr>
      <w:ins w:id="394" w:author="Janice S" w:date="2026-08-31T12:09:00Z" w16du:dateUtc="2026-08-31T16:09:00Z">
        <w:r w:rsidRPr="00FD3D35">
          <w:rPr>
            <w:rFonts w:ascii="Times New Roman" w:eastAsia="Times New Roman" w:hAnsi="Times New Roman" w:cs="Times New Roman"/>
            <w:sz w:val="24"/>
            <w:szCs w:val="24"/>
          </w:rPr>
          <w:t>Here.</w:t>
        </w:r>
      </w:ins>
    </w:p>
    <w:p w14:paraId="094E1DE3" w14:textId="00BB0AEA" w:rsidR="00BF3C7C" w:rsidRPr="00BF3C7C" w:rsidRDefault="00BF3C7C">
      <w:pPr>
        <w:pStyle w:val="Heading8"/>
        <w:rPr>
          <w:ins w:id="395" w:author="Janice S" w:date="2026-08-31T12:09:00Z" w16du:dateUtc="2026-08-31T16:09:00Z"/>
        </w:rPr>
        <w:pPrChange w:id="396" w:author="Janice S" w:date="2026-08-31T13:19:00Z" w16du:dateUtc="2026-08-31T17:19:00Z">
          <w:pPr/>
        </w:pPrChange>
      </w:pPr>
      <w:ins w:id="397" w:author="Janice S" w:date="2026-08-31T13:19:00Z" w16du:dateUtc="2026-08-31T17:19:00Z">
        <w:r w:rsidRPr="00BF3C7C">
          <w:t xml:space="preserve">  </w:t>
        </w:r>
      </w:ins>
    </w:p>
    <w:p w14:paraId="71B22072" w14:textId="42E0FA51" w:rsidR="00FD3D35" w:rsidRPr="00FD3D35" w:rsidRDefault="00FD3D35">
      <w:pPr>
        <w:pStyle w:val="Heading7"/>
        <w:rPr>
          <w:ins w:id="398" w:author="Janice S" w:date="2026-08-31T12:09:00Z" w16du:dateUtc="2026-08-31T16:09:00Z"/>
        </w:rPr>
        <w:pPrChange w:id="399" w:author="Janice S" w:date="2026-08-31T12:13:00Z" w16du:dateUtc="2026-08-31T16:13:00Z">
          <w:pPr/>
        </w:pPrChange>
      </w:pPr>
      <w:ins w:id="400" w:author="Janice S" w:date="2026-08-31T12:09:00Z" w16du:dateUtc="2026-08-31T16:09:00Z">
        <w:r w:rsidRPr="00FD3D35">
          <w:t>E. VanDeMark</w:t>
        </w:r>
      </w:ins>
    </w:p>
    <w:p w14:paraId="59939E9D" w14:textId="77777777" w:rsidR="00FD3D35" w:rsidRDefault="00FD3D35" w:rsidP="00FD3D35">
      <w:pPr>
        <w:rPr>
          <w:ins w:id="401" w:author="Janice S" w:date="2026-08-31T13:20:00Z" w16du:dateUtc="2026-08-31T17:20:00Z"/>
          <w:rFonts w:ascii="Times New Roman" w:eastAsia="Times New Roman" w:hAnsi="Times New Roman" w:cs="Times New Roman"/>
          <w:sz w:val="24"/>
          <w:szCs w:val="24"/>
        </w:rPr>
      </w:pPr>
      <w:ins w:id="402" w:author="Janice S" w:date="2026-08-31T12:09:00Z" w16du:dateUtc="2026-08-31T16:09:00Z">
        <w:r w:rsidRPr="00FD3D35">
          <w:rPr>
            <w:rFonts w:ascii="Times New Roman" w:eastAsia="Times New Roman" w:hAnsi="Times New Roman" w:cs="Times New Roman"/>
            <w:sz w:val="24"/>
            <w:szCs w:val="24"/>
          </w:rPr>
          <w:t>And our engineer is present. Okay, we'll move approval of the minutes from July 28th to the end of the meeting. We have no public hearing tonight.</w:t>
        </w:r>
      </w:ins>
    </w:p>
    <w:p w14:paraId="20A90970" w14:textId="1E9E8927" w:rsidR="00FD3D35" w:rsidRPr="00A7350F" w:rsidRDefault="00FD3D35" w:rsidP="00FD3D35">
      <w:pPr>
        <w:rPr>
          <w:ins w:id="403" w:author="Janice S" w:date="2026-08-31T12:09:00Z" w16du:dateUtc="2026-08-31T16:09:00Z"/>
          <w:rFonts w:ascii="Times New Roman" w:eastAsia="Times New Roman" w:hAnsi="Times New Roman" w:cs="Times New Roman"/>
          <w:sz w:val="24"/>
          <w:szCs w:val="24"/>
        </w:rPr>
      </w:pPr>
      <w:ins w:id="404" w:author="Janice S" w:date="2026-08-31T12:09:00Z" w16du:dateUtc="2026-08-31T16:09:00Z">
        <w:r w:rsidRPr="00FD3D35">
          <w:rPr>
            <w:rFonts w:ascii="Times New Roman" w:eastAsia="Times New Roman" w:hAnsi="Times New Roman" w:cs="Times New Roman"/>
            <w:sz w:val="24"/>
            <w:szCs w:val="24"/>
          </w:rPr>
          <w:t>Under new business, we have Rikako Wakabayashi. How did I do on that?</w:t>
        </w:r>
      </w:ins>
    </w:p>
    <w:p w14:paraId="52DCE7C4" w14:textId="660780DD" w:rsidR="00BF3C7C" w:rsidRPr="00BF3C7C" w:rsidRDefault="00BF3C7C">
      <w:pPr>
        <w:pStyle w:val="Heading8"/>
        <w:ind w:firstLine="720"/>
        <w:rPr>
          <w:ins w:id="405" w:author="Janice S" w:date="2026-08-31T13:21:00Z" w16du:dateUtc="2026-08-31T17:21:00Z"/>
          <w:rPrChange w:id="406" w:author="Janice S" w:date="2026-08-31T13:21:00Z" w16du:dateUtc="2026-08-31T17:21:00Z">
            <w:rPr>
              <w:ins w:id="407" w:author="Janice S" w:date="2026-08-31T13:21:00Z" w16du:dateUtc="2026-08-31T17:21:00Z"/>
              <w:rFonts w:ascii="Times New Roman" w:eastAsia="Times New Roman" w:hAnsi="Times New Roman" w:cs="Times New Roman"/>
              <w:b/>
              <w:bCs/>
              <w:sz w:val="24"/>
              <w:szCs w:val="24"/>
            </w:rPr>
          </w:rPrChange>
        </w:rPr>
        <w:pPrChange w:id="408" w:author="Janice S" w:date="2026-08-31T15:17:00Z" w16du:dateUtc="2026-08-31T19:17:00Z">
          <w:pPr/>
        </w:pPrChange>
      </w:pPr>
      <w:ins w:id="409" w:author="Janice S" w:date="2026-08-31T13:21:00Z" w16du:dateUtc="2026-08-31T17:21:00Z">
        <w:r w:rsidRPr="00BF3C7C">
          <w:rPr>
            <w:rPrChange w:id="410" w:author="Janice S" w:date="2026-08-31T13:21:00Z" w16du:dateUtc="2026-08-31T17:21:00Z">
              <w:rPr>
                <w:b/>
                <w:bCs/>
                <w:i/>
                <w:iCs/>
              </w:rPr>
            </w:rPrChange>
          </w:rPr>
          <w:t>Rikako Wakabayashi (Storywood LLC) of 269 Fosler Rd</w:t>
        </w:r>
      </w:ins>
    </w:p>
    <w:p w14:paraId="0FDBE069" w14:textId="02DD324B" w:rsidR="00FD3D35" w:rsidRPr="00FD3D35" w:rsidRDefault="00FD3D35" w:rsidP="00FD3D35">
      <w:pPr>
        <w:rPr>
          <w:ins w:id="411" w:author="Janice S" w:date="2026-08-31T12:09:00Z" w16du:dateUtc="2026-08-31T16:09:00Z"/>
          <w:rFonts w:ascii="Times New Roman" w:eastAsia="Times New Roman" w:hAnsi="Times New Roman" w:cs="Times New Roman"/>
          <w:b/>
          <w:bCs/>
          <w:sz w:val="24"/>
          <w:szCs w:val="24"/>
          <w:rPrChange w:id="412" w:author="Janice S" w:date="2026-08-31T12:13:00Z" w16du:dateUtc="2026-08-31T16:13:00Z">
            <w:rPr>
              <w:ins w:id="413" w:author="Janice S" w:date="2026-08-31T12:09:00Z" w16du:dateUtc="2026-08-31T16:09:00Z"/>
              <w:rFonts w:ascii="Times New Roman" w:eastAsia="Times New Roman" w:hAnsi="Times New Roman" w:cs="Times New Roman"/>
              <w:sz w:val="24"/>
              <w:szCs w:val="24"/>
            </w:rPr>
          </w:rPrChange>
        </w:rPr>
      </w:pPr>
      <w:ins w:id="414" w:author="Janice S" w:date="2026-08-31T12:09:00Z" w16du:dateUtc="2026-08-31T16:09:00Z">
        <w:r w:rsidRPr="00FD3D35">
          <w:rPr>
            <w:rFonts w:ascii="Times New Roman" w:eastAsia="Times New Roman" w:hAnsi="Times New Roman" w:cs="Times New Roman"/>
            <w:b/>
            <w:bCs/>
            <w:sz w:val="24"/>
            <w:szCs w:val="24"/>
            <w:rPrChange w:id="415" w:author="Janice S" w:date="2026-08-31T12:13:00Z" w16du:dateUtc="2026-08-31T16:13:00Z">
              <w:rPr>
                <w:rFonts w:ascii="Times New Roman" w:eastAsia="Times New Roman" w:hAnsi="Times New Roman" w:cs="Times New Roman"/>
                <w:sz w:val="24"/>
                <w:szCs w:val="24"/>
              </w:rPr>
            </w:rPrChange>
          </w:rPr>
          <w:t>R. Wakabayashi</w:t>
        </w:r>
      </w:ins>
    </w:p>
    <w:p w14:paraId="013CE401" w14:textId="77777777" w:rsidR="00FD3D35" w:rsidRPr="00FD3D35" w:rsidRDefault="00FD3D35" w:rsidP="00FD3D35">
      <w:pPr>
        <w:rPr>
          <w:ins w:id="416" w:author="Janice S" w:date="2026-08-31T12:09:00Z" w16du:dateUtc="2026-08-31T16:09:00Z"/>
          <w:rFonts w:ascii="Times New Roman" w:eastAsia="Times New Roman" w:hAnsi="Times New Roman" w:cs="Times New Roman"/>
          <w:sz w:val="24"/>
          <w:szCs w:val="24"/>
        </w:rPr>
      </w:pPr>
      <w:ins w:id="417" w:author="Janice S" w:date="2026-08-31T12:09:00Z" w16du:dateUtc="2026-08-31T16:09:00Z">
        <w:r w:rsidRPr="00FD3D35">
          <w:rPr>
            <w:rFonts w:ascii="Times New Roman" w:eastAsia="Times New Roman" w:hAnsi="Times New Roman" w:cs="Times New Roman"/>
            <w:sz w:val="24"/>
            <w:szCs w:val="24"/>
          </w:rPr>
          <w:t>You can call me Rika.</w:t>
        </w:r>
      </w:ins>
    </w:p>
    <w:p w14:paraId="1803B542" w14:textId="77777777" w:rsidR="00FD3D35" w:rsidRPr="00FD3D35" w:rsidRDefault="00FD3D35" w:rsidP="00FD3D35">
      <w:pPr>
        <w:rPr>
          <w:ins w:id="418" w:author="Janice S" w:date="2026-08-31T12:09:00Z" w16du:dateUtc="2026-08-31T16:09:00Z"/>
          <w:rFonts w:ascii="Times New Roman" w:eastAsia="Times New Roman" w:hAnsi="Times New Roman" w:cs="Times New Roman"/>
          <w:sz w:val="24"/>
          <w:szCs w:val="24"/>
        </w:rPr>
      </w:pPr>
    </w:p>
    <w:p w14:paraId="614D75F9" w14:textId="77B1EFBF" w:rsidR="00FD3D35" w:rsidRPr="00FD3D35" w:rsidRDefault="00FD3D35">
      <w:pPr>
        <w:pStyle w:val="Heading7"/>
        <w:rPr>
          <w:ins w:id="419" w:author="Janice S" w:date="2026-08-31T12:09:00Z" w16du:dateUtc="2026-08-31T16:09:00Z"/>
        </w:rPr>
        <w:pPrChange w:id="420" w:author="Janice S" w:date="2026-08-31T12:14:00Z" w16du:dateUtc="2026-08-31T16:14:00Z">
          <w:pPr/>
        </w:pPrChange>
      </w:pPr>
      <w:ins w:id="421" w:author="Janice S" w:date="2026-08-31T12:09:00Z" w16du:dateUtc="2026-08-31T16:09:00Z">
        <w:r w:rsidRPr="00FD3D35">
          <w:t>E. VanDeMark</w:t>
        </w:r>
      </w:ins>
    </w:p>
    <w:p w14:paraId="73B3C45B" w14:textId="77777777" w:rsidR="00FD3D35" w:rsidRPr="00FD3D35" w:rsidRDefault="00FD3D35" w:rsidP="00FD3D35">
      <w:pPr>
        <w:rPr>
          <w:ins w:id="422" w:author="Janice S" w:date="2026-08-31T12:09:00Z" w16du:dateUtc="2026-08-31T16:09:00Z"/>
          <w:rFonts w:ascii="Times New Roman" w:eastAsia="Times New Roman" w:hAnsi="Times New Roman" w:cs="Times New Roman"/>
          <w:sz w:val="24"/>
          <w:szCs w:val="24"/>
        </w:rPr>
      </w:pPr>
      <w:ins w:id="423" w:author="Janice S" w:date="2026-08-31T12:09:00Z" w16du:dateUtc="2026-08-31T16:09:00Z">
        <w:r w:rsidRPr="00FD3D35">
          <w:rPr>
            <w:rFonts w:ascii="Times New Roman" w:eastAsia="Times New Roman" w:hAnsi="Times New Roman" w:cs="Times New Roman"/>
            <w:sz w:val="24"/>
            <w:szCs w:val="24"/>
          </w:rPr>
          <w:t>Okay. All right, come on up.</w:t>
        </w:r>
      </w:ins>
    </w:p>
    <w:p w14:paraId="42C74727" w14:textId="77777777" w:rsidR="00FD3D35" w:rsidRPr="00FD3D35" w:rsidRDefault="00FD3D35" w:rsidP="00FD3D35">
      <w:pPr>
        <w:rPr>
          <w:ins w:id="424" w:author="Janice S" w:date="2026-08-31T12:09:00Z" w16du:dateUtc="2026-08-31T16:09:00Z"/>
          <w:rFonts w:ascii="Times New Roman" w:eastAsia="Times New Roman" w:hAnsi="Times New Roman" w:cs="Times New Roman"/>
          <w:sz w:val="24"/>
          <w:szCs w:val="24"/>
        </w:rPr>
      </w:pPr>
    </w:p>
    <w:p w14:paraId="72018C71" w14:textId="1A9CB94E" w:rsidR="00FD3D35" w:rsidRPr="00FD3D35" w:rsidRDefault="00FD3D35">
      <w:pPr>
        <w:pStyle w:val="Heading7"/>
        <w:rPr>
          <w:ins w:id="425" w:author="Janice S" w:date="2026-08-31T12:09:00Z" w16du:dateUtc="2026-08-31T16:09:00Z"/>
        </w:rPr>
        <w:pPrChange w:id="426" w:author="Janice S" w:date="2026-08-31T12:14:00Z" w16du:dateUtc="2026-08-31T16:14:00Z">
          <w:pPr/>
        </w:pPrChange>
      </w:pPr>
      <w:ins w:id="427" w:author="Janice S" w:date="2026-08-31T12:09:00Z" w16du:dateUtc="2026-08-31T16:09:00Z">
        <w:r w:rsidRPr="00FD3D35">
          <w:t>R. Wakabayashi</w:t>
        </w:r>
      </w:ins>
    </w:p>
    <w:p w14:paraId="7D7162EB" w14:textId="1E8E432E" w:rsidR="00FD3D35" w:rsidRPr="00FD3D35" w:rsidRDefault="00FD3D35" w:rsidP="00FD3D35">
      <w:pPr>
        <w:rPr>
          <w:ins w:id="428" w:author="Janice S" w:date="2026-08-31T12:09:00Z" w16du:dateUtc="2026-08-31T16:09:00Z"/>
          <w:rFonts w:ascii="Times New Roman" w:eastAsia="Times New Roman" w:hAnsi="Times New Roman" w:cs="Times New Roman"/>
          <w:sz w:val="24"/>
          <w:szCs w:val="24"/>
        </w:rPr>
      </w:pPr>
      <w:ins w:id="429" w:author="Janice S" w:date="2026-08-31T12:09:00Z" w16du:dateUtc="2026-08-31T16:09:00Z">
        <w:r w:rsidRPr="00FD3D35">
          <w:rPr>
            <w:rFonts w:ascii="Times New Roman" w:eastAsia="Times New Roman" w:hAnsi="Times New Roman" w:cs="Times New Roman"/>
            <w:sz w:val="24"/>
            <w:szCs w:val="24"/>
          </w:rPr>
          <w:t xml:space="preserve">I'm Rika. And I was here back in April for the conceptual meeting. And since then, we bought the land, and we now have a design that's a little bit more developed. </w:t>
        </w:r>
      </w:ins>
      <w:ins w:id="430" w:author="Janice S" w:date="2026-08-31T12:10:00Z" w16du:dateUtc="2026-08-31T16:10:00Z">
        <w:r w:rsidRPr="00FD3D35">
          <w:rPr>
            <w:rFonts w:ascii="Times New Roman" w:eastAsia="Times New Roman" w:hAnsi="Times New Roman" w:cs="Times New Roman"/>
            <w:sz w:val="24"/>
            <w:szCs w:val="24"/>
          </w:rPr>
          <w:t>So,</w:t>
        </w:r>
      </w:ins>
      <w:ins w:id="431" w:author="Janice S" w:date="2026-08-31T12:09:00Z" w16du:dateUtc="2026-08-31T16:09:00Z">
        <w:r w:rsidRPr="00FD3D35">
          <w:rPr>
            <w:rFonts w:ascii="Times New Roman" w:eastAsia="Times New Roman" w:hAnsi="Times New Roman" w:cs="Times New Roman"/>
            <w:sz w:val="24"/>
            <w:szCs w:val="24"/>
          </w:rPr>
          <w:t xml:space="preserve"> I'm here to present this resort project.</w:t>
        </w:r>
      </w:ins>
    </w:p>
    <w:p w14:paraId="01ECC66A" w14:textId="2613CEA4" w:rsidR="00FD3D35" w:rsidRPr="00FD3D35" w:rsidRDefault="00FD3D35" w:rsidP="00FD3D35">
      <w:pPr>
        <w:rPr>
          <w:ins w:id="432" w:author="Janice S" w:date="2026-08-31T12:09:00Z" w16du:dateUtc="2026-08-31T16:09:00Z"/>
          <w:rFonts w:ascii="Times New Roman" w:eastAsia="Times New Roman" w:hAnsi="Times New Roman" w:cs="Times New Roman"/>
          <w:sz w:val="24"/>
          <w:szCs w:val="24"/>
        </w:rPr>
      </w:pPr>
      <w:ins w:id="433" w:author="Janice S" w:date="2026-08-31T12:09:00Z" w16du:dateUtc="2026-08-31T16:09:00Z">
        <w:r w:rsidRPr="00FD3D35">
          <w:rPr>
            <w:rFonts w:ascii="Times New Roman" w:eastAsia="Times New Roman" w:hAnsi="Times New Roman" w:cs="Times New Roman"/>
            <w:sz w:val="24"/>
            <w:szCs w:val="24"/>
          </w:rPr>
          <w:t xml:space="preserve">It's a 14-unit nature-based family resort, and it's in the zoning district of RR-1.5. </w:t>
        </w:r>
      </w:ins>
      <w:ins w:id="434" w:author="Janice S" w:date="2026-08-31T12:11:00Z" w16du:dateUtc="2026-08-31T16:11:00Z">
        <w:r w:rsidRPr="00FD3D35">
          <w:rPr>
            <w:rFonts w:ascii="Times New Roman" w:eastAsia="Times New Roman" w:hAnsi="Times New Roman" w:cs="Times New Roman"/>
            <w:sz w:val="24"/>
            <w:szCs w:val="24"/>
          </w:rPr>
          <w:t>So,</w:t>
        </w:r>
      </w:ins>
      <w:ins w:id="435" w:author="Janice S" w:date="2026-08-31T12:09:00Z" w16du:dateUtc="2026-08-31T16:09:00Z">
        <w:r w:rsidRPr="00FD3D35">
          <w:rPr>
            <w:rFonts w:ascii="Times New Roman" w:eastAsia="Times New Roman" w:hAnsi="Times New Roman" w:cs="Times New Roman"/>
            <w:sz w:val="24"/>
            <w:szCs w:val="24"/>
          </w:rPr>
          <w:t xml:space="preserve"> we're here to seek a special use permit to create a resort. </w:t>
        </w:r>
      </w:ins>
    </w:p>
    <w:p w14:paraId="2B1993D4" w14:textId="579A78D6" w:rsidR="00FD3D35" w:rsidRPr="00FD3D35" w:rsidRDefault="00FD3D35" w:rsidP="00FD3D35">
      <w:pPr>
        <w:rPr>
          <w:ins w:id="436" w:author="Janice S" w:date="2026-08-31T12:09:00Z" w16du:dateUtc="2026-08-31T16:09:00Z"/>
          <w:rFonts w:ascii="Times New Roman" w:eastAsia="Times New Roman" w:hAnsi="Times New Roman" w:cs="Times New Roman"/>
          <w:sz w:val="24"/>
          <w:szCs w:val="24"/>
        </w:rPr>
      </w:pPr>
      <w:ins w:id="437" w:author="Janice S" w:date="2026-08-31T12:11:00Z" w16du:dateUtc="2026-08-31T16:11:00Z">
        <w:r w:rsidRPr="00FD3D35">
          <w:rPr>
            <w:rFonts w:ascii="Times New Roman" w:eastAsia="Times New Roman" w:hAnsi="Times New Roman" w:cs="Times New Roman"/>
            <w:sz w:val="24"/>
            <w:szCs w:val="24"/>
          </w:rPr>
          <w:t>So,</w:t>
        </w:r>
      </w:ins>
      <w:ins w:id="438" w:author="Janice S" w:date="2026-08-31T12:09:00Z" w16du:dateUtc="2026-08-31T16:09:00Z">
        <w:r w:rsidRPr="00FD3D35">
          <w:rPr>
            <w:rFonts w:ascii="Times New Roman" w:eastAsia="Times New Roman" w:hAnsi="Times New Roman" w:cs="Times New Roman"/>
            <w:sz w:val="24"/>
            <w:szCs w:val="24"/>
          </w:rPr>
          <w:t xml:space="preserve"> we have a total of 12 structures. </w:t>
        </w:r>
      </w:ins>
      <w:ins w:id="439" w:author="Janice S" w:date="2026-08-31T12:11:00Z" w16du:dateUtc="2026-08-31T16:11:00Z">
        <w:r w:rsidRPr="00FD3D35">
          <w:rPr>
            <w:rFonts w:ascii="Times New Roman" w:eastAsia="Times New Roman" w:hAnsi="Times New Roman" w:cs="Times New Roman"/>
            <w:sz w:val="24"/>
            <w:szCs w:val="24"/>
          </w:rPr>
          <w:t>So,</w:t>
        </w:r>
      </w:ins>
      <w:ins w:id="440" w:author="Janice S" w:date="2026-08-31T12:09:00Z" w16du:dateUtc="2026-08-31T16:09:00Z">
        <w:r w:rsidRPr="00FD3D35">
          <w:rPr>
            <w:rFonts w:ascii="Times New Roman" w:eastAsia="Times New Roman" w:hAnsi="Times New Roman" w:cs="Times New Roman"/>
            <w:sz w:val="24"/>
            <w:szCs w:val="24"/>
          </w:rPr>
          <w:t xml:space="preserve"> we have one main clubhouse, and this is going to have an indoor playground, a fixed space, and back of house programs like bathrooms, laundry, a warm-in kitchen, and some office areas. And we will have 11 structures, and that's going to have 14 units.</w:t>
        </w:r>
      </w:ins>
    </w:p>
    <w:p w14:paraId="0F48FCCB" w14:textId="4EB7702E" w:rsidR="00FD3D35" w:rsidRPr="00FD3D35" w:rsidRDefault="00FD3D35" w:rsidP="00FD3D35">
      <w:pPr>
        <w:rPr>
          <w:ins w:id="441" w:author="Janice S" w:date="2026-08-31T12:09:00Z" w16du:dateUtc="2026-08-31T16:09:00Z"/>
          <w:rFonts w:ascii="Times New Roman" w:eastAsia="Times New Roman" w:hAnsi="Times New Roman" w:cs="Times New Roman"/>
          <w:sz w:val="24"/>
          <w:szCs w:val="24"/>
        </w:rPr>
      </w:pPr>
      <w:ins w:id="442" w:author="Janice S" w:date="2026-08-31T12:09:00Z" w16du:dateUtc="2026-08-31T16:09:00Z">
        <w:r w:rsidRPr="00FD3D35">
          <w:rPr>
            <w:rFonts w:ascii="Times New Roman" w:eastAsia="Times New Roman" w:hAnsi="Times New Roman" w:cs="Times New Roman"/>
            <w:sz w:val="24"/>
            <w:szCs w:val="24"/>
          </w:rPr>
          <w:t>And these are made up of one-bedroom and two-bedroom units. And outdoors, we are proposing a mix of active and passive recreational areas, like the playground, some fire pits, hammock area, hiking path, and some seasonal activities. It's going to be a nature-based family resort.</w:t>
        </w:r>
      </w:ins>
    </w:p>
    <w:p w14:paraId="4599C80E" w14:textId="56271756" w:rsidR="00FD3D35" w:rsidRPr="00FD3D35" w:rsidRDefault="00FD3D35" w:rsidP="00FD3D35">
      <w:pPr>
        <w:rPr>
          <w:ins w:id="443" w:author="Janice S" w:date="2026-08-31T12:09:00Z" w16du:dateUtc="2026-08-31T16:09:00Z"/>
          <w:rFonts w:ascii="Times New Roman" w:eastAsia="Times New Roman" w:hAnsi="Times New Roman" w:cs="Times New Roman"/>
          <w:sz w:val="24"/>
          <w:szCs w:val="24"/>
        </w:rPr>
      </w:pPr>
      <w:ins w:id="444" w:author="Janice S" w:date="2026-08-31T12:14:00Z" w16du:dateUtc="2026-08-31T16:14:00Z">
        <w:r w:rsidRPr="00FD3D35">
          <w:rPr>
            <w:rFonts w:ascii="Times New Roman" w:eastAsia="Times New Roman" w:hAnsi="Times New Roman" w:cs="Times New Roman"/>
            <w:sz w:val="24"/>
            <w:szCs w:val="24"/>
          </w:rPr>
          <w:t>So,</w:t>
        </w:r>
      </w:ins>
      <w:ins w:id="445" w:author="Janice S" w:date="2026-08-31T12:09:00Z" w16du:dateUtc="2026-08-31T16:09:00Z">
        <w:r w:rsidRPr="00FD3D35">
          <w:rPr>
            <w:rFonts w:ascii="Times New Roman" w:eastAsia="Times New Roman" w:hAnsi="Times New Roman" w:cs="Times New Roman"/>
            <w:sz w:val="24"/>
            <w:szCs w:val="24"/>
          </w:rPr>
          <w:t xml:space="preserve"> we envision this project to be a quiet retreat designed specifically for families with young kids. And it's a place for people to come, slow down, reconnect, you know, explore the nature of play. You know, kids can be engaged in play, but parents can sit back and relax.</w:t>
        </w:r>
      </w:ins>
    </w:p>
    <w:p w14:paraId="0B2767D9" w14:textId="77777777" w:rsidR="00FD3D35" w:rsidRPr="00FD3D35" w:rsidRDefault="00FD3D35" w:rsidP="00FD3D35">
      <w:pPr>
        <w:rPr>
          <w:ins w:id="446" w:author="Janice S" w:date="2026-08-31T12:09:00Z" w16du:dateUtc="2026-08-31T16:09:00Z"/>
          <w:rFonts w:ascii="Times New Roman" w:eastAsia="Times New Roman" w:hAnsi="Times New Roman" w:cs="Times New Roman"/>
          <w:sz w:val="24"/>
          <w:szCs w:val="24"/>
        </w:rPr>
      </w:pPr>
      <w:ins w:id="447" w:author="Janice S" w:date="2026-08-31T12:09:00Z" w16du:dateUtc="2026-08-31T16:09:00Z">
        <w:r w:rsidRPr="00FD3D35">
          <w:rPr>
            <w:rFonts w:ascii="Times New Roman" w:eastAsia="Times New Roman" w:hAnsi="Times New Roman" w:cs="Times New Roman"/>
            <w:sz w:val="24"/>
            <w:szCs w:val="24"/>
          </w:rPr>
          <w:t>So that's what I have. And this our engineer. This is Andy.</w:t>
        </w:r>
      </w:ins>
    </w:p>
    <w:p w14:paraId="01C79513" w14:textId="77777777" w:rsidR="00FD3D35" w:rsidRPr="00FD3D35" w:rsidRDefault="00FD3D35" w:rsidP="00FD3D35">
      <w:pPr>
        <w:rPr>
          <w:ins w:id="448" w:author="Janice S" w:date="2026-08-31T12:09:00Z" w16du:dateUtc="2026-08-31T16:09:00Z"/>
          <w:rFonts w:ascii="Times New Roman" w:eastAsia="Times New Roman" w:hAnsi="Times New Roman" w:cs="Times New Roman"/>
          <w:sz w:val="24"/>
          <w:szCs w:val="24"/>
        </w:rPr>
      </w:pPr>
    </w:p>
    <w:p w14:paraId="60AEB7F1" w14:textId="2A6A13ED" w:rsidR="00FD3D35" w:rsidRPr="00FD3D35" w:rsidRDefault="00FD3D35">
      <w:pPr>
        <w:pStyle w:val="Heading7"/>
        <w:rPr>
          <w:ins w:id="449" w:author="Janice S" w:date="2026-08-31T12:09:00Z" w16du:dateUtc="2026-08-31T16:09:00Z"/>
        </w:rPr>
        <w:pPrChange w:id="450" w:author="Janice S" w:date="2026-08-31T12:14:00Z" w16du:dateUtc="2026-08-31T16:14:00Z">
          <w:pPr/>
        </w:pPrChange>
      </w:pPr>
      <w:ins w:id="451" w:author="Janice S" w:date="2026-08-31T12:09:00Z" w16du:dateUtc="2026-08-31T16:09:00Z">
        <w:r w:rsidRPr="00FD3D35">
          <w:t>A. Willingham</w:t>
        </w:r>
      </w:ins>
    </w:p>
    <w:p w14:paraId="29D381AE" w14:textId="77777777" w:rsidR="00FD3D35" w:rsidRPr="00FD3D35" w:rsidRDefault="00FD3D35" w:rsidP="00FD3D35">
      <w:pPr>
        <w:rPr>
          <w:ins w:id="452" w:author="Janice S" w:date="2026-08-31T12:09:00Z" w16du:dateUtc="2026-08-31T16:09:00Z"/>
          <w:rFonts w:ascii="Times New Roman" w:eastAsia="Times New Roman" w:hAnsi="Times New Roman" w:cs="Times New Roman"/>
          <w:sz w:val="24"/>
          <w:szCs w:val="24"/>
        </w:rPr>
      </w:pPr>
      <w:ins w:id="453" w:author="Janice S" w:date="2026-08-31T12:09:00Z" w16du:dateUtc="2026-08-31T16:09:00Z">
        <w:r w:rsidRPr="00FD3D35">
          <w:rPr>
            <w:rFonts w:ascii="Times New Roman" w:eastAsia="Times New Roman" w:hAnsi="Times New Roman" w:cs="Times New Roman"/>
            <w:sz w:val="24"/>
            <w:szCs w:val="24"/>
          </w:rPr>
          <w:t>Andy Willingham like Willingham the town.</w:t>
        </w:r>
      </w:ins>
    </w:p>
    <w:p w14:paraId="32F3D8EF" w14:textId="05CA80C1" w:rsidR="00FD3D35" w:rsidRPr="00FD3D35" w:rsidRDefault="00FD3D35" w:rsidP="00FD3D35">
      <w:pPr>
        <w:rPr>
          <w:ins w:id="454" w:author="Janice S" w:date="2026-08-31T12:09:00Z" w16du:dateUtc="2026-08-31T16:09:00Z"/>
          <w:rFonts w:ascii="Times New Roman" w:eastAsia="Times New Roman" w:hAnsi="Times New Roman" w:cs="Times New Roman"/>
          <w:sz w:val="24"/>
          <w:szCs w:val="24"/>
        </w:rPr>
      </w:pPr>
      <w:ins w:id="455" w:author="Janice S" w:date="2026-08-31T12:09:00Z" w16du:dateUtc="2026-08-31T16:09:00Z">
        <w:r w:rsidRPr="00FD3D35">
          <w:rPr>
            <w:rFonts w:ascii="Times New Roman" w:eastAsia="Times New Roman" w:hAnsi="Times New Roman" w:cs="Times New Roman"/>
            <w:sz w:val="24"/>
            <w:szCs w:val="24"/>
          </w:rPr>
          <w:t xml:space="preserve">All right, just a little bit about the site. This site, you may know, was approved as a separate development 20 years ago, where I actually – I worked for David Clouser who reviewed it for this board, that project. </w:t>
        </w:r>
      </w:ins>
      <w:ins w:id="456" w:author="Janice S" w:date="2026-08-31T12:14:00Z" w16du:dateUtc="2026-08-31T16:14:00Z">
        <w:r w:rsidR="003A57AD" w:rsidRPr="00FD3D35">
          <w:rPr>
            <w:rFonts w:ascii="Times New Roman" w:eastAsia="Times New Roman" w:hAnsi="Times New Roman" w:cs="Times New Roman"/>
            <w:sz w:val="24"/>
            <w:szCs w:val="24"/>
          </w:rPr>
          <w:t>So,</w:t>
        </w:r>
      </w:ins>
      <w:ins w:id="457" w:author="Janice S" w:date="2026-08-31T12:09:00Z" w16du:dateUtc="2026-08-31T16:09:00Z">
        <w:r w:rsidRPr="00FD3D35">
          <w:rPr>
            <w:rFonts w:ascii="Times New Roman" w:eastAsia="Times New Roman" w:hAnsi="Times New Roman" w:cs="Times New Roman"/>
            <w:sz w:val="24"/>
            <w:szCs w:val="24"/>
          </w:rPr>
          <w:t xml:space="preserve"> they actually – they did the whole design.</w:t>
        </w:r>
      </w:ins>
    </w:p>
    <w:p w14:paraId="61031336" w14:textId="77777777" w:rsidR="00FD3D35" w:rsidRPr="00FD3D35" w:rsidRDefault="00FD3D35" w:rsidP="00FD3D35">
      <w:pPr>
        <w:rPr>
          <w:ins w:id="458" w:author="Janice S" w:date="2026-08-31T12:09:00Z" w16du:dateUtc="2026-08-31T16:09:00Z"/>
          <w:rFonts w:ascii="Times New Roman" w:eastAsia="Times New Roman" w:hAnsi="Times New Roman" w:cs="Times New Roman"/>
          <w:sz w:val="24"/>
          <w:szCs w:val="24"/>
        </w:rPr>
      </w:pPr>
      <w:ins w:id="459" w:author="Janice S" w:date="2026-08-31T12:09:00Z" w16du:dateUtc="2026-08-31T16:09:00Z">
        <w:r w:rsidRPr="00FD3D35">
          <w:rPr>
            <w:rFonts w:ascii="Times New Roman" w:eastAsia="Times New Roman" w:hAnsi="Times New Roman" w:cs="Times New Roman"/>
            <w:sz w:val="24"/>
            <w:szCs w:val="24"/>
          </w:rPr>
          <w:t>They had the septic proposed in the same spot. They drilled wells. They put in – they roughed in the road.</w:t>
        </w:r>
      </w:ins>
    </w:p>
    <w:p w14:paraId="2B07D125" w14:textId="64369B42" w:rsidR="00FD3D35" w:rsidRPr="00FD3D35" w:rsidRDefault="00FD3D35" w:rsidP="00FD3D35">
      <w:pPr>
        <w:rPr>
          <w:ins w:id="460" w:author="Janice S" w:date="2026-08-31T12:09:00Z" w16du:dateUtc="2026-08-31T16:09:00Z"/>
          <w:rFonts w:ascii="Times New Roman" w:eastAsia="Times New Roman" w:hAnsi="Times New Roman" w:cs="Times New Roman"/>
          <w:sz w:val="24"/>
          <w:szCs w:val="24"/>
        </w:rPr>
      </w:pPr>
      <w:ins w:id="461" w:author="Janice S" w:date="2026-08-31T12:09:00Z" w16du:dateUtc="2026-08-31T16:09:00Z">
        <w:r w:rsidRPr="00FD3D35">
          <w:rPr>
            <w:rFonts w:ascii="Times New Roman" w:eastAsia="Times New Roman" w:hAnsi="Times New Roman" w:cs="Times New Roman"/>
            <w:sz w:val="24"/>
            <w:szCs w:val="24"/>
          </w:rPr>
          <w:t xml:space="preserve">But it was all kind of already designed. </w:t>
        </w:r>
      </w:ins>
      <w:ins w:id="462" w:author="Janice S" w:date="2026-08-31T12:14:00Z" w16du:dateUtc="2026-08-31T16:14:00Z">
        <w:r w:rsidR="003A57AD" w:rsidRPr="00FD3D35">
          <w:rPr>
            <w:rFonts w:ascii="Times New Roman" w:eastAsia="Times New Roman" w:hAnsi="Times New Roman" w:cs="Times New Roman"/>
            <w:sz w:val="24"/>
            <w:szCs w:val="24"/>
          </w:rPr>
          <w:t>So,</w:t>
        </w:r>
      </w:ins>
      <w:ins w:id="463" w:author="Janice S" w:date="2026-08-31T12:09:00Z" w16du:dateUtc="2026-08-31T16:09:00Z">
        <w:r w:rsidRPr="00FD3D35">
          <w:rPr>
            <w:rFonts w:ascii="Times New Roman" w:eastAsia="Times New Roman" w:hAnsi="Times New Roman" w:cs="Times New Roman"/>
            <w:sz w:val="24"/>
            <w:szCs w:val="24"/>
          </w:rPr>
          <w:t xml:space="preserve"> I did a little bit of a head start on this. But essentially, we didn't do a full design.</w:t>
        </w:r>
      </w:ins>
    </w:p>
    <w:p w14:paraId="24325F82" w14:textId="77777777" w:rsidR="00FD3D35" w:rsidRPr="00FD3D35" w:rsidRDefault="00FD3D35" w:rsidP="00FD3D35">
      <w:pPr>
        <w:rPr>
          <w:ins w:id="464" w:author="Janice S" w:date="2026-08-31T12:09:00Z" w16du:dateUtc="2026-08-31T16:09:00Z"/>
          <w:rFonts w:ascii="Times New Roman" w:eastAsia="Times New Roman" w:hAnsi="Times New Roman" w:cs="Times New Roman"/>
          <w:sz w:val="24"/>
          <w:szCs w:val="24"/>
        </w:rPr>
      </w:pPr>
      <w:ins w:id="465" w:author="Janice S" w:date="2026-08-31T12:09:00Z" w16du:dateUtc="2026-08-31T16:09:00Z">
        <w:r w:rsidRPr="00FD3D35">
          <w:rPr>
            <w:rFonts w:ascii="Times New Roman" w:eastAsia="Times New Roman" w:hAnsi="Times New Roman" w:cs="Times New Roman"/>
            <w:sz w:val="24"/>
            <w:szCs w:val="24"/>
          </w:rPr>
          <w:t>We did about like 50 percent because we wanted to come to the board and get some initial comments in case we had to move some things around. We didn't want to do the full design, so we know we have to do a full SWPPP, stormwater report, all the stormwater calculations. We did do the soil testing in this area.</w:t>
        </w:r>
      </w:ins>
    </w:p>
    <w:p w14:paraId="3B86D42B" w14:textId="77777777" w:rsidR="00FD3D35" w:rsidRPr="00FD3D35" w:rsidRDefault="00FD3D35" w:rsidP="00FD3D35">
      <w:pPr>
        <w:rPr>
          <w:ins w:id="466" w:author="Janice S" w:date="2026-08-31T12:09:00Z" w16du:dateUtc="2026-08-31T16:09:00Z"/>
          <w:rFonts w:ascii="Times New Roman" w:eastAsia="Times New Roman" w:hAnsi="Times New Roman" w:cs="Times New Roman"/>
          <w:sz w:val="24"/>
          <w:szCs w:val="24"/>
        </w:rPr>
      </w:pPr>
    </w:p>
    <w:p w14:paraId="439A3CE8" w14:textId="2FE15DD1" w:rsidR="00FD3D35" w:rsidRPr="00FD3D35" w:rsidRDefault="00FD3D35" w:rsidP="00FD3D35">
      <w:pPr>
        <w:rPr>
          <w:ins w:id="467" w:author="Janice S" w:date="2026-08-31T12:09:00Z" w16du:dateUtc="2026-08-31T16:09:00Z"/>
          <w:rFonts w:ascii="Times New Roman" w:eastAsia="Times New Roman" w:hAnsi="Times New Roman" w:cs="Times New Roman"/>
          <w:sz w:val="24"/>
          <w:szCs w:val="24"/>
        </w:rPr>
      </w:pPr>
      <w:ins w:id="468" w:author="Janice S" w:date="2026-08-31T12:09:00Z" w16du:dateUtc="2026-08-31T16:09:00Z">
        <w:r w:rsidRPr="00FD3D35">
          <w:rPr>
            <w:rFonts w:ascii="Times New Roman" w:eastAsia="Times New Roman" w:hAnsi="Times New Roman" w:cs="Times New Roman"/>
            <w:sz w:val="24"/>
            <w:szCs w:val="24"/>
          </w:rPr>
          <w:t>It's good soil here, so we know we're in good shape there. The well already exists. That was tested 20 years ago, and it was a good well.</w:t>
        </w:r>
      </w:ins>
    </w:p>
    <w:p w14:paraId="0F1F7164" w14:textId="77777777" w:rsidR="00FD3D35" w:rsidRPr="00FD3D35" w:rsidRDefault="00FD3D35" w:rsidP="00FD3D35">
      <w:pPr>
        <w:rPr>
          <w:ins w:id="469" w:author="Janice S" w:date="2026-08-31T12:09:00Z" w16du:dateUtc="2026-08-31T16:09:00Z"/>
          <w:rFonts w:ascii="Times New Roman" w:eastAsia="Times New Roman" w:hAnsi="Times New Roman" w:cs="Times New Roman"/>
          <w:sz w:val="24"/>
          <w:szCs w:val="24"/>
        </w:rPr>
      </w:pPr>
      <w:ins w:id="470" w:author="Janice S" w:date="2026-08-31T12:09:00Z" w16du:dateUtc="2026-08-31T16:09:00Z">
        <w:r w:rsidRPr="00FD3D35">
          <w:rPr>
            <w:rFonts w:ascii="Times New Roman" w:eastAsia="Times New Roman" w:hAnsi="Times New Roman" w:cs="Times New Roman"/>
            <w:sz w:val="24"/>
            <w:szCs w:val="24"/>
          </w:rPr>
          <w:t>So essentially, we know it all works, but we wanted to get some preliminary comments from the board before we really get into the full design.</w:t>
        </w:r>
      </w:ins>
    </w:p>
    <w:p w14:paraId="444DCC64" w14:textId="77777777" w:rsidR="00FD3D35" w:rsidRPr="00FD3D35" w:rsidRDefault="00FD3D35" w:rsidP="00FD3D35">
      <w:pPr>
        <w:rPr>
          <w:ins w:id="471" w:author="Janice S" w:date="2026-08-31T12:09:00Z" w16du:dateUtc="2026-08-31T16:09:00Z"/>
          <w:rFonts w:ascii="Times New Roman" w:eastAsia="Times New Roman" w:hAnsi="Times New Roman" w:cs="Times New Roman"/>
          <w:sz w:val="24"/>
          <w:szCs w:val="24"/>
        </w:rPr>
      </w:pPr>
    </w:p>
    <w:p w14:paraId="77A6E19B" w14:textId="17442506" w:rsidR="00FD3D35" w:rsidRPr="003A57AD" w:rsidRDefault="00FD3D35">
      <w:pPr>
        <w:pStyle w:val="Heading7"/>
        <w:rPr>
          <w:ins w:id="472" w:author="Janice S" w:date="2026-08-31T12:09:00Z" w16du:dateUtc="2026-08-31T16:09:00Z"/>
        </w:rPr>
        <w:pPrChange w:id="473" w:author="Janice S" w:date="2026-08-31T12:15:00Z" w16du:dateUtc="2026-08-31T16:15:00Z">
          <w:pPr/>
        </w:pPrChange>
      </w:pPr>
      <w:ins w:id="474" w:author="Janice S" w:date="2026-08-31T12:09:00Z" w16du:dateUtc="2026-08-31T16:09:00Z">
        <w:r w:rsidRPr="003A57AD">
          <w:t>R. Dmytry</w:t>
        </w:r>
      </w:ins>
    </w:p>
    <w:p w14:paraId="5829E9DF" w14:textId="77777777" w:rsidR="00FD3D35" w:rsidRPr="00FD3D35" w:rsidRDefault="00FD3D35" w:rsidP="00FD3D35">
      <w:pPr>
        <w:rPr>
          <w:ins w:id="475" w:author="Janice S" w:date="2026-08-31T12:09:00Z" w16du:dateUtc="2026-08-31T16:09:00Z"/>
          <w:rFonts w:ascii="Times New Roman" w:eastAsia="Times New Roman" w:hAnsi="Times New Roman" w:cs="Times New Roman"/>
          <w:sz w:val="24"/>
          <w:szCs w:val="24"/>
        </w:rPr>
      </w:pPr>
      <w:ins w:id="476" w:author="Janice S" w:date="2026-08-31T12:09:00Z" w16du:dateUtc="2026-08-31T16:09:00Z">
        <w:r w:rsidRPr="00FD3D35">
          <w:rPr>
            <w:rFonts w:ascii="Times New Roman" w:eastAsia="Times New Roman" w:hAnsi="Times New Roman" w:cs="Times New Roman"/>
            <w:sz w:val="24"/>
            <w:szCs w:val="24"/>
          </w:rPr>
          <w:t>With that well that you have existing on the property, how many gallons a minute?</w:t>
        </w:r>
      </w:ins>
    </w:p>
    <w:p w14:paraId="5AFE05DF" w14:textId="77777777" w:rsidR="00FD3D35" w:rsidRPr="00FD3D35" w:rsidRDefault="00FD3D35" w:rsidP="00FD3D35">
      <w:pPr>
        <w:rPr>
          <w:ins w:id="477" w:author="Janice S" w:date="2026-08-31T12:09:00Z" w16du:dateUtc="2026-08-31T16:09:00Z"/>
          <w:rFonts w:ascii="Times New Roman" w:eastAsia="Times New Roman" w:hAnsi="Times New Roman" w:cs="Times New Roman"/>
          <w:sz w:val="24"/>
          <w:szCs w:val="24"/>
        </w:rPr>
      </w:pPr>
    </w:p>
    <w:p w14:paraId="5E34317F" w14:textId="53B00928" w:rsidR="00FD3D35" w:rsidRPr="003A57AD" w:rsidRDefault="00FD3D35">
      <w:pPr>
        <w:pStyle w:val="Heading7"/>
        <w:rPr>
          <w:ins w:id="478" w:author="Janice S" w:date="2026-08-31T12:09:00Z" w16du:dateUtc="2026-08-31T16:09:00Z"/>
        </w:rPr>
        <w:pPrChange w:id="479" w:author="Janice S" w:date="2026-08-31T12:15:00Z" w16du:dateUtc="2026-08-31T16:15:00Z">
          <w:pPr/>
        </w:pPrChange>
      </w:pPr>
      <w:ins w:id="480" w:author="Janice S" w:date="2026-08-31T12:09:00Z" w16du:dateUtc="2026-08-31T16:09:00Z">
        <w:r w:rsidRPr="003A57AD">
          <w:t>A. Willingham</w:t>
        </w:r>
      </w:ins>
    </w:p>
    <w:p w14:paraId="135BCE26" w14:textId="77777777" w:rsidR="00FD3D35" w:rsidRPr="00FD3D35" w:rsidRDefault="00FD3D35" w:rsidP="00FD3D35">
      <w:pPr>
        <w:rPr>
          <w:ins w:id="481" w:author="Janice S" w:date="2026-08-31T12:09:00Z" w16du:dateUtc="2026-08-31T16:09:00Z"/>
          <w:rFonts w:ascii="Times New Roman" w:eastAsia="Times New Roman" w:hAnsi="Times New Roman" w:cs="Times New Roman"/>
          <w:sz w:val="24"/>
          <w:szCs w:val="24"/>
        </w:rPr>
      </w:pPr>
      <w:ins w:id="482" w:author="Janice S" w:date="2026-08-31T12:09:00Z" w16du:dateUtc="2026-08-31T16:09:00Z">
        <w:r w:rsidRPr="00FD3D35">
          <w:rPr>
            <w:rFonts w:ascii="Times New Roman" w:eastAsia="Times New Roman" w:hAnsi="Times New Roman" w:cs="Times New Roman"/>
            <w:sz w:val="24"/>
            <w:szCs w:val="24"/>
          </w:rPr>
          <w:t>I knew somebody was going to ask me that.</w:t>
        </w:r>
      </w:ins>
    </w:p>
    <w:p w14:paraId="440048B1" w14:textId="77777777" w:rsidR="00FD3D35" w:rsidRPr="00FD3D35" w:rsidRDefault="00FD3D35" w:rsidP="00FD3D35">
      <w:pPr>
        <w:rPr>
          <w:ins w:id="483" w:author="Janice S" w:date="2026-08-31T12:09:00Z" w16du:dateUtc="2026-08-31T16:09:00Z"/>
          <w:rFonts w:ascii="Times New Roman" w:eastAsia="Times New Roman" w:hAnsi="Times New Roman" w:cs="Times New Roman"/>
          <w:sz w:val="24"/>
          <w:szCs w:val="24"/>
        </w:rPr>
      </w:pPr>
    </w:p>
    <w:p w14:paraId="59F193AD" w14:textId="0A10926C" w:rsidR="00FD3D35" w:rsidRPr="003A57AD" w:rsidRDefault="00FD3D35">
      <w:pPr>
        <w:pStyle w:val="Heading7"/>
        <w:rPr>
          <w:ins w:id="484" w:author="Janice S" w:date="2026-08-31T12:09:00Z" w16du:dateUtc="2026-08-31T16:09:00Z"/>
        </w:rPr>
        <w:pPrChange w:id="485" w:author="Janice S" w:date="2026-08-31T12:15:00Z" w16du:dateUtc="2026-08-31T16:15:00Z">
          <w:pPr/>
        </w:pPrChange>
      </w:pPr>
      <w:ins w:id="486" w:author="Janice S" w:date="2026-08-31T12:09:00Z" w16du:dateUtc="2026-08-31T16:09:00Z">
        <w:r w:rsidRPr="003A57AD">
          <w:t>R. Wakabayashi</w:t>
        </w:r>
      </w:ins>
    </w:p>
    <w:p w14:paraId="2B31D88D" w14:textId="45186425" w:rsidR="00FD3D35" w:rsidRDefault="00FD3D35" w:rsidP="00FD3D35">
      <w:pPr>
        <w:rPr>
          <w:ins w:id="487" w:author="Janice S" w:date="2026-08-31T12:15:00Z" w16du:dateUtc="2026-08-31T16:15:00Z"/>
          <w:rFonts w:ascii="Times New Roman" w:eastAsia="Times New Roman" w:hAnsi="Times New Roman" w:cs="Times New Roman"/>
          <w:sz w:val="24"/>
          <w:szCs w:val="24"/>
        </w:rPr>
      </w:pPr>
      <w:ins w:id="488" w:author="Janice S" w:date="2026-08-31T12:09:00Z" w16du:dateUtc="2026-08-31T16:09:00Z">
        <w:r w:rsidRPr="00FD3D35">
          <w:rPr>
            <w:rFonts w:ascii="Times New Roman" w:eastAsia="Times New Roman" w:hAnsi="Times New Roman" w:cs="Times New Roman"/>
            <w:sz w:val="24"/>
            <w:szCs w:val="24"/>
          </w:rPr>
          <w:t>That's like 16.</w:t>
        </w:r>
      </w:ins>
    </w:p>
    <w:p w14:paraId="675C81F8" w14:textId="77777777" w:rsidR="003A57AD" w:rsidRPr="00FD3D35" w:rsidRDefault="003A57AD" w:rsidP="00FD3D35">
      <w:pPr>
        <w:rPr>
          <w:ins w:id="489" w:author="Janice S" w:date="2026-08-31T12:09:00Z" w16du:dateUtc="2026-08-31T16:09:00Z"/>
          <w:rFonts w:ascii="Times New Roman" w:eastAsia="Times New Roman" w:hAnsi="Times New Roman" w:cs="Times New Roman"/>
          <w:sz w:val="24"/>
          <w:szCs w:val="24"/>
        </w:rPr>
      </w:pPr>
    </w:p>
    <w:p w14:paraId="324D576A" w14:textId="7A31940A" w:rsidR="00FD3D35" w:rsidRPr="003A57AD" w:rsidRDefault="00FD3D35">
      <w:pPr>
        <w:pStyle w:val="Heading7"/>
        <w:rPr>
          <w:ins w:id="490" w:author="Janice S" w:date="2026-08-31T12:09:00Z" w16du:dateUtc="2026-08-31T16:09:00Z"/>
        </w:rPr>
        <w:pPrChange w:id="491" w:author="Janice S" w:date="2026-08-31T12:15:00Z" w16du:dateUtc="2026-08-31T16:15:00Z">
          <w:pPr/>
        </w:pPrChange>
      </w:pPr>
      <w:ins w:id="492" w:author="Janice S" w:date="2026-08-31T12:09:00Z" w16du:dateUtc="2026-08-31T16:09:00Z">
        <w:r w:rsidRPr="003A57AD">
          <w:t>R. Dmytry</w:t>
        </w:r>
      </w:ins>
    </w:p>
    <w:p w14:paraId="5C1F4E34" w14:textId="77777777" w:rsidR="00FD3D35" w:rsidRPr="00FD3D35" w:rsidRDefault="00FD3D35" w:rsidP="00FD3D35">
      <w:pPr>
        <w:rPr>
          <w:ins w:id="493" w:author="Janice S" w:date="2026-08-31T12:09:00Z" w16du:dateUtc="2026-08-31T16:09:00Z"/>
          <w:rFonts w:ascii="Times New Roman" w:eastAsia="Times New Roman" w:hAnsi="Times New Roman" w:cs="Times New Roman"/>
          <w:sz w:val="24"/>
          <w:szCs w:val="24"/>
        </w:rPr>
      </w:pPr>
      <w:ins w:id="494" w:author="Janice S" w:date="2026-08-31T12:09:00Z" w16du:dateUtc="2026-08-31T16:09:00Z">
        <w:r w:rsidRPr="00FD3D35">
          <w:rPr>
            <w:rFonts w:ascii="Times New Roman" w:eastAsia="Times New Roman" w:hAnsi="Times New Roman" w:cs="Times New Roman"/>
            <w:sz w:val="24"/>
            <w:szCs w:val="24"/>
          </w:rPr>
          <w:t>That's enough to...</w:t>
        </w:r>
      </w:ins>
    </w:p>
    <w:p w14:paraId="380812C8" w14:textId="77777777" w:rsidR="00FD3D35" w:rsidRPr="00FD3D35" w:rsidRDefault="00FD3D35" w:rsidP="00FD3D35">
      <w:pPr>
        <w:rPr>
          <w:ins w:id="495" w:author="Janice S" w:date="2026-08-31T12:09:00Z" w16du:dateUtc="2026-08-31T16:09:00Z"/>
          <w:rFonts w:ascii="Times New Roman" w:eastAsia="Times New Roman" w:hAnsi="Times New Roman" w:cs="Times New Roman"/>
          <w:sz w:val="24"/>
          <w:szCs w:val="24"/>
        </w:rPr>
      </w:pPr>
    </w:p>
    <w:p w14:paraId="34ECBBB6" w14:textId="2D080D71" w:rsidR="003A57AD" w:rsidRPr="003A57AD" w:rsidRDefault="00FD3D35">
      <w:pPr>
        <w:pStyle w:val="Heading7"/>
        <w:rPr>
          <w:ins w:id="496" w:author="Janice S" w:date="2026-08-31T12:15:00Z" w16du:dateUtc="2026-08-31T16:15:00Z"/>
        </w:rPr>
        <w:pPrChange w:id="497" w:author="Janice S" w:date="2026-08-31T12:15:00Z" w16du:dateUtc="2026-08-31T16:15:00Z">
          <w:pPr/>
        </w:pPrChange>
      </w:pPr>
      <w:ins w:id="498" w:author="Janice S" w:date="2026-08-31T12:09:00Z" w16du:dateUtc="2026-08-31T16:09:00Z">
        <w:r w:rsidRPr="003A57AD">
          <w:t>R. Wakabayashi</w:t>
        </w:r>
      </w:ins>
    </w:p>
    <w:p w14:paraId="28C56018" w14:textId="0DDEBC5C" w:rsidR="00FD3D35" w:rsidRPr="00FD3D35" w:rsidRDefault="00FD3D35" w:rsidP="00FD3D35">
      <w:pPr>
        <w:rPr>
          <w:ins w:id="499" w:author="Janice S" w:date="2026-08-31T12:09:00Z" w16du:dateUtc="2026-08-31T16:09:00Z"/>
          <w:rFonts w:ascii="Times New Roman" w:eastAsia="Times New Roman" w:hAnsi="Times New Roman" w:cs="Times New Roman"/>
          <w:sz w:val="24"/>
          <w:szCs w:val="24"/>
        </w:rPr>
      </w:pPr>
      <w:ins w:id="500" w:author="Janice S" w:date="2026-08-31T12:09:00Z" w16du:dateUtc="2026-08-31T16:09:00Z">
        <w:r w:rsidRPr="00FD3D35">
          <w:rPr>
            <w:rFonts w:ascii="Times New Roman" w:eastAsia="Times New Roman" w:hAnsi="Times New Roman" w:cs="Times New Roman"/>
            <w:sz w:val="24"/>
            <w:szCs w:val="24"/>
          </w:rPr>
          <w:t>16 to 20, I think.</w:t>
        </w:r>
      </w:ins>
    </w:p>
    <w:p w14:paraId="37043F9A" w14:textId="77777777" w:rsidR="00FD3D35" w:rsidRPr="00FD3D35" w:rsidRDefault="00FD3D35" w:rsidP="00FD3D35">
      <w:pPr>
        <w:rPr>
          <w:ins w:id="501" w:author="Janice S" w:date="2026-08-31T12:09:00Z" w16du:dateUtc="2026-08-31T16:09:00Z"/>
          <w:rFonts w:ascii="Times New Roman" w:eastAsia="Times New Roman" w:hAnsi="Times New Roman" w:cs="Times New Roman"/>
          <w:sz w:val="24"/>
          <w:szCs w:val="24"/>
        </w:rPr>
      </w:pPr>
    </w:p>
    <w:p w14:paraId="3908CA57" w14:textId="2EE444C9" w:rsidR="00FD3D35" w:rsidRPr="003A57AD" w:rsidRDefault="00FD3D35">
      <w:pPr>
        <w:pStyle w:val="Heading7"/>
        <w:rPr>
          <w:ins w:id="502" w:author="Janice S" w:date="2026-08-31T12:09:00Z" w16du:dateUtc="2026-08-31T16:09:00Z"/>
        </w:rPr>
        <w:pPrChange w:id="503" w:author="Janice S" w:date="2026-08-31T12:15:00Z" w16du:dateUtc="2026-08-31T16:15:00Z">
          <w:pPr/>
        </w:pPrChange>
      </w:pPr>
      <w:ins w:id="504" w:author="Janice S" w:date="2026-08-31T12:09:00Z" w16du:dateUtc="2026-08-31T16:09:00Z">
        <w:r w:rsidRPr="003A57AD">
          <w:t>A. Willingham</w:t>
        </w:r>
      </w:ins>
    </w:p>
    <w:p w14:paraId="21474BD1" w14:textId="77777777" w:rsidR="00FD3D35" w:rsidRPr="00FD3D35" w:rsidRDefault="00FD3D35" w:rsidP="00FD3D35">
      <w:pPr>
        <w:rPr>
          <w:ins w:id="505" w:author="Janice S" w:date="2026-08-31T12:09:00Z" w16du:dateUtc="2026-08-31T16:09:00Z"/>
          <w:rFonts w:ascii="Times New Roman" w:eastAsia="Times New Roman" w:hAnsi="Times New Roman" w:cs="Times New Roman"/>
          <w:sz w:val="24"/>
          <w:szCs w:val="24"/>
        </w:rPr>
      </w:pPr>
      <w:ins w:id="506" w:author="Janice S" w:date="2026-08-31T12:09:00Z" w16du:dateUtc="2026-08-31T16:09:00Z">
        <w:r w:rsidRPr="00FD3D35">
          <w:rPr>
            <w:rFonts w:ascii="Times New Roman" w:eastAsia="Times New Roman" w:hAnsi="Times New Roman" w:cs="Times New Roman"/>
            <w:sz w:val="24"/>
            <w:szCs w:val="24"/>
          </w:rPr>
          <w:t>Yeah, that's definitely enough.</w:t>
        </w:r>
      </w:ins>
    </w:p>
    <w:p w14:paraId="47344D18" w14:textId="77777777" w:rsidR="00FD3D35" w:rsidRPr="003A57AD" w:rsidRDefault="00FD3D35" w:rsidP="00FD3D35">
      <w:pPr>
        <w:rPr>
          <w:ins w:id="507" w:author="Janice S" w:date="2026-08-31T12:09:00Z" w16du:dateUtc="2026-08-31T16:09:00Z"/>
          <w:rFonts w:ascii="Times New Roman" w:eastAsia="Times New Roman" w:hAnsi="Times New Roman" w:cs="Times New Roman"/>
          <w:b/>
          <w:bCs/>
          <w:sz w:val="24"/>
          <w:szCs w:val="24"/>
          <w:rPrChange w:id="508" w:author="Janice S" w:date="2026-08-31T12:16:00Z" w16du:dateUtc="2026-08-31T16:16:00Z">
            <w:rPr>
              <w:ins w:id="509" w:author="Janice S" w:date="2026-08-31T12:09:00Z" w16du:dateUtc="2026-08-31T16:09:00Z"/>
              <w:rFonts w:ascii="Times New Roman" w:eastAsia="Times New Roman" w:hAnsi="Times New Roman" w:cs="Times New Roman"/>
              <w:sz w:val="24"/>
              <w:szCs w:val="24"/>
            </w:rPr>
          </w:rPrChange>
        </w:rPr>
      </w:pPr>
    </w:p>
    <w:p w14:paraId="08C59B68" w14:textId="77777777" w:rsidR="003A57AD" w:rsidRDefault="00FD3D35" w:rsidP="00FD3D35">
      <w:pPr>
        <w:rPr>
          <w:ins w:id="510" w:author="Janice S" w:date="2026-08-31T12:16:00Z" w16du:dateUtc="2026-08-31T16:16:00Z"/>
          <w:rFonts w:ascii="Times New Roman" w:eastAsia="Times New Roman" w:hAnsi="Times New Roman" w:cs="Times New Roman"/>
          <w:b/>
          <w:bCs/>
          <w:sz w:val="24"/>
          <w:szCs w:val="24"/>
        </w:rPr>
      </w:pPr>
      <w:ins w:id="511" w:author="Janice S" w:date="2026-08-31T12:09:00Z" w16du:dateUtc="2026-08-31T16:09:00Z">
        <w:r w:rsidRPr="003A57AD">
          <w:rPr>
            <w:rFonts w:ascii="Times New Roman" w:eastAsia="Times New Roman" w:hAnsi="Times New Roman" w:cs="Times New Roman"/>
            <w:b/>
            <w:bCs/>
            <w:sz w:val="24"/>
            <w:szCs w:val="24"/>
            <w:rPrChange w:id="512" w:author="Janice S" w:date="2026-08-31T12:16:00Z" w16du:dateUtc="2026-08-31T16:16:00Z">
              <w:rPr>
                <w:rFonts w:ascii="Times New Roman" w:eastAsia="Times New Roman" w:hAnsi="Times New Roman" w:cs="Times New Roman"/>
                <w:sz w:val="24"/>
                <w:szCs w:val="24"/>
              </w:rPr>
            </w:rPrChange>
          </w:rPr>
          <w:t>P. Hines</w:t>
        </w:r>
      </w:ins>
    </w:p>
    <w:p w14:paraId="581F4810" w14:textId="23302344" w:rsidR="00FD3D35" w:rsidRPr="003A57AD" w:rsidRDefault="003A57AD" w:rsidP="00FD3D35">
      <w:pPr>
        <w:rPr>
          <w:ins w:id="513" w:author="Janice S" w:date="2026-08-31T12:09:00Z" w16du:dateUtc="2026-08-31T16:09:00Z"/>
          <w:rFonts w:ascii="Times New Roman" w:eastAsia="Times New Roman" w:hAnsi="Times New Roman" w:cs="Times New Roman"/>
          <w:b/>
          <w:bCs/>
          <w:sz w:val="24"/>
          <w:szCs w:val="24"/>
          <w:rPrChange w:id="514" w:author="Janice S" w:date="2026-08-31T12:16:00Z" w16du:dateUtc="2026-08-31T16:16:00Z">
            <w:rPr>
              <w:ins w:id="515" w:author="Janice S" w:date="2026-08-31T12:09:00Z" w16du:dateUtc="2026-08-31T16:09:00Z"/>
              <w:rFonts w:ascii="Times New Roman" w:eastAsia="Times New Roman" w:hAnsi="Times New Roman" w:cs="Times New Roman"/>
              <w:sz w:val="24"/>
              <w:szCs w:val="24"/>
            </w:rPr>
          </w:rPrChange>
        </w:rPr>
      </w:pPr>
      <w:ins w:id="516" w:author="Janice S" w:date="2026-08-31T12:16:00Z" w16du:dateUtc="2026-08-31T16:16:00Z">
        <w:r w:rsidRPr="00FD3D35">
          <w:rPr>
            <w:rFonts w:ascii="Times New Roman" w:eastAsia="Times New Roman" w:hAnsi="Times New Roman" w:cs="Times New Roman"/>
            <w:sz w:val="24"/>
            <w:szCs w:val="24"/>
          </w:rPr>
          <w:t>So,</w:t>
        </w:r>
      </w:ins>
      <w:ins w:id="517" w:author="Janice S" w:date="2026-08-31T12:09:00Z" w16du:dateUtc="2026-08-31T16:09:00Z">
        <w:r w:rsidR="00FD3D35" w:rsidRPr="00FD3D35">
          <w:rPr>
            <w:rFonts w:ascii="Times New Roman" w:eastAsia="Times New Roman" w:hAnsi="Times New Roman" w:cs="Times New Roman"/>
            <w:sz w:val="24"/>
            <w:szCs w:val="24"/>
          </w:rPr>
          <w:t xml:space="preserve"> there's two wells, I believe, right?</w:t>
        </w:r>
      </w:ins>
    </w:p>
    <w:p w14:paraId="431C6122" w14:textId="77777777" w:rsidR="00FD3D35" w:rsidRPr="00FD3D35" w:rsidRDefault="00FD3D35" w:rsidP="00FD3D35">
      <w:pPr>
        <w:rPr>
          <w:ins w:id="518" w:author="Janice S" w:date="2026-08-31T12:09:00Z" w16du:dateUtc="2026-08-31T16:09:00Z"/>
          <w:rFonts w:ascii="Times New Roman" w:eastAsia="Times New Roman" w:hAnsi="Times New Roman" w:cs="Times New Roman"/>
          <w:sz w:val="24"/>
          <w:szCs w:val="24"/>
        </w:rPr>
      </w:pPr>
    </w:p>
    <w:p w14:paraId="32C72E98" w14:textId="09114352" w:rsidR="00FD3D35" w:rsidRPr="003A57AD" w:rsidRDefault="00FD3D35">
      <w:pPr>
        <w:pStyle w:val="Heading7"/>
        <w:rPr>
          <w:ins w:id="519" w:author="Janice S" w:date="2026-08-31T12:09:00Z" w16du:dateUtc="2026-08-31T16:09:00Z"/>
        </w:rPr>
        <w:pPrChange w:id="520" w:author="Janice S" w:date="2026-08-31T12:16:00Z" w16du:dateUtc="2026-08-31T16:16:00Z">
          <w:pPr/>
        </w:pPrChange>
      </w:pPr>
      <w:ins w:id="521" w:author="Janice S" w:date="2026-08-31T12:09:00Z" w16du:dateUtc="2026-08-31T16:09:00Z">
        <w:r w:rsidRPr="003A57AD">
          <w:t>A. Willingham</w:t>
        </w:r>
      </w:ins>
    </w:p>
    <w:p w14:paraId="1E533D82" w14:textId="62C16879" w:rsidR="00FD3D35" w:rsidRPr="00FD3D35" w:rsidRDefault="00FD3D35" w:rsidP="00FD3D35">
      <w:pPr>
        <w:rPr>
          <w:ins w:id="522" w:author="Janice S" w:date="2026-08-31T12:09:00Z" w16du:dateUtc="2026-08-31T16:09:00Z"/>
          <w:rFonts w:ascii="Times New Roman" w:eastAsia="Times New Roman" w:hAnsi="Times New Roman" w:cs="Times New Roman"/>
          <w:sz w:val="24"/>
          <w:szCs w:val="24"/>
        </w:rPr>
      </w:pPr>
      <w:ins w:id="523" w:author="Janice S" w:date="2026-08-31T12:09:00Z" w16du:dateUtc="2026-08-31T16:09:00Z">
        <w:r w:rsidRPr="00FD3D35">
          <w:rPr>
            <w:rFonts w:ascii="Times New Roman" w:eastAsia="Times New Roman" w:hAnsi="Times New Roman" w:cs="Times New Roman"/>
            <w:sz w:val="24"/>
            <w:szCs w:val="24"/>
          </w:rPr>
          <w:t xml:space="preserve">Yeah, there's two wells. </w:t>
        </w:r>
      </w:ins>
      <w:ins w:id="524" w:author="Janice S" w:date="2026-08-31T12:16:00Z" w16du:dateUtc="2026-08-31T16:16:00Z">
        <w:r w:rsidR="003A57AD" w:rsidRPr="00FD3D35">
          <w:rPr>
            <w:rFonts w:ascii="Times New Roman" w:eastAsia="Times New Roman" w:hAnsi="Times New Roman" w:cs="Times New Roman"/>
            <w:sz w:val="24"/>
            <w:szCs w:val="24"/>
          </w:rPr>
          <w:t>So,</w:t>
        </w:r>
      </w:ins>
      <w:ins w:id="525" w:author="Janice S" w:date="2026-08-31T12:09:00Z" w16du:dateUtc="2026-08-31T16:09:00Z">
        <w:r w:rsidRPr="00FD3D35">
          <w:rPr>
            <w:rFonts w:ascii="Times New Roman" w:eastAsia="Times New Roman" w:hAnsi="Times New Roman" w:cs="Times New Roman"/>
            <w:sz w:val="24"/>
            <w:szCs w:val="24"/>
          </w:rPr>
          <w:t xml:space="preserve"> if you do a residential, you need a backup well.</w:t>
        </w:r>
      </w:ins>
    </w:p>
    <w:p w14:paraId="07EFEDF0" w14:textId="195206A8" w:rsidR="00FD3D35" w:rsidRPr="00FD3D35" w:rsidRDefault="003A57AD" w:rsidP="00FD3D35">
      <w:pPr>
        <w:rPr>
          <w:ins w:id="526" w:author="Janice S" w:date="2026-08-31T12:09:00Z" w16du:dateUtc="2026-08-31T16:09:00Z"/>
          <w:rFonts w:ascii="Times New Roman" w:eastAsia="Times New Roman" w:hAnsi="Times New Roman" w:cs="Times New Roman"/>
          <w:sz w:val="24"/>
          <w:szCs w:val="24"/>
        </w:rPr>
      </w:pPr>
      <w:ins w:id="527" w:author="Janice S" w:date="2026-08-31T12:16:00Z" w16du:dateUtc="2026-08-31T16:16:00Z">
        <w:r w:rsidRPr="00FD3D35">
          <w:rPr>
            <w:rFonts w:ascii="Times New Roman" w:eastAsia="Times New Roman" w:hAnsi="Times New Roman" w:cs="Times New Roman"/>
            <w:sz w:val="24"/>
            <w:szCs w:val="24"/>
          </w:rPr>
          <w:t>So,</w:t>
        </w:r>
      </w:ins>
      <w:ins w:id="528" w:author="Janice S" w:date="2026-08-31T12:09:00Z" w16du:dateUtc="2026-08-31T16:09:00Z">
        <w:r w:rsidR="00FD3D35" w:rsidRPr="00FD3D35">
          <w:rPr>
            <w:rFonts w:ascii="Times New Roman" w:eastAsia="Times New Roman" w:hAnsi="Times New Roman" w:cs="Times New Roman"/>
            <w:sz w:val="24"/>
            <w:szCs w:val="24"/>
          </w:rPr>
          <w:t xml:space="preserve"> they drilled two wells. This doesn't need a backup well. </w:t>
        </w:r>
      </w:ins>
      <w:ins w:id="529" w:author="Janice S" w:date="2026-08-31T12:16:00Z" w16du:dateUtc="2026-08-31T16:16:00Z">
        <w:r w:rsidRPr="00FD3D35">
          <w:rPr>
            <w:rFonts w:ascii="Times New Roman" w:eastAsia="Times New Roman" w:hAnsi="Times New Roman" w:cs="Times New Roman"/>
            <w:sz w:val="24"/>
            <w:szCs w:val="24"/>
          </w:rPr>
          <w:t>So,</w:t>
        </w:r>
      </w:ins>
      <w:ins w:id="530" w:author="Janice S" w:date="2026-08-31T12:09:00Z" w16du:dateUtc="2026-08-31T16:09:00Z">
        <w:r w:rsidR="00FD3D35" w:rsidRPr="00FD3D35">
          <w:rPr>
            <w:rFonts w:ascii="Times New Roman" w:eastAsia="Times New Roman" w:hAnsi="Times New Roman" w:cs="Times New Roman"/>
            <w:sz w:val="24"/>
            <w:szCs w:val="24"/>
          </w:rPr>
          <w:t xml:space="preserve"> we'll probably just use the well next to the building.</w:t>
        </w:r>
      </w:ins>
    </w:p>
    <w:p w14:paraId="1A87D1C1" w14:textId="77777777" w:rsidR="00FD3D35" w:rsidRPr="00FD3D35" w:rsidRDefault="00FD3D35" w:rsidP="00FD3D35">
      <w:pPr>
        <w:rPr>
          <w:ins w:id="531" w:author="Janice S" w:date="2026-08-31T12:09:00Z" w16du:dateUtc="2026-08-31T16:09:00Z"/>
          <w:rFonts w:ascii="Times New Roman" w:eastAsia="Times New Roman" w:hAnsi="Times New Roman" w:cs="Times New Roman"/>
          <w:sz w:val="24"/>
          <w:szCs w:val="24"/>
        </w:rPr>
      </w:pPr>
    </w:p>
    <w:p w14:paraId="67868A1D" w14:textId="72D4B3D0" w:rsidR="00FD3D35" w:rsidRPr="003A57AD" w:rsidRDefault="00FD3D35">
      <w:pPr>
        <w:pStyle w:val="Heading7"/>
        <w:rPr>
          <w:ins w:id="532" w:author="Janice S" w:date="2026-08-31T12:09:00Z" w16du:dateUtc="2026-08-31T16:09:00Z"/>
        </w:rPr>
        <w:pPrChange w:id="533" w:author="Janice S" w:date="2026-08-31T12:16:00Z" w16du:dateUtc="2026-08-31T16:16:00Z">
          <w:pPr/>
        </w:pPrChange>
      </w:pPr>
      <w:ins w:id="534" w:author="Janice S" w:date="2026-08-31T12:09:00Z" w16du:dateUtc="2026-08-31T16:09:00Z">
        <w:r w:rsidRPr="003A57AD">
          <w:t>R. Gorres</w:t>
        </w:r>
      </w:ins>
    </w:p>
    <w:p w14:paraId="14D9C40B" w14:textId="15F51272" w:rsidR="00FD3D35" w:rsidRPr="00FD3D35" w:rsidRDefault="00FD3D35" w:rsidP="00FD3D35">
      <w:pPr>
        <w:rPr>
          <w:ins w:id="535" w:author="Janice S" w:date="2026-08-31T12:09:00Z" w16du:dateUtc="2026-08-31T16:09:00Z"/>
          <w:rFonts w:ascii="Times New Roman" w:eastAsia="Times New Roman" w:hAnsi="Times New Roman" w:cs="Times New Roman"/>
          <w:sz w:val="24"/>
          <w:szCs w:val="24"/>
        </w:rPr>
      </w:pPr>
      <w:ins w:id="536" w:author="Janice S" w:date="2026-08-31T12:09:00Z" w16du:dateUtc="2026-08-31T16:09:00Z">
        <w:r w:rsidRPr="00FD3D35">
          <w:rPr>
            <w:rFonts w:ascii="Times New Roman" w:eastAsia="Times New Roman" w:hAnsi="Times New Roman" w:cs="Times New Roman"/>
            <w:sz w:val="24"/>
            <w:szCs w:val="24"/>
          </w:rPr>
          <w:t>That was 20 years ago. I was here. How many apartments was it approved for back then?</w:t>
        </w:r>
      </w:ins>
    </w:p>
    <w:p w14:paraId="01429BDD" w14:textId="77777777" w:rsidR="00FD3D35" w:rsidRPr="00FD3D35" w:rsidRDefault="00FD3D35" w:rsidP="00FD3D35">
      <w:pPr>
        <w:rPr>
          <w:ins w:id="537" w:author="Janice S" w:date="2026-08-31T12:09:00Z" w16du:dateUtc="2026-08-31T16:09:00Z"/>
          <w:rFonts w:ascii="Times New Roman" w:eastAsia="Times New Roman" w:hAnsi="Times New Roman" w:cs="Times New Roman"/>
          <w:sz w:val="24"/>
          <w:szCs w:val="24"/>
        </w:rPr>
      </w:pPr>
      <w:ins w:id="538" w:author="Janice S" w:date="2026-08-31T12:09:00Z" w16du:dateUtc="2026-08-31T16:09:00Z">
        <w:r w:rsidRPr="00FD3D35">
          <w:rPr>
            <w:rFonts w:ascii="Times New Roman" w:eastAsia="Times New Roman" w:hAnsi="Times New Roman" w:cs="Times New Roman"/>
            <w:sz w:val="24"/>
            <w:szCs w:val="24"/>
          </w:rPr>
          <w:t>Because it was based on the density of the property.</w:t>
        </w:r>
      </w:ins>
    </w:p>
    <w:p w14:paraId="736213CC" w14:textId="77777777" w:rsidR="00FD3D35" w:rsidRPr="00FD3D35" w:rsidRDefault="00FD3D35" w:rsidP="00FD3D35">
      <w:pPr>
        <w:rPr>
          <w:ins w:id="539" w:author="Janice S" w:date="2026-08-31T12:09:00Z" w16du:dateUtc="2026-08-31T16:09:00Z"/>
          <w:rFonts w:ascii="Times New Roman" w:eastAsia="Times New Roman" w:hAnsi="Times New Roman" w:cs="Times New Roman"/>
          <w:sz w:val="24"/>
          <w:szCs w:val="24"/>
        </w:rPr>
      </w:pPr>
    </w:p>
    <w:p w14:paraId="149E60E4" w14:textId="0850B5A7" w:rsidR="00FD3D35" w:rsidRPr="003A57AD" w:rsidRDefault="00FD3D35">
      <w:pPr>
        <w:pStyle w:val="Heading7"/>
        <w:rPr>
          <w:ins w:id="540" w:author="Janice S" w:date="2026-08-31T12:09:00Z" w16du:dateUtc="2026-08-31T16:09:00Z"/>
        </w:rPr>
        <w:pPrChange w:id="541" w:author="Janice S" w:date="2026-08-31T12:17:00Z" w16du:dateUtc="2026-08-31T16:17:00Z">
          <w:pPr/>
        </w:pPrChange>
      </w:pPr>
      <w:ins w:id="542" w:author="Janice S" w:date="2026-08-31T12:09:00Z" w16du:dateUtc="2026-08-31T16:09:00Z">
        <w:r w:rsidRPr="003A57AD">
          <w:t>R. Wakabayashi</w:t>
        </w:r>
      </w:ins>
    </w:p>
    <w:p w14:paraId="1F521AEF" w14:textId="3F0ABB09" w:rsidR="003A57AD" w:rsidRDefault="00FD3D35" w:rsidP="00FD3D35">
      <w:pPr>
        <w:rPr>
          <w:ins w:id="543" w:author="Janice S" w:date="2026-08-31T12:17:00Z" w16du:dateUtc="2026-08-31T16:17:00Z"/>
          <w:rFonts w:ascii="Times New Roman" w:eastAsia="Times New Roman" w:hAnsi="Times New Roman" w:cs="Times New Roman"/>
          <w:sz w:val="24"/>
          <w:szCs w:val="24"/>
        </w:rPr>
      </w:pPr>
      <w:ins w:id="544" w:author="Janice S" w:date="2026-08-31T12:09:00Z" w16du:dateUtc="2026-08-31T16:09:00Z">
        <w:r w:rsidRPr="00FD3D35">
          <w:rPr>
            <w:rFonts w:ascii="Times New Roman" w:eastAsia="Times New Roman" w:hAnsi="Times New Roman" w:cs="Times New Roman"/>
            <w:sz w:val="24"/>
            <w:szCs w:val="24"/>
          </w:rPr>
          <w:t>It was 15 units.</w:t>
        </w:r>
      </w:ins>
    </w:p>
    <w:p w14:paraId="0CADDD52" w14:textId="77777777" w:rsidR="003A57AD" w:rsidRPr="00FD3D35" w:rsidRDefault="003A57AD" w:rsidP="00FD3D35">
      <w:pPr>
        <w:rPr>
          <w:ins w:id="545" w:author="Janice S" w:date="2026-08-31T12:09:00Z" w16du:dateUtc="2026-08-31T16:09:00Z"/>
          <w:rFonts w:ascii="Times New Roman" w:eastAsia="Times New Roman" w:hAnsi="Times New Roman" w:cs="Times New Roman"/>
          <w:sz w:val="24"/>
          <w:szCs w:val="24"/>
        </w:rPr>
      </w:pPr>
    </w:p>
    <w:p w14:paraId="51EBB134" w14:textId="5B28A10B" w:rsidR="00FD3D35" w:rsidRPr="003A57AD" w:rsidRDefault="00FD3D35">
      <w:pPr>
        <w:pStyle w:val="Heading7"/>
        <w:rPr>
          <w:ins w:id="546" w:author="Janice S" w:date="2026-08-31T12:09:00Z" w16du:dateUtc="2026-08-31T16:09:00Z"/>
        </w:rPr>
        <w:pPrChange w:id="547" w:author="Janice S" w:date="2026-08-31T12:17:00Z" w16du:dateUtc="2026-08-31T16:17:00Z">
          <w:pPr/>
        </w:pPrChange>
      </w:pPr>
      <w:ins w:id="548" w:author="Janice S" w:date="2026-08-31T12:09:00Z" w16du:dateUtc="2026-08-31T16:09:00Z">
        <w:r w:rsidRPr="003A57AD">
          <w:t>J. LaFiandra</w:t>
        </w:r>
      </w:ins>
    </w:p>
    <w:p w14:paraId="6511A0B9" w14:textId="064E381E" w:rsidR="00FD3D35" w:rsidRPr="00FD3D35" w:rsidRDefault="00FD3D35" w:rsidP="00FD3D35">
      <w:pPr>
        <w:rPr>
          <w:ins w:id="549" w:author="Janice S" w:date="2026-08-31T12:09:00Z" w16du:dateUtc="2026-08-31T16:09:00Z"/>
          <w:rFonts w:ascii="Times New Roman" w:eastAsia="Times New Roman" w:hAnsi="Times New Roman" w:cs="Times New Roman"/>
          <w:sz w:val="24"/>
          <w:szCs w:val="24"/>
        </w:rPr>
      </w:pPr>
      <w:ins w:id="550" w:author="Janice S" w:date="2026-08-31T12:09:00Z" w16du:dateUtc="2026-08-31T16:09:00Z">
        <w:r w:rsidRPr="00FD3D35">
          <w:rPr>
            <w:rFonts w:ascii="Times New Roman" w:eastAsia="Times New Roman" w:hAnsi="Times New Roman" w:cs="Times New Roman"/>
            <w:sz w:val="24"/>
            <w:szCs w:val="24"/>
          </w:rPr>
          <w:t>I noticed you changed the layout. So why was that?</w:t>
        </w:r>
      </w:ins>
    </w:p>
    <w:p w14:paraId="704FD06A" w14:textId="1DFEB9A4" w:rsidR="00FD3D35" w:rsidRPr="003A57AD" w:rsidRDefault="00FD3D35">
      <w:pPr>
        <w:pStyle w:val="Heading7"/>
        <w:rPr>
          <w:ins w:id="551" w:author="Janice S" w:date="2026-08-31T12:09:00Z" w16du:dateUtc="2026-08-31T16:09:00Z"/>
        </w:rPr>
        <w:pPrChange w:id="552" w:author="Janice S" w:date="2026-08-31T12:17:00Z" w16du:dateUtc="2026-08-31T16:17:00Z">
          <w:pPr/>
        </w:pPrChange>
      </w:pPr>
      <w:ins w:id="553" w:author="Janice S" w:date="2026-08-31T12:09:00Z" w16du:dateUtc="2026-08-31T16:09:00Z">
        <w:r w:rsidRPr="003A57AD">
          <w:t>R. Wakabayashi</w:t>
        </w:r>
      </w:ins>
    </w:p>
    <w:p w14:paraId="40FB7256" w14:textId="7972BCFC" w:rsidR="00FD3D35" w:rsidRPr="00FD3D35" w:rsidRDefault="003A57AD" w:rsidP="00FD3D35">
      <w:pPr>
        <w:rPr>
          <w:ins w:id="554" w:author="Janice S" w:date="2026-08-31T12:09:00Z" w16du:dateUtc="2026-08-31T16:09:00Z"/>
          <w:rFonts w:ascii="Times New Roman" w:eastAsia="Times New Roman" w:hAnsi="Times New Roman" w:cs="Times New Roman"/>
          <w:sz w:val="24"/>
          <w:szCs w:val="24"/>
        </w:rPr>
      </w:pPr>
      <w:ins w:id="555" w:author="Janice S" w:date="2026-08-31T12:17:00Z" w16du:dateUtc="2026-08-31T16:17:00Z">
        <w:r w:rsidRPr="00FD3D35">
          <w:rPr>
            <w:rFonts w:ascii="Times New Roman" w:eastAsia="Times New Roman" w:hAnsi="Times New Roman" w:cs="Times New Roman"/>
            <w:sz w:val="24"/>
            <w:szCs w:val="24"/>
          </w:rPr>
          <w:t>So</w:t>
        </w:r>
      </w:ins>
      <w:ins w:id="556" w:author="Janice S" w:date="2026-08-31T12:09:00Z" w16du:dateUtc="2026-08-31T16:09:00Z">
        <w:r w:rsidR="00FD3D35" w:rsidRPr="00FD3D35">
          <w:rPr>
            <w:rFonts w:ascii="Times New Roman" w:eastAsia="Times New Roman" w:hAnsi="Times New Roman" w:cs="Times New Roman"/>
            <w:sz w:val="24"/>
            <w:szCs w:val="24"/>
          </w:rPr>
          <w:t xml:space="preserve"> we changed the orientation of the clubhouse to be away from the neighbor and face Northeast so that this is the main area we're not facing. Before we were trying to optimize for sunlight, but I think it's more important to be away from the neighbor, away from the street, and be just like a private area for this result.</w:t>
        </w:r>
      </w:ins>
    </w:p>
    <w:p w14:paraId="095E2297" w14:textId="77777777" w:rsidR="00FD3D35" w:rsidRPr="00FD3D35" w:rsidRDefault="00FD3D35" w:rsidP="00FD3D35">
      <w:pPr>
        <w:rPr>
          <w:ins w:id="557" w:author="Janice S" w:date="2026-08-31T12:09:00Z" w16du:dateUtc="2026-08-31T16:09:00Z"/>
          <w:rFonts w:ascii="Times New Roman" w:eastAsia="Times New Roman" w:hAnsi="Times New Roman" w:cs="Times New Roman"/>
          <w:sz w:val="24"/>
          <w:szCs w:val="24"/>
        </w:rPr>
      </w:pPr>
    </w:p>
    <w:p w14:paraId="7B61AA0F" w14:textId="206773CE" w:rsidR="00FD3D35" w:rsidRPr="003A57AD" w:rsidRDefault="00FD3D35">
      <w:pPr>
        <w:pStyle w:val="Heading7"/>
        <w:rPr>
          <w:ins w:id="558" w:author="Janice S" w:date="2026-08-31T12:09:00Z" w16du:dateUtc="2026-08-31T16:09:00Z"/>
        </w:rPr>
        <w:pPrChange w:id="559" w:author="Janice S" w:date="2026-08-31T12:17:00Z" w16du:dateUtc="2026-08-31T16:17:00Z">
          <w:pPr/>
        </w:pPrChange>
      </w:pPr>
      <w:ins w:id="560" w:author="Janice S" w:date="2026-08-31T12:09:00Z" w16du:dateUtc="2026-08-31T16:09:00Z">
        <w:r w:rsidRPr="003A57AD">
          <w:t>D. Eisenhardt</w:t>
        </w:r>
      </w:ins>
    </w:p>
    <w:p w14:paraId="6CC5EBEB" w14:textId="77777777" w:rsidR="00FD3D35" w:rsidRPr="00FD3D35" w:rsidRDefault="00FD3D35" w:rsidP="00FD3D35">
      <w:pPr>
        <w:rPr>
          <w:ins w:id="561" w:author="Janice S" w:date="2026-08-31T12:09:00Z" w16du:dateUtc="2026-08-31T16:09:00Z"/>
          <w:rFonts w:ascii="Times New Roman" w:eastAsia="Times New Roman" w:hAnsi="Times New Roman" w:cs="Times New Roman"/>
          <w:sz w:val="24"/>
          <w:szCs w:val="24"/>
        </w:rPr>
      </w:pPr>
      <w:ins w:id="562" w:author="Janice S" w:date="2026-08-31T12:09:00Z" w16du:dateUtc="2026-08-31T16:09:00Z">
        <w:r w:rsidRPr="00FD3D35">
          <w:rPr>
            <w:rFonts w:ascii="Times New Roman" w:eastAsia="Times New Roman" w:hAnsi="Times New Roman" w:cs="Times New Roman"/>
            <w:sz w:val="24"/>
            <w:szCs w:val="24"/>
          </w:rPr>
          <w:t>If I remember correctly, when you were here back in April, you had a neighbor that was down a little bit lower, and that's when we were talking about possibly moving that a different way so as not to interact with them, right?</w:t>
        </w:r>
      </w:ins>
    </w:p>
    <w:p w14:paraId="7FF89AEA" w14:textId="77777777" w:rsidR="00FD3D35" w:rsidRPr="00FD3D35" w:rsidRDefault="00FD3D35" w:rsidP="00FD3D35">
      <w:pPr>
        <w:rPr>
          <w:ins w:id="563" w:author="Janice S" w:date="2026-08-31T12:09:00Z" w16du:dateUtc="2026-08-31T16:09:00Z"/>
          <w:rFonts w:ascii="Times New Roman" w:eastAsia="Times New Roman" w:hAnsi="Times New Roman" w:cs="Times New Roman"/>
          <w:sz w:val="24"/>
          <w:szCs w:val="24"/>
        </w:rPr>
      </w:pPr>
    </w:p>
    <w:p w14:paraId="7F5C0FA5" w14:textId="0A69C687" w:rsidR="00FD3D35" w:rsidRPr="003A57AD" w:rsidRDefault="00FD3D35">
      <w:pPr>
        <w:pStyle w:val="Heading7"/>
        <w:rPr>
          <w:ins w:id="564" w:author="Janice S" w:date="2026-08-31T12:09:00Z" w16du:dateUtc="2026-08-31T16:09:00Z"/>
        </w:rPr>
        <w:pPrChange w:id="565" w:author="Janice S" w:date="2026-08-31T12:18:00Z" w16du:dateUtc="2026-08-31T16:18:00Z">
          <w:pPr/>
        </w:pPrChange>
      </w:pPr>
      <w:ins w:id="566" w:author="Janice S" w:date="2026-08-31T12:09:00Z" w16du:dateUtc="2026-08-31T16:09:00Z">
        <w:r w:rsidRPr="003A57AD">
          <w:t>R. Wakabayashi</w:t>
        </w:r>
      </w:ins>
    </w:p>
    <w:p w14:paraId="38677A12" w14:textId="53056B8F" w:rsidR="00FD3D35" w:rsidRPr="00FD3D35" w:rsidRDefault="00FD3D35" w:rsidP="00FD3D35">
      <w:pPr>
        <w:rPr>
          <w:ins w:id="567" w:author="Janice S" w:date="2026-08-31T12:09:00Z" w16du:dateUtc="2026-08-31T16:09:00Z"/>
          <w:rFonts w:ascii="Times New Roman" w:eastAsia="Times New Roman" w:hAnsi="Times New Roman" w:cs="Times New Roman"/>
          <w:sz w:val="24"/>
          <w:szCs w:val="24"/>
        </w:rPr>
      </w:pPr>
      <w:ins w:id="568" w:author="Janice S" w:date="2026-08-31T12:09:00Z" w16du:dateUtc="2026-08-31T16:09:00Z">
        <w:r w:rsidRPr="00FD3D35">
          <w:rPr>
            <w:rFonts w:ascii="Times New Roman" w:eastAsia="Times New Roman" w:hAnsi="Times New Roman" w:cs="Times New Roman"/>
            <w:sz w:val="24"/>
            <w:szCs w:val="24"/>
          </w:rPr>
          <w:t>This is a vacant lot. This neighbor was here. But this is more than 500 feet.</w:t>
        </w:r>
      </w:ins>
    </w:p>
    <w:p w14:paraId="74C2C713" w14:textId="1E7CF6A6" w:rsidR="00FD3D35" w:rsidRPr="00FD3D35" w:rsidRDefault="003A57AD" w:rsidP="00FD3D35">
      <w:pPr>
        <w:rPr>
          <w:ins w:id="569" w:author="Janice S" w:date="2026-08-31T12:09:00Z" w16du:dateUtc="2026-08-31T16:09:00Z"/>
          <w:rFonts w:ascii="Times New Roman" w:eastAsia="Times New Roman" w:hAnsi="Times New Roman" w:cs="Times New Roman"/>
          <w:sz w:val="24"/>
          <w:szCs w:val="24"/>
        </w:rPr>
      </w:pPr>
      <w:ins w:id="570" w:author="Janice S" w:date="2026-08-31T12:18:00Z" w16du:dateUtc="2026-08-31T16:18:00Z">
        <w:r w:rsidRPr="00FD3D35">
          <w:rPr>
            <w:rFonts w:ascii="Times New Roman" w:eastAsia="Times New Roman" w:hAnsi="Times New Roman" w:cs="Times New Roman"/>
            <w:sz w:val="24"/>
            <w:szCs w:val="24"/>
          </w:rPr>
          <w:t>So,</w:t>
        </w:r>
      </w:ins>
      <w:ins w:id="571" w:author="Janice S" w:date="2026-08-31T12:09:00Z" w16du:dateUtc="2026-08-31T16:09:00Z">
        <w:r w:rsidR="00FD3D35" w:rsidRPr="00FD3D35">
          <w:rPr>
            <w:rFonts w:ascii="Times New Roman" w:eastAsia="Times New Roman" w:hAnsi="Times New Roman" w:cs="Times New Roman"/>
            <w:sz w:val="24"/>
            <w:szCs w:val="24"/>
          </w:rPr>
          <w:t xml:space="preserve"> we are not concerned about noise in any way. And then we also previously – our pathway, our roadway was going all the way around, but we tried to do it this way so that we're not disturbing this area and keep all the trees in this area.</w:t>
        </w:r>
      </w:ins>
    </w:p>
    <w:p w14:paraId="6F5C0921" w14:textId="77777777" w:rsidR="00FD3D35" w:rsidRPr="00FD3D35" w:rsidRDefault="00FD3D35" w:rsidP="00FD3D35">
      <w:pPr>
        <w:rPr>
          <w:ins w:id="572" w:author="Janice S" w:date="2026-08-31T12:09:00Z" w16du:dateUtc="2026-08-31T16:09:00Z"/>
          <w:rFonts w:ascii="Times New Roman" w:eastAsia="Times New Roman" w:hAnsi="Times New Roman" w:cs="Times New Roman"/>
          <w:sz w:val="24"/>
          <w:szCs w:val="24"/>
        </w:rPr>
      </w:pPr>
    </w:p>
    <w:p w14:paraId="38D7201D" w14:textId="1ABF2523" w:rsidR="00FD3D35" w:rsidRPr="003A57AD" w:rsidRDefault="00FD3D35">
      <w:pPr>
        <w:pStyle w:val="Heading7"/>
        <w:rPr>
          <w:ins w:id="573" w:author="Janice S" w:date="2026-08-31T12:09:00Z" w16du:dateUtc="2026-08-31T16:09:00Z"/>
        </w:rPr>
        <w:pPrChange w:id="574" w:author="Janice S" w:date="2026-08-31T12:18:00Z" w16du:dateUtc="2026-08-31T16:18:00Z">
          <w:pPr/>
        </w:pPrChange>
      </w:pPr>
      <w:ins w:id="575" w:author="Janice S" w:date="2026-08-31T12:09:00Z" w16du:dateUtc="2026-08-31T16:09:00Z">
        <w:r w:rsidRPr="003A57AD">
          <w:t>D. Eisenhardt</w:t>
        </w:r>
      </w:ins>
    </w:p>
    <w:p w14:paraId="2FF7CC62" w14:textId="77777777" w:rsidR="00FD3D35" w:rsidRPr="00FD3D35" w:rsidRDefault="00FD3D35" w:rsidP="00FD3D35">
      <w:pPr>
        <w:rPr>
          <w:ins w:id="576" w:author="Janice S" w:date="2026-08-31T12:09:00Z" w16du:dateUtc="2026-08-31T16:09:00Z"/>
          <w:rFonts w:ascii="Times New Roman" w:eastAsia="Times New Roman" w:hAnsi="Times New Roman" w:cs="Times New Roman"/>
          <w:sz w:val="24"/>
          <w:szCs w:val="24"/>
        </w:rPr>
      </w:pPr>
      <w:ins w:id="577" w:author="Janice S" w:date="2026-08-31T12:09:00Z" w16du:dateUtc="2026-08-31T16:09:00Z">
        <w:r w:rsidRPr="00FD3D35">
          <w:rPr>
            <w:rFonts w:ascii="Times New Roman" w:eastAsia="Times New Roman" w:hAnsi="Times New Roman" w:cs="Times New Roman"/>
            <w:sz w:val="24"/>
            <w:szCs w:val="24"/>
          </w:rPr>
          <w:t>So that's going to be two-way traffic?</w:t>
        </w:r>
      </w:ins>
    </w:p>
    <w:p w14:paraId="506888E4" w14:textId="77777777" w:rsidR="00FD3D35" w:rsidRPr="00FD3D35" w:rsidRDefault="00FD3D35" w:rsidP="00FD3D35">
      <w:pPr>
        <w:rPr>
          <w:ins w:id="578" w:author="Janice S" w:date="2026-08-31T12:09:00Z" w16du:dateUtc="2026-08-31T16:09:00Z"/>
          <w:rFonts w:ascii="Times New Roman" w:eastAsia="Times New Roman" w:hAnsi="Times New Roman" w:cs="Times New Roman"/>
          <w:sz w:val="24"/>
          <w:szCs w:val="24"/>
        </w:rPr>
      </w:pPr>
    </w:p>
    <w:p w14:paraId="555882FF" w14:textId="125C26BF" w:rsidR="00FD3D35" w:rsidRPr="003A57AD" w:rsidRDefault="00FD3D35">
      <w:pPr>
        <w:pStyle w:val="Heading7"/>
        <w:rPr>
          <w:ins w:id="579" w:author="Janice S" w:date="2026-08-31T12:09:00Z" w16du:dateUtc="2026-08-31T16:09:00Z"/>
        </w:rPr>
        <w:pPrChange w:id="580" w:author="Janice S" w:date="2026-08-31T12:18:00Z" w16du:dateUtc="2026-08-31T16:18:00Z">
          <w:pPr/>
        </w:pPrChange>
      </w:pPr>
      <w:ins w:id="581" w:author="Janice S" w:date="2026-08-31T12:09:00Z" w16du:dateUtc="2026-08-31T16:09:00Z">
        <w:r w:rsidRPr="003A57AD">
          <w:t>R. Wakabayashi</w:t>
        </w:r>
      </w:ins>
    </w:p>
    <w:p w14:paraId="3FA64741" w14:textId="77777777" w:rsidR="00FD3D35" w:rsidRPr="00FD3D35" w:rsidRDefault="00FD3D35" w:rsidP="00FD3D35">
      <w:pPr>
        <w:rPr>
          <w:ins w:id="582" w:author="Janice S" w:date="2026-08-31T12:09:00Z" w16du:dateUtc="2026-08-31T16:09:00Z"/>
          <w:rFonts w:ascii="Times New Roman" w:eastAsia="Times New Roman" w:hAnsi="Times New Roman" w:cs="Times New Roman"/>
          <w:sz w:val="24"/>
          <w:szCs w:val="24"/>
        </w:rPr>
      </w:pPr>
      <w:ins w:id="583" w:author="Janice S" w:date="2026-08-31T12:09:00Z" w16du:dateUtc="2026-08-31T16:09:00Z">
        <w:r w:rsidRPr="00FD3D35">
          <w:rPr>
            <w:rFonts w:ascii="Times New Roman" w:eastAsia="Times New Roman" w:hAnsi="Times New Roman" w:cs="Times New Roman"/>
            <w:sz w:val="24"/>
            <w:szCs w:val="24"/>
          </w:rPr>
          <w:t>This is going to be two-way traffic.</w:t>
        </w:r>
      </w:ins>
    </w:p>
    <w:p w14:paraId="48AB3DEA" w14:textId="2B5C88EA" w:rsidR="00FD3D35" w:rsidRPr="00FD3D35" w:rsidRDefault="00FD3D35" w:rsidP="00FD3D35">
      <w:pPr>
        <w:rPr>
          <w:ins w:id="584" w:author="Janice S" w:date="2026-08-31T12:09:00Z" w16du:dateUtc="2026-08-31T16:09:00Z"/>
          <w:rFonts w:ascii="Times New Roman" w:eastAsia="Times New Roman" w:hAnsi="Times New Roman" w:cs="Times New Roman"/>
          <w:sz w:val="24"/>
          <w:szCs w:val="24"/>
        </w:rPr>
      </w:pPr>
      <w:ins w:id="585" w:author="Janice S" w:date="2026-08-31T12:09:00Z" w16du:dateUtc="2026-08-31T16:09:00Z">
        <w:r w:rsidRPr="00FD3D35">
          <w:rPr>
            <w:rFonts w:ascii="Times New Roman" w:eastAsia="Times New Roman" w:hAnsi="Times New Roman" w:cs="Times New Roman"/>
            <w:sz w:val="24"/>
            <w:szCs w:val="24"/>
          </w:rPr>
          <w:t>And we have a turnaround for fire trucks.</w:t>
        </w:r>
      </w:ins>
    </w:p>
    <w:p w14:paraId="6C73150B" w14:textId="77777777" w:rsidR="00FD3D35" w:rsidRPr="00FD3D35" w:rsidRDefault="00FD3D35" w:rsidP="00FD3D35">
      <w:pPr>
        <w:rPr>
          <w:ins w:id="586" w:author="Janice S" w:date="2026-08-31T12:09:00Z" w16du:dateUtc="2026-08-31T16:09:00Z"/>
          <w:rFonts w:ascii="Times New Roman" w:eastAsia="Times New Roman" w:hAnsi="Times New Roman" w:cs="Times New Roman"/>
          <w:sz w:val="24"/>
          <w:szCs w:val="24"/>
        </w:rPr>
      </w:pPr>
    </w:p>
    <w:p w14:paraId="15FB3B70" w14:textId="04C6200F" w:rsidR="00FD3D35" w:rsidRPr="003A57AD" w:rsidRDefault="00FD3D35">
      <w:pPr>
        <w:pStyle w:val="Heading7"/>
        <w:rPr>
          <w:ins w:id="587" w:author="Janice S" w:date="2026-08-31T12:09:00Z" w16du:dateUtc="2026-08-31T16:09:00Z"/>
        </w:rPr>
        <w:pPrChange w:id="588" w:author="Janice S" w:date="2026-08-31T12:18:00Z" w16du:dateUtc="2026-08-31T16:18:00Z">
          <w:pPr/>
        </w:pPrChange>
      </w:pPr>
      <w:ins w:id="589" w:author="Janice S" w:date="2026-08-31T12:09:00Z" w16du:dateUtc="2026-08-31T16:09:00Z">
        <w:r w:rsidRPr="003A57AD">
          <w:t>D. Eisenhardt</w:t>
        </w:r>
      </w:ins>
    </w:p>
    <w:p w14:paraId="6223F5A7" w14:textId="1DBEA4E1" w:rsidR="00FD3D35" w:rsidRPr="00FD3D35" w:rsidRDefault="00FD3D35" w:rsidP="00FD3D35">
      <w:pPr>
        <w:rPr>
          <w:ins w:id="590" w:author="Janice S" w:date="2026-08-31T12:09:00Z" w16du:dateUtc="2026-08-31T16:09:00Z"/>
          <w:rFonts w:ascii="Times New Roman" w:eastAsia="Times New Roman" w:hAnsi="Times New Roman" w:cs="Times New Roman"/>
          <w:sz w:val="24"/>
          <w:szCs w:val="24"/>
        </w:rPr>
      </w:pPr>
      <w:ins w:id="591" w:author="Janice S" w:date="2026-08-31T12:09:00Z" w16du:dateUtc="2026-08-31T16:09:00Z">
        <w:r w:rsidRPr="00FD3D35">
          <w:rPr>
            <w:rFonts w:ascii="Times New Roman" w:eastAsia="Times New Roman" w:hAnsi="Times New Roman" w:cs="Times New Roman"/>
            <w:sz w:val="24"/>
            <w:szCs w:val="24"/>
          </w:rPr>
          <w:t>Okay</w:t>
        </w:r>
      </w:ins>
      <w:ins w:id="592" w:author="Janice S" w:date="2026-08-31T12:18:00Z" w16du:dateUtc="2026-08-31T16:18:00Z">
        <w:r w:rsidR="003A57AD">
          <w:rPr>
            <w:rFonts w:ascii="Times New Roman" w:eastAsia="Times New Roman" w:hAnsi="Times New Roman" w:cs="Times New Roman"/>
            <w:sz w:val="24"/>
            <w:szCs w:val="24"/>
          </w:rPr>
          <w:t>.</w:t>
        </w:r>
      </w:ins>
    </w:p>
    <w:p w14:paraId="1893E9D4" w14:textId="77777777" w:rsidR="00FD3D35" w:rsidRPr="003A57AD" w:rsidRDefault="00FD3D35" w:rsidP="00FD3D35">
      <w:pPr>
        <w:rPr>
          <w:ins w:id="593" w:author="Janice S" w:date="2026-08-31T12:09:00Z" w16du:dateUtc="2026-08-31T16:09:00Z"/>
          <w:rFonts w:ascii="Times New Roman" w:eastAsia="Times New Roman" w:hAnsi="Times New Roman" w:cs="Times New Roman"/>
          <w:b/>
          <w:bCs/>
          <w:sz w:val="24"/>
          <w:szCs w:val="24"/>
          <w:rPrChange w:id="594" w:author="Janice S" w:date="2026-08-31T12:19:00Z" w16du:dateUtc="2026-08-31T16:19:00Z">
            <w:rPr>
              <w:ins w:id="595" w:author="Janice S" w:date="2026-08-31T12:09:00Z" w16du:dateUtc="2026-08-31T16:09:00Z"/>
              <w:rFonts w:ascii="Times New Roman" w:eastAsia="Times New Roman" w:hAnsi="Times New Roman" w:cs="Times New Roman"/>
              <w:sz w:val="24"/>
              <w:szCs w:val="24"/>
            </w:rPr>
          </w:rPrChange>
        </w:rPr>
      </w:pPr>
    </w:p>
    <w:p w14:paraId="7D7E1B8A" w14:textId="284B48D6" w:rsidR="00FD3D35" w:rsidRPr="003A57AD" w:rsidRDefault="00FD3D35" w:rsidP="00FD3D35">
      <w:pPr>
        <w:rPr>
          <w:ins w:id="596" w:author="Janice S" w:date="2026-08-31T12:09:00Z" w16du:dateUtc="2026-08-31T16:09:00Z"/>
          <w:rFonts w:ascii="Times New Roman" w:eastAsia="Times New Roman" w:hAnsi="Times New Roman" w:cs="Times New Roman"/>
          <w:b/>
          <w:bCs/>
          <w:sz w:val="24"/>
          <w:szCs w:val="24"/>
          <w:rPrChange w:id="597" w:author="Janice S" w:date="2026-08-31T12:19:00Z" w16du:dateUtc="2026-08-31T16:19:00Z">
            <w:rPr>
              <w:ins w:id="598" w:author="Janice S" w:date="2026-08-31T12:09:00Z" w16du:dateUtc="2026-08-31T16:09:00Z"/>
              <w:rFonts w:ascii="Times New Roman" w:eastAsia="Times New Roman" w:hAnsi="Times New Roman" w:cs="Times New Roman"/>
              <w:sz w:val="24"/>
              <w:szCs w:val="24"/>
            </w:rPr>
          </w:rPrChange>
        </w:rPr>
      </w:pPr>
      <w:ins w:id="599" w:author="Janice S" w:date="2026-08-31T12:09:00Z" w16du:dateUtc="2026-08-31T16:09:00Z">
        <w:r w:rsidRPr="003A57AD">
          <w:rPr>
            <w:rFonts w:ascii="Times New Roman" w:eastAsia="Times New Roman" w:hAnsi="Times New Roman" w:cs="Times New Roman"/>
            <w:b/>
            <w:bCs/>
            <w:sz w:val="24"/>
            <w:szCs w:val="24"/>
            <w:rPrChange w:id="600" w:author="Janice S" w:date="2026-08-31T12:19:00Z" w16du:dateUtc="2026-08-31T16:19:00Z">
              <w:rPr>
                <w:rFonts w:ascii="Times New Roman" w:eastAsia="Times New Roman" w:hAnsi="Times New Roman" w:cs="Times New Roman"/>
                <w:sz w:val="24"/>
                <w:szCs w:val="24"/>
              </w:rPr>
            </w:rPrChange>
          </w:rPr>
          <w:t>R. Wakabayashi</w:t>
        </w:r>
      </w:ins>
    </w:p>
    <w:p w14:paraId="69F37FCE" w14:textId="70190986" w:rsidR="00FD3D35" w:rsidRPr="00FD3D35" w:rsidRDefault="003A57AD">
      <w:pPr>
        <w:pStyle w:val="BodyText"/>
        <w:rPr>
          <w:ins w:id="601" w:author="Janice S" w:date="2026-08-31T12:09:00Z" w16du:dateUtc="2026-08-31T16:09:00Z"/>
        </w:rPr>
        <w:pPrChange w:id="602" w:author="Janice S" w:date="2026-08-31T12:19:00Z" w16du:dateUtc="2026-08-31T16:19:00Z">
          <w:pPr/>
        </w:pPrChange>
      </w:pPr>
      <w:ins w:id="603" w:author="Janice S" w:date="2026-08-31T12:19:00Z" w16du:dateUtc="2026-08-31T16:19:00Z">
        <w:r w:rsidRPr="00FD3D35">
          <w:t>So,</w:t>
        </w:r>
      </w:ins>
      <w:ins w:id="604" w:author="Janice S" w:date="2026-08-31T12:09:00Z" w16du:dateUtc="2026-08-31T16:09:00Z">
        <w:r w:rsidR="00FD3D35" w:rsidRPr="00FD3D35">
          <w:t xml:space="preserve"> we really wanted to just preserve this area just as a buffer zone, away from the neighbor.</w:t>
        </w:r>
      </w:ins>
    </w:p>
    <w:p w14:paraId="3D7AF9A6" w14:textId="77777777" w:rsidR="00FD3D35" w:rsidRPr="00FD3D35" w:rsidRDefault="00FD3D35" w:rsidP="00FD3D35">
      <w:pPr>
        <w:rPr>
          <w:ins w:id="605" w:author="Janice S" w:date="2026-08-31T12:09:00Z" w16du:dateUtc="2026-08-31T16:09:00Z"/>
          <w:rFonts w:ascii="Times New Roman" w:eastAsia="Times New Roman" w:hAnsi="Times New Roman" w:cs="Times New Roman"/>
          <w:sz w:val="24"/>
          <w:szCs w:val="24"/>
        </w:rPr>
      </w:pPr>
    </w:p>
    <w:p w14:paraId="31C819CA" w14:textId="6EACD532" w:rsidR="00FD3D35" w:rsidRPr="003A57AD" w:rsidRDefault="00FD3D35">
      <w:pPr>
        <w:pStyle w:val="Heading7"/>
        <w:rPr>
          <w:ins w:id="606" w:author="Janice S" w:date="2026-08-31T12:09:00Z" w16du:dateUtc="2026-08-31T16:09:00Z"/>
        </w:rPr>
        <w:pPrChange w:id="607" w:author="Janice S" w:date="2026-08-31T12:19:00Z" w16du:dateUtc="2026-08-31T16:19:00Z">
          <w:pPr/>
        </w:pPrChange>
      </w:pPr>
      <w:ins w:id="608" w:author="Janice S" w:date="2026-08-31T12:09:00Z" w16du:dateUtc="2026-08-31T16:09:00Z">
        <w:r w:rsidRPr="003A57AD">
          <w:t>D. Eisenhardt</w:t>
        </w:r>
      </w:ins>
    </w:p>
    <w:p w14:paraId="649234F8" w14:textId="77777777" w:rsidR="00FD3D35" w:rsidRPr="00FD3D35" w:rsidRDefault="00FD3D35" w:rsidP="00FD3D35">
      <w:pPr>
        <w:rPr>
          <w:ins w:id="609" w:author="Janice S" w:date="2026-08-31T12:09:00Z" w16du:dateUtc="2026-08-31T16:09:00Z"/>
          <w:rFonts w:ascii="Times New Roman" w:eastAsia="Times New Roman" w:hAnsi="Times New Roman" w:cs="Times New Roman"/>
          <w:sz w:val="24"/>
          <w:szCs w:val="24"/>
        </w:rPr>
      </w:pPr>
      <w:ins w:id="610" w:author="Janice S" w:date="2026-08-31T12:09:00Z" w16du:dateUtc="2026-08-31T16:09:00Z">
        <w:r w:rsidRPr="00FD3D35">
          <w:rPr>
            <w:rFonts w:ascii="Times New Roman" w:eastAsia="Times New Roman" w:hAnsi="Times New Roman" w:cs="Times New Roman"/>
            <w:sz w:val="24"/>
            <w:szCs w:val="24"/>
          </w:rPr>
          <w:t>Limit the noise with that, yeah.</w:t>
        </w:r>
      </w:ins>
    </w:p>
    <w:p w14:paraId="5806FF16" w14:textId="77777777" w:rsidR="00FD3D35" w:rsidRPr="00FD3D35" w:rsidRDefault="00FD3D35" w:rsidP="00FD3D35">
      <w:pPr>
        <w:rPr>
          <w:ins w:id="611" w:author="Janice S" w:date="2026-08-31T12:09:00Z" w16du:dateUtc="2026-08-31T16:09:00Z"/>
          <w:rFonts w:ascii="Times New Roman" w:eastAsia="Times New Roman" w:hAnsi="Times New Roman" w:cs="Times New Roman"/>
          <w:sz w:val="24"/>
          <w:szCs w:val="24"/>
        </w:rPr>
      </w:pPr>
    </w:p>
    <w:p w14:paraId="1F74C589" w14:textId="0B6840D1" w:rsidR="00FD3D35" w:rsidRPr="003A57AD" w:rsidRDefault="00FD3D35">
      <w:pPr>
        <w:pStyle w:val="Heading7"/>
        <w:rPr>
          <w:ins w:id="612" w:author="Janice S" w:date="2026-08-31T12:09:00Z" w16du:dateUtc="2026-08-31T16:09:00Z"/>
        </w:rPr>
        <w:pPrChange w:id="613" w:author="Janice S" w:date="2026-08-31T12:19:00Z" w16du:dateUtc="2026-08-31T16:19:00Z">
          <w:pPr/>
        </w:pPrChange>
      </w:pPr>
      <w:ins w:id="614" w:author="Janice S" w:date="2026-08-31T12:09:00Z" w16du:dateUtc="2026-08-31T16:09:00Z">
        <w:r w:rsidRPr="003A57AD">
          <w:t>J. LaFiandra</w:t>
        </w:r>
      </w:ins>
    </w:p>
    <w:p w14:paraId="5DCAEABD" w14:textId="77777777" w:rsidR="00FD3D35" w:rsidRPr="00FD3D35" w:rsidRDefault="00FD3D35" w:rsidP="00FD3D35">
      <w:pPr>
        <w:rPr>
          <w:ins w:id="615" w:author="Janice S" w:date="2026-08-31T12:09:00Z" w16du:dateUtc="2026-08-31T16:09:00Z"/>
          <w:rFonts w:ascii="Times New Roman" w:eastAsia="Times New Roman" w:hAnsi="Times New Roman" w:cs="Times New Roman"/>
          <w:sz w:val="24"/>
          <w:szCs w:val="24"/>
        </w:rPr>
      </w:pPr>
      <w:ins w:id="616" w:author="Janice S" w:date="2026-08-31T12:09:00Z" w16du:dateUtc="2026-08-31T16:09:00Z">
        <w:r w:rsidRPr="00FD3D35">
          <w:rPr>
            <w:rFonts w:ascii="Times New Roman" w:eastAsia="Times New Roman" w:hAnsi="Times New Roman" w:cs="Times New Roman"/>
            <w:sz w:val="24"/>
            <w:szCs w:val="24"/>
          </w:rPr>
          <w:t>I also noticed in your application package there were three filed easements.</w:t>
        </w:r>
      </w:ins>
    </w:p>
    <w:p w14:paraId="4C9C49EC" w14:textId="77777777" w:rsidR="00FD3D35" w:rsidRPr="00FD3D35" w:rsidRDefault="00FD3D35" w:rsidP="00FD3D35">
      <w:pPr>
        <w:rPr>
          <w:ins w:id="617" w:author="Janice S" w:date="2026-08-31T12:09:00Z" w16du:dateUtc="2026-08-31T16:09:00Z"/>
          <w:rFonts w:ascii="Times New Roman" w:eastAsia="Times New Roman" w:hAnsi="Times New Roman" w:cs="Times New Roman"/>
          <w:sz w:val="24"/>
          <w:szCs w:val="24"/>
        </w:rPr>
      </w:pPr>
    </w:p>
    <w:p w14:paraId="22CCC6D7" w14:textId="40B3F375" w:rsidR="00FD3D35" w:rsidRPr="003A57AD" w:rsidRDefault="00FD3D35">
      <w:pPr>
        <w:pStyle w:val="Heading7"/>
        <w:rPr>
          <w:ins w:id="618" w:author="Janice S" w:date="2026-08-31T12:09:00Z" w16du:dateUtc="2026-08-31T16:09:00Z"/>
        </w:rPr>
        <w:pPrChange w:id="619" w:author="Janice S" w:date="2026-08-31T12:19:00Z" w16du:dateUtc="2026-08-31T16:19:00Z">
          <w:pPr/>
        </w:pPrChange>
      </w:pPr>
      <w:ins w:id="620" w:author="Janice S" w:date="2026-08-31T12:09:00Z" w16du:dateUtc="2026-08-31T16:09:00Z">
        <w:r w:rsidRPr="003A57AD">
          <w:t>R. Wakabayashi</w:t>
        </w:r>
      </w:ins>
    </w:p>
    <w:p w14:paraId="75BB5F2C" w14:textId="3F4D68FF" w:rsidR="00FD3D35" w:rsidRDefault="00FD3D35" w:rsidP="00FD3D35">
      <w:pPr>
        <w:rPr>
          <w:ins w:id="621" w:author="Janice S" w:date="2026-08-31T12:19:00Z" w16du:dateUtc="2026-08-31T16:19:00Z"/>
          <w:rFonts w:ascii="Times New Roman" w:eastAsia="Times New Roman" w:hAnsi="Times New Roman" w:cs="Times New Roman"/>
          <w:sz w:val="24"/>
          <w:szCs w:val="24"/>
        </w:rPr>
      </w:pPr>
      <w:ins w:id="622" w:author="Janice S" w:date="2026-08-31T12:09:00Z" w16du:dateUtc="2026-08-31T16:09:00Z">
        <w:r w:rsidRPr="00FD3D35">
          <w:rPr>
            <w:rFonts w:ascii="Times New Roman" w:eastAsia="Times New Roman" w:hAnsi="Times New Roman" w:cs="Times New Roman"/>
            <w:sz w:val="24"/>
            <w:szCs w:val="24"/>
          </w:rPr>
          <w:t>It's four.</w:t>
        </w:r>
      </w:ins>
    </w:p>
    <w:p w14:paraId="75AEB1C9" w14:textId="77777777" w:rsidR="003A57AD" w:rsidRPr="00FD3D35" w:rsidRDefault="003A57AD" w:rsidP="00FD3D35">
      <w:pPr>
        <w:rPr>
          <w:ins w:id="623" w:author="Janice S" w:date="2026-08-31T12:09:00Z" w16du:dateUtc="2026-08-31T16:09:00Z"/>
          <w:rFonts w:ascii="Times New Roman" w:eastAsia="Times New Roman" w:hAnsi="Times New Roman" w:cs="Times New Roman"/>
          <w:sz w:val="24"/>
          <w:szCs w:val="24"/>
        </w:rPr>
      </w:pPr>
    </w:p>
    <w:p w14:paraId="303F1D96" w14:textId="6E5FFB25" w:rsidR="00FD3D35" w:rsidRPr="003A57AD" w:rsidRDefault="00FD3D35">
      <w:pPr>
        <w:pStyle w:val="Heading7"/>
        <w:rPr>
          <w:ins w:id="624" w:author="Janice S" w:date="2026-08-31T12:09:00Z" w16du:dateUtc="2026-08-31T16:09:00Z"/>
        </w:rPr>
        <w:pPrChange w:id="625" w:author="Janice S" w:date="2026-08-31T12:19:00Z" w16du:dateUtc="2026-08-31T16:19:00Z">
          <w:pPr/>
        </w:pPrChange>
      </w:pPr>
      <w:ins w:id="626" w:author="Janice S" w:date="2026-08-31T12:09:00Z" w16du:dateUtc="2026-08-31T16:09:00Z">
        <w:r w:rsidRPr="003A57AD">
          <w:t>J. LaFiandra</w:t>
        </w:r>
      </w:ins>
    </w:p>
    <w:p w14:paraId="005ECE0D" w14:textId="77777777" w:rsidR="00FD3D35" w:rsidRPr="00FD3D35" w:rsidRDefault="00FD3D35" w:rsidP="00FD3D35">
      <w:pPr>
        <w:rPr>
          <w:ins w:id="627" w:author="Janice S" w:date="2026-08-31T12:09:00Z" w16du:dateUtc="2026-08-31T16:09:00Z"/>
          <w:rFonts w:ascii="Times New Roman" w:eastAsia="Times New Roman" w:hAnsi="Times New Roman" w:cs="Times New Roman"/>
          <w:sz w:val="24"/>
          <w:szCs w:val="24"/>
        </w:rPr>
      </w:pPr>
      <w:ins w:id="628" w:author="Janice S" w:date="2026-08-31T12:09:00Z" w16du:dateUtc="2026-08-31T16:09:00Z">
        <w:r w:rsidRPr="00FD3D35">
          <w:rPr>
            <w:rFonts w:ascii="Times New Roman" w:eastAsia="Times New Roman" w:hAnsi="Times New Roman" w:cs="Times New Roman"/>
            <w:sz w:val="24"/>
            <w:szCs w:val="24"/>
          </w:rPr>
          <w:t>Okay.</w:t>
        </w:r>
      </w:ins>
    </w:p>
    <w:p w14:paraId="501371EF" w14:textId="77777777" w:rsidR="00FD3D35" w:rsidRPr="00FD3D35" w:rsidRDefault="00FD3D35" w:rsidP="00FD3D35">
      <w:pPr>
        <w:rPr>
          <w:ins w:id="629" w:author="Janice S" w:date="2026-08-31T12:09:00Z" w16du:dateUtc="2026-08-31T16:09:00Z"/>
          <w:rFonts w:ascii="Times New Roman" w:eastAsia="Times New Roman" w:hAnsi="Times New Roman" w:cs="Times New Roman"/>
          <w:sz w:val="24"/>
          <w:szCs w:val="24"/>
        </w:rPr>
      </w:pPr>
    </w:p>
    <w:p w14:paraId="1506B3EC" w14:textId="147EA94F" w:rsidR="00FD3D35" w:rsidRPr="003A57AD" w:rsidRDefault="00FD3D35">
      <w:pPr>
        <w:pStyle w:val="Heading7"/>
        <w:rPr>
          <w:ins w:id="630" w:author="Janice S" w:date="2026-08-31T12:09:00Z" w16du:dateUtc="2026-08-31T16:09:00Z"/>
        </w:rPr>
        <w:pPrChange w:id="631" w:author="Janice S" w:date="2026-08-31T12:19:00Z" w16du:dateUtc="2026-08-31T16:19:00Z">
          <w:pPr/>
        </w:pPrChange>
      </w:pPr>
      <w:ins w:id="632" w:author="Janice S" w:date="2026-08-31T12:09:00Z" w16du:dateUtc="2026-08-31T16:09:00Z">
        <w:r w:rsidRPr="003A57AD">
          <w:t>R. Wakabayashi</w:t>
        </w:r>
      </w:ins>
    </w:p>
    <w:p w14:paraId="3D311B48" w14:textId="77777777" w:rsidR="00FD3D35" w:rsidRPr="00FD3D35" w:rsidRDefault="00FD3D35" w:rsidP="00FD3D35">
      <w:pPr>
        <w:rPr>
          <w:ins w:id="633" w:author="Janice S" w:date="2026-08-31T12:09:00Z" w16du:dateUtc="2026-08-31T16:09:00Z"/>
          <w:rFonts w:ascii="Times New Roman" w:eastAsia="Times New Roman" w:hAnsi="Times New Roman" w:cs="Times New Roman"/>
          <w:sz w:val="24"/>
          <w:szCs w:val="24"/>
        </w:rPr>
      </w:pPr>
      <w:ins w:id="634" w:author="Janice S" w:date="2026-08-31T12:09:00Z" w16du:dateUtc="2026-08-31T16:09:00Z">
        <w:r w:rsidRPr="00FD3D35">
          <w:rPr>
            <w:rFonts w:ascii="Times New Roman" w:eastAsia="Times New Roman" w:hAnsi="Times New Roman" w:cs="Times New Roman"/>
            <w:sz w:val="24"/>
            <w:szCs w:val="24"/>
          </w:rPr>
          <w:t>Should I talk about them?</w:t>
        </w:r>
      </w:ins>
    </w:p>
    <w:p w14:paraId="1FF07BFD" w14:textId="77777777" w:rsidR="00FD3D35" w:rsidRPr="003A57AD" w:rsidRDefault="00FD3D35" w:rsidP="00FD3D35">
      <w:pPr>
        <w:rPr>
          <w:ins w:id="635" w:author="Janice S" w:date="2026-08-31T12:09:00Z" w16du:dateUtc="2026-08-31T16:09:00Z"/>
          <w:rFonts w:ascii="Times New Roman" w:eastAsia="Times New Roman" w:hAnsi="Times New Roman" w:cs="Times New Roman"/>
          <w:b/>
          <w:bCs/>
          <w:sz w:val="24"/>
          <w:szCs w:val="24"/>
          <w:rPrChange w:id="636" w:author="Janice S" w:date="2026-08-31T12:19:00Z" w16du:dateUtc="2026-08-31T16:19:00Z">
            <w:rPr>
              <w:ins w:id="637" w:author="Janice S" w:date="2026-08-31T12:09:00Z" w16du:dateUtc="2026-08-31T16:09:00Z"/>
              <w:rFonts w:ascii="Times New Roman" w:eastAsia="Times New Roman" w:hAnsi="Times New Roman" w:cs="Times New Roman"/>
              <w:sz w:val="24"/>
              <w:szCs w:val="24"/>
            </w:rPr>
          </w:rPrChange>
        </w:rPr>
      </w:pPr>
    </w:p>
    <w:p w14:paraId="67D162CA" w14:textId="60E3ECA2" w:rsidR="00FD3D35" w:rsidRPr="003A57AD" w:rsidRDefault="00FD3D35" w:rsidP="00FD3D35">
      <w:pPr>
        <w:rPr>
          <w:ins w:id="638" w:author="Janice S" w:date="2026-08-31T12:09:00Z" w16du:dateUtc="2026-08-31T16:09:00Z"/>
          <w:rFonts w:ascii="Times New Roman" w:eastAsia="Times New Roman" w:hAnsi="Times New Roman" w:cs="Times New Roman"/>
          <w:b/>
          <w:bCs/>
          <w:sz w:val="24"/>
          <w:szCs w:val="24"/>
          <w:rPrChange w:id="639" w:author="Janice S" w:date="2026-08-31T12:19:00Z" w16du:dateUtc="2026-08-31T16:19:00Z">
            <w:rPr>
              <w:ins w:id="640" w:author="Janice S" w:date="2026-08-31T12:09:00Z" w16du:dateUtc="2026-08-31T16:09:00Z"/>
              <w:rFonts w:ascii="Times New Roman" w:eastAsia="Times New Roman" w:hAnsi="Times New Roman" w:cs="Times New Roman"/>
              <w:sz w:val="24"/>
              <w:szCs w:val="24"/>
            </w:rPr>
          </w:rPrChange>
        </w:rPr>
      </w:pPr>
      <w:ins w:id="641" w:author="Janice S" w:date="2026-08-31T12:09:00Z" w16du:dateUtc="2026-08-31T16:09:00Z">
        <w:r w:rsidRPr="003A57AD">
          <w:rPr>
            <w:rFonts w:ascii="Times New Roman" w:eastAsia="Times New Roman" w:hAnsi="Times New Roman" w:cs="Times New Roman"/>
            <w:b/>
            <w:bCs/>
            <w:sz w:val="24"/>
            <w:szCs w:val="24"/>
            <w:rPrChange w:id="642" w:author="Janice S" w:date="2026-08-31T12:19:00Z" w16du:dateUtc="2026-08-31T16:19:00Z">
              <w:rPr>
                <w:rFonts w:ascii="Times New Roman" w:eastAsia="Times New Roman" w:hAnsi="Times New Roman" w:cs="Times New Roman"/>
                <w:sz w:val="24"/>
                <w:szCs w:val="24"/>
              </w:rPr>
            </w:rPrChange>
          </w:rPr>
          <w:t>J. LaFiandra</w:t>
        </w:r>
      </w:ins>
    </w:p>
    <w:p w14:paraId="66C7BCF7" w14:textId="77777777" w:rsidR="00FD3D35" w:rsidRPr="00FD3D35" w:rsidRDefault="00FD3D35" w:rsidP="00FD3D35">
      <w:pPr>
        <w:rPr>
          <w:ins w:id="643" w:author="Janice S" w:date="2026-08-31T12:09:00Z" w16du:dateUtc="2026-08-31T16:09:00Z"/>
          <w:rFonts w:ascii="Times New Roman" w:eastAsia="Times New Roman" w:hAnsi="Times New Roman" w:cs="Times New Roman"/>
          <w:sz w:val="24"/>
          <w:szCs w:val="24"/>
        </w:rPr>
      </w:pPr>
      <w:ins w:id="644" w:author="Janice S" w:date="2026-08-31T12:09:00Z" w16du:dateUtc="2026-08-31T16:09:00Z">
        <w:r w:rsidRPr="00FD3D35">
          <w:rPr>
            <w:rFonts w:ascii="Times New Roman" w:eastAsia="Times New Roman" w:hAnsi="Times New Roman" w:cs="Times New Roman"/>
            <w:sz w:val="24"/>
            <w:szCs w:val="24"/>
          </w:rPr>
          <w:t>I'm curious as to whom they benefit and how it affects.</w:t>
        </w:r>
      </w:ins>
    </w:p>
    <w:p w14:paraId="17A94AEA" w14:textId="77777777" w:rsidR="00FD3D35" w:rsidRPr="00FD3D35" w:rsidRDefault="00FD3D35" w:rsidP="00FD3D35">
      <w:pPr>
        <w:rPr>
          <w:ins w:id="645" w:author="Janice S" w:date="2026-08-31T12:09:00Z" w16du:dateUtc="2026-08-31T16:09:00Z"/>
          <w:rFonts w:ascii="Times New Roman" w:eastAsia="Times New Roman" w:hAnsi="Times New Roman" w:cs="Times New Roman"/>
          <w:sz w:val="24"/>
          <w:szCs w:val="24"/>
        </w:rPr>
      </w:pPr>
    </w:p>
    <w:p w14:paraId="2471A16C" w14:textId="77777777" w:rsidR="003A57AD" w:rsidRPr="003A57AD" w:rsidRDefault="00FD3D35">
      <w:pPr>
        <w:pStyle w:val="Heading7"/>
        <w:rPr>
          <w:ins w:id="646" w:author="Janice S" w:date="2026-08-31T12:19:00Z" w16du:dateUtc="2026-08-31T16:19:00Z"/>
        </w:rPr>
        <w:pPrChange w:id="647" w:author="Janice S" w:date="2026-08-31T12:20:00Z" w16du:dateUtc="2026-08-31T16:20:00Z">
          <w:pPr/>
        </w:pPrChange>
      </w:pPr>
      <w:ins w:id="648" w:author="Janice S" w:date="2026-08-31T12:09:00Z" w16du:dateUtc="2026-08-31T16:09:00Z">
        <w:r w:rsidRPr="003A57AD">
          <w:t>R. Wakabayashi</w:t>
        </w:r>
      </w:ins>
    </w:p>
    <w:p w14:paraId="54ABBE29" w14:textId="1D4CC015" w:rsidR="00FD3D35" w:rsidRPr="00FD3D35" w:rsidRDefault="00FD3D35" w:rsidP="00FD3D35">
      <w:pPr>
        <w:rPr>
          <w:ins w:id="649" w:author="Janice S" w:date="2026-08-31T12:09:00Z" w16du:dateUtc="2026-08-31T16:09:00Z"/>
          <w:rFonts w:ascii="Times New Roman" w:eastAsia="Times New Roman" w:hAnsi="Times New Roman" w:cs="Times New Roman"/>
          <w:sz w:val="24"/>
          <w:szCs w:val="24"/>
        </w:rPr>
      </w:pPr>
      <w:ins w:id="650" w:author="Janice S" w:date="2026-08-31T12:09:00Z" w16du:dateUtc="2026-08-31T16:09:00Z">
        <w:r w:rsidRPr="00FD3D35">
          <w:rPr>
            <w:rFonts w:ascii="Times New Roman" w:eastAsia="Times New Roman" w:hAnsi="Times New Roman" w:cs="Times New Roman"/>
            <w:sz w:val="24"/>
            <w:szCs w:val="24"/>
          </w:rPr>
          <w:t>That's a good question that I also have.</w:t>
        </w:r>
      </w:ins>
    </w:p>
    <w:p w14:paraId="5BAB0BDA" w14:textId="77777777" w:rsidR="00FD3D35" w:rsidRPr="00FD3D35" w:rsidRDefault="00FD3D35" w:rsidP="00FD3D35">
      <w:pPr>
        <w:rPr>
          <w:ins w:id="651" w:author="Janice S" w:date="2026-08-31T12:09:00Z" w16du:dateUtc="2026-08-31T16:09:00Z"/>
          <w:rFonts w:ascii="Times New Roman" w:eastAsia="Times New Roman" w:hAnsi="Times New Roman" w:cs="Times New Roman"/>
          <w:sz w:val="24"/>
          <w:szCs w:val="24"/>
        </w:rPr>
      </w:pPr>
    </w:p>
    <w:p w14:paraId="4BF285AF" w14:textId="23FF6F4D" w:rsidR="00FD3D35" w:rsidRPr="003A57AD" w:rsidRDefault="00FD3D35">
      <w:pPr>
        <w:pStyle w:val="Heading7"/>
        <w:rPr>
          <w:ins w:id="652" w:author="Janice S" w:date="2026-08-31T12:09:00Z" w16du:dateUtc="2026-08-31T16:09:00Z"/>
        </w:rPr>
        <w:pPrChange w:id="653" w:author="Janice S" w:date="2026-08-31T12:20:00Z" w16du:dateUtc="2026-08-31T16:20:00Z">
          <w:pPr/>
        </w:pPrChange>
      </w:pPr>
      <w:ins w:id="654" w:author="Janice S" w:date="2026-08-31T12:09:00Z" w16du:dateUtc="2026-08-31T16:09:00Z">
        <w:r w:rsidRPr="003A57AD">
          <w:t>J. LaFiandra</w:t>
        </w:r>
      </w:ins>
    </w:p>
    <w:p w14:paraId="31FF5C19" w14:textId="77777777" w:rsidR="00FD3D35" w:rsidRPr="00FD3D35" w:rsidRDefault="00FD3D35" w:rsidP="00FD3D35">
      <w:pPr>
        <w:rPr>
          <w:ins w:id="655" w:author="Janice S" w:date="2026-08-31T12:09:00Z" w16du:dateUtc="2026-08-31T16:09:00Z"/>
          <w:rFonts w:ascii="Times New Roman" w:eastAsia="Times New Roman" w:hAnsi="Times New Roman" w:cs="Times New Roman"/>
          <w:sz w:val="24"/>
          <w:szCs w:val="24"/>
        </w:rPr>
      </w:pPr>
      <w:ins w:id="656" w:author="Janice S" w:date="2026-08-31T12:09:00Z" w16du:dateUtc="2026-08-31T16:09:00Z">
        <w:r w:rsidRPr="00FD3D35">
          <w:rPr>
            <w:rFonts w:ascii="Times New Roman" w:eastAsia="Times New Roman" w:hAnsi="Times New Roman" w:cs="Times New Roman"/>
            <w:sz w:val="24"/>
            <w:szCs w:val="24"/>
          </w:rPr>
          <w:t>Oh, okay.</w:t>
        </w:r>
      </w:ins>
    </w:p>
    <w:p w14:paraId="2C7CF689" w14:textId="77777777" w:rsidR="00FD3D35" w:rsidRPr="00FD3D35" w:rsidRDefault="00FD3D35" w:rsidP="00FD3D35">
      <w:pPr>
        <w:rPr>
          <w:ins w:id="657" w:author="Janice S" w:date="2026-08-31T12:09:00Z" w16du:dateUtc="2026-08-31T16:09:00Z"/>
          <w:rFonts w:ascii="Times New Roman" w:eastAsia="Times New Roman" w:hAnsi="Times New Roman" w:cs="Times New Roman"/>
          <w:sz w:val="24"/>
          <w:szCs w:val="24"/>
        </w:rPr>
      </w:pPr>
    </w:p>
    <w:p w14:paraId="510ABC3C" w14:textId="779EB3DE" w:rsidR="00FD3D35" w:rsidRPr="003A57AD" w:rsidRDefault="00FD3D35">
      <w:pPr>
        <w:pStyle w:val="Heading7"/>
        <w:rPr>
          <w:ins w:id="658" w:author="Janice S" w:date="2026-08-31T12:09:00Z" w16du:dateUtc="2026-08-31T16:09:00Z"/>
        </w:rPr>
        <w:pPrChange w:id="659" w:author="Janice S" w:date="2026-08-31T12:20:00Z" w16du:dateUtc="2026-08-31T16:20:00Z">
          <w:pPr/>
        </w:pPrChange>
      </w:pPr>
      <w:ins w:id="660" w:author="Janice S" w:date="2026-08-31T12:09:00Z" w16du:dateUtc="2026-08-31T16:09:00Z">
        <w:r w:rsidRPr="003A57AD">
          <w:t>R. Wakabayashi</w:t>
        </w:r>
      </w:ins>
    </w:p>
    <w:p w14:paraId="23E43B2A" w14:textId="55AF3068" w:rsidR="00FD3D35" w:rsidRPr="00FD3D35" w:rsidRDefault="00FD3D35" w:rsidP="00FD3D35">
      <w:pPr>
        <w:rPr>
          <w:ins w:id="661" w:author="Janice S" w:date="2026-08-31T12:09:00Z" w16du:dateUtc="2026-08-31T16:09:00Z"/>
          <w:rFonts w:ascii="Times New Roman" w:eastAsia="Times New Roman" w:hAnsi="Times New Roman" w:cs="Times New Roman"/>
          <w:sz w:val="24"/>
          <w:szCs w:val="24"/>
        </w:rPr>
      </w:pPr>
      <w:ins w:id="662" w:author="Janice S" w:date="2026-08-31T12:09:00Z" w16du:dateUtc="2026-08-31T16:09:00Z">
        <w:r w:rsidRPr="00FD3D35">
          <w:rPr>
            <w:rFonts w:ascii="Times New Roman" w:eastAsia="Times New Roman" w:hAnsi="Times New Roman" w:cs="Times New Roman"/>
            <w:sz w:val="24"/>
            <w:szCs w:val="24"/>
          </w:rPr>
          <w:t xml:space="preserve">But anyway, one is a wellhead easement. </w:t>
        </w:r>
      </w:ins>
      <w:ins w:id="663" w:author="Janice S" w:date="2026-08-31T12:20:00Z" w16du:dateUtc="2026-08-31T16:20:00Z">
        <w:r w:rsidR="003A57AD" w:rsidRPr="00FD3D35">
          <w:rPr>
            <w:rFonts w:ascii="Times New Roman" w:eastAsia="Times New Roman" w:hAnsi="Times New Roman" w:cs="Times New Roman"/>
            <w:sz w:val="24"/>
            <w:szCs w:val="24"/>
          </w:rPr>
          <w:t>So,</w:t>
        </w:r>
      </w:ins>
      <w:ins w:id="664" w:author="Janice S" w:date="2026-08-31T12:09:00Z" w16du:dateUtc="2026-08-31T16:09:00Z">
        <w:r w:rsidRPr="00FD3D35">
          <w:rPr>
            <w:rFonts w:ascii="Times New Roman" w:eastAsia="Times New Roman" w:hAnsi="Times New Roman" w:cs="Times New Roman"/>
            <w:sz w:val="24"/>
            <w:szCs w:val="24"/>
          </w:rPr>
          <w:t xml:space="preserve"> there's 200 feet of easement from these two wells, and that's because the previous project was a residential development. That's one.</w:t>
        </w:r>
      </w:ins>
    </w:p>
    <w:p w14:paraId="23DD8EBE" w14:textId="22823D1F" w:rsidR="00FD3D35" w:rsidRPr="00FD3D35" w:rsidRDefault="00FD3D35" w:rsidP="00FD3D35">
      <w:pPr>
        <w:rPr>
          <w:ins w:id="665" w:author="Janice S" w:date="2026-08-31T12:09:00Z" w16du:dateUtc="2026-08-31T16:09:00Z"/>
          <w:rFonts w:ascii="Times New Roman" w:eastAsia="Times New Roman" w:hAnsi="Times New Roman" w:cs="Times New Roman"/>
          <w:sz w:val="24"/>
          <w:szCs w:val="24"/>
        </w:rPr>
      </w:pPr>
      <w:ins w:id="666" w:author="Janice S" w:date="2026-08-31T12:09:00Z" w16du:dateUtc="2026-08-31T16:09:00Z">
        <w:r w:rsidRPr="00FD3D35">
          <w:rPr>
            <w:rFonts w:ascii="Times New Roman" w:eastAsia="Times New Roman" w:hAnsi="Times New Roman" w:cs="Times New Roman"/>
            <w:sz w:val="24"/>
            <w:szCs w:val="24"/>
          </w:rPr>
          <w:t xml:space="preserve">Second one is the access agreement to this neighbor to the South. </w:t>
        </w:r>
      </w:ins>
      <w:ins w:id="667" w:author="Janice S" w:date="2026-08-31T12:20:00Z" w16du:dateUtc="2026-08-31T16:20:00Z">
        <w:r w:rsidR="003A57AD" w:rsidRPr="00FD3D35">
          <w:rPr>
            <w:rFonts w:ascii="Times New Roman" w:eastAsia="Times New Roman" w:hAnsi="Times New Roman" w:cs="Times New Roman"/>
            <w:sz w:val="24"/>
            <w:szCs w:val="24"/>
          </w:rPr>
          <w:t>So,</w:t>
        </w:r>
      </w:ins>
      <w:ins w:id="668" w:author="Janice S" w:date="2026-08-31T12:09:00Z" w16du:dateUtc="2026-08-31T16:09:00Z">
        <w:r w:rsidRPr="00FD3D35">
          <w:rPr>
            <w:rFonts w:ascii="Times New Roman" w:eastAsia="Times New Roman" w:hAnsi="Times New Roman" w:cs="Times New Roman"/>
            <w:sz w:val="24"/>
            <w:szCs w:val="24"/>
          </w:rPr>
          <w:t xml:space="preserve"> I believe the first 100 feet, they can also access to use</w:t>
        </w:r>
      </w:ins>
      <w:ins w:id="669" w:author="Janice S" w:date="2026-09-08T10:35:00Z" w16du:dateUtc="2026-09-08T14:35:00Z">
        <w:r w:rsidR="0052344C">
          <w:rPr>
            <w:rFonts w:ascii="Times New Roman" w:eastAsia="Times New Roman" w:hAnsi="Times New Roman" w:cs="Times New Roman"/>
            <w:sz w:val="24"/>
            <w:szCs w:val="24"/>
          </w:rPr>
          <w:t>.</w:t>
        </w:r>
      </w:ins>
    </w:p>
    <w:p w14:paraId="46C887BC" w14:textId="426A92FF" w:rsidR="00FD3D35" w:rsidRPr="00FD3D35" w:rsidRDefault="00FD3D35" w:rsidP="00FD3D35">
      <w:pPr>
        <w:rPr>
          <w:ins w:id="670" w:author="Janice S" w:date="2026-08-31T12:09:00Z" w16du:dateUtc="2026-08-31T16:09:00Z"/>
          <w:rFonts w:ascii="Times New Roman" w:eastAsia="Times New Roman" w:hAnsi="Times New Roman" w:cs="Times New Roman"/>
          <w:sz w:val="24"/>
          <w:szCs w:val="24"/>
        </w:rPr>
      </w:pPr>
      <w:ins w:id="671" w:author="Janice S" w:date="2026-08-31T12:09:00Z" w16du:dateUtc="2026-08-31T16:09:00Z">
        <w:r w:rsidRPr="00FD3D35">
          <w:rPr>
            <w:rFonts w:ascii="Times New Roman" w:eastAsia="Times New Roman" w:hAnsi="Times New Roman" w:cs="Times New Roman"/>
            <w:sz w:val="24"/>
            <w:szCs w:val="24"/>
          </w:rPr>
          <w:t xml:space="preserve">There's a septic reserve easement on this side, also at this neighbor. </w:t>
        </w:r>
      </w:ins>
      <w:ins w:id="672" w:author="Janice S" w:date="2026-08-31T12:20:00Z" w16du:dateUtc="2026-08-31T16:20:00Z">
        <w:r w:rsidR="003A57AD" w:rsidRPr="00FD3D35">
          <w:rPr>
            <w:rFonts w:ascii="Times New Roman" w:eastAsia="Times New Roman" w:hAnsi="Times New Roman" w:cs="Times New Roman"/>
            <w:sz w:val="24"/>
            <w:szCs w:val="24"/>
          </w:rPr>
          <w:t>So,</w:t>
        </w:r>
      </w:ins>
      <w:ins w:id="673" w:author="Janice S" w:date="2026-08-31T12:09:00Z" w16du:dateUtc="2026-08-31T16:09:00Z">
        <w:r w:rsidRPr="00FD3D35">
          <w:rPr>
            <w:rFonts w:ascii="Times New Roman" w:eastAsia="Times New Roman" w:hAnsi="Times New Roman" w:cs="Times New Roman"/>
            <w:sz w:val="24"/>
            <w:szCs w:val="24"/>
          </w:rPr>
          <w:t xml:space="preserve"> I believe that's from a long, long time ago, and it's not used in any way.</w:t>
        </w:r>
      </w:ins>
    </w:p>
    <w:p w14:paraId="6884372D" w14:textId="6DCDB3B0" w:rsidR="00FD3D35" w:rsidRPr="00FD3D35" w:rsidRDefault="003A57AD" w:rsidP="00FD3D35">
      <w:pPr>
        <w:rPr>
          <w:ins w:id="674" w:author="Janice S" w:date="2026-08-31T12:09:00Z" w16du:dateUtc="2026-08-31T16:09:00Z"/>
          <w:rFonts w:ascii="Times New Roman" w:eastAsia="Times New Roman" w:hAnsi="Times New Roman" w:cs="Times New Roman"/>
          <w:sz w:val="24"/>
          <w:szCs w:val="24"/>
        </w:rPr>
      </w:pPr>
      <w:ins w:id="675" w:author="Janice S" w:date="2026-08-31T12:20:00Z" w16du:dateUtc="2026-08-31T16:20:00Z">
        <w:r w:rsidRPr="00FD3D35">
          <w:rPr>
            <w:rFonts w:ascii="Times New Roman" w:eastAsia="Times New Roman" w:hAnsi="Times New Roman" w:cs="Times New Roman"/>
            <w:sz w:val="24"/>
            <w:szCs w:val="24"/>
          </w:rPr>
          <w:t>So,</w:t>
        </w:r>
      </w:ins>
      <w:ins w:id="676" w:author="Janice S" w:date="2026-08-31T12:09:00Z" w16du:dateUtc="2026-08-31T16:09:00Z">
        <w:r w:rsidR="00FD3D35" w:rsidRPr="00FD3D35">
          <w:rPr>
            <w:rFonts w:ascii="Times New Roman" w:eastAsia="Times New Roman" w:hAnsi="Times New Roman" w:cs="Times New Roman"/>
            <w:sz w:val="24"/>
            <w:szCs w:val="24"/>
          </w:rPr>
          <w:t xml:space="preserve"> it's just a reserve. It's all wooded here. And then the last easement is the open space conservation easement.</w:t>
        </w:r>
      </w:ins>
    </w:p>
    <w:p w14:paraId="3345B31B" w14:textId="77777777" w:rsidR="00FD3D35" w:rsidRPr="00FD3D35" w:rsidRDefault="00FD3D35" w:rsidP="00FD3D35">
      <w:pPr>
        <w:rPr>
          <w:ins w:id="677" w:author="Janice S" w:date="2026-08-31T12:09:00Z" w16du:dateUtc="2026-08-31T16:09:00Z"/>
          <w:rFonts w:ascii="Times New Roman" w:eastAsia="Times New Roman" w:hAnsi="Times New Roman" w:cs="Times New Roman"/>
          <w:sz w:val="24"/>
          <w:szCs w:val="24"/>
        </w:rPr>
      </w:pPr>
      <w:ins w:id="678" w:author="Janice S" w:date="2026-08-31T12:09:00Z" w16du:dateUtc="2026-08-31T16:09:00Z">
        <w:r w:rsidRPr="00FD3D35">
          <w:rPr>
            <w:rFonts w:ascii="Times New Roman" w:eastAsia="Times New Roman" w:hAnsi="Times New Roman" w:cs="Times New Roman"/>
            <w:sz w:val="24"/>
            <w:szCs w:val="24"/>
          </w:rPr>
          <w:t>And that's the one I don't fully understand, but I believe it's for the 15-unit townhouse project, in that they wanted to preserve area for the residents of that townhouse project.</w:t>
        </w:r>
      </w:ins>
    </w:p>
    <w:p w14:paraId="13F4F305" w14:textId="77777777" w:rsidR="00FD3D35" w:rsidRPr="00FD3D35" w:rsidRDefault="00FD3D35" w:rsidP="00FD3D35">
      <w:pPr>
        <w:rPr>
          <w:ins w:id="679" w:author="Janice S" w:date="2026-08-31T12:09:00Z" w16du:dateUtc="2026-08-31T16:09:00Z"/>
          <w:rFonts w:ascii="Times New Roman" w:eastAsia="Times New Roman" w:hAnsi="Times New Roman" w:cs="Times New Roman"/>
          <w:sz w:val="24"/>
          <w:szCs w:val="24"/>
        </w:rPr>
      </w:pPr>
    </w:p>
    <w:p w14:paraId="371BC2FC" w14:textId="30237E04" w:rsidR="00FD3D35" w:rsidRPr="003A57AD" w:rsidRDefault="00FD3D35">
      <w:pPr>
        <w:pStyle w:val="Heading7"/>
        <w:rPr>
          <w:ins w:id="680" w:author="Janice S" w:date="2026-08-31T12:09:00Z" w16du:dateUtc="2026-08-31T16:09:00Z"/>
        </w:rPr>
        <w:pPrChange w:id="681" w:author="Janice S" w:date="2026-08-31T12:21:00Z" w16du:dateUtc="2026-08-31T16:21:00Z">
          <w:pPr/>
        </w:pPrChange>
      </w:pPr>
      <w:ins w:id="682" w:author="Janice S" w:date="2026-08-31T12:09:00Z" w16du:dateUtc="2026-08-31T16:09:00Z">
        <w:r w:rsidRPr="003A57AD">
          <w:t>P. Hines</w:t>
        </w:r>
      </w:ins>
    </w:p>
    <w:p w14:paraId="3F1411EB" w14:textId="77777777" w:rsidR="00FD3D35" w:rsidRPr="00FD3D35" w:rsidRDefault="00FD3D35" w:rsidP="00FD3D35">
      <w:pPr>
        <w:rPr>
          <w:ins w:id="683" w:author="Janice S" w:date="2026-08-31T12:09:00Z" w16du:dateUtc="2026-08-31T16:09:00Z"/>
          <w:rFonts w:ascii="Times New Roman" w:eastAsia="Times New Roman" w:hAnsi="Times New Roman" w:cs="Times New Roman"/>
          <w:sz w:val="24"/>
          <w:szCs w:val="24"/>
        </w:rPr>
      </w:pPr>
      <w:ins w:id="684" w:author="Janice S" w:date="2026-08-31T12:09:00Z" w16du:dateUtc="2026-08-31T16:09:00Z">
        <w:r w:rsidRPr="00FD3D35">
          <w:rPr>
            <w:rFonts w:ascii="Times New Roman" w:eastAsia="Times New Roman" w:hAnsi="Times New Roman" w:cs="Times New Roman"/>
            <w:sz w:val="24"/>
            <w:szCs w:val="24"/>
          </w:rPr>
          <w:t>It was probably required for the cluster subdivision.</w:t>
        </w:r>
      </w:ins>
    </w:p>
    <w:p w14:paraId="189754F3" w14:textId="77777777" w:rsidR="00FD3D35" w:rsidRPr="00FD3D35" w:rsidRDefault="00FD3D35" w:rsidP="00FD3D35">
      <w:pPr>
        <w:rPr>
          <w:ins w:id="685" w:author="Janice S" w:date="2026-08-31T12:09:00Z" w16du:dateUtc="2026-08-31T16:09:00Z"/>
          <w:rFonts w:ascii="Times New Roman" w:eastAsia="Times New Roman" w:hAnsi="Times New Roman" w:cs="Times New Roman"/>
          <w:sz w:val="24"/>
          <w:szCs w:val="24"/>
        </w:rPr>
      </w:pPr>
    </w:p>
    <w:p w14:paraId="00A2BBFB" w14:textId="24707856" w:rsidR="00FD3D35" w:rsidRPr="003A57AD" w:rsidRDefault="00FD3D35">
      <w:pPr>
        <w:pStyle w:val="Heading7"/>
        <w:rPr>
          <w:ins w:id="686" w:author="Janice S" w:date="2026-08-31T12:09:00Z" w16du:dateUtc="2026-08-31T16:09:00Z"/>
        </w:rPr>
        <w:pPrChange w:id="687" w:author="Janice S" w:date="2026-08-31T12:21:00Z" w16du:dateUtc="2026-08-31T16:21:00Z">
          <w:pPr/>
        </w:pPrChange>
      </w:pPr>
      <w:ins w:id="688" w:author="Janice S" w:date="2026-08-31T12:09:00Z" w16du:dateUtc="2026-08-31T16:09:00Z">
        <w:r w:rsidRPr="003A57AD">
          <w:t>E. VanDeMark</w:t>
        </w:r>
      </w:ins>
    </w:p>
    <w:p w14:paraId="7E124D85" w14:textId="77777777" w:rsidR="00FD3D35" w:rsidRPr="00FD3D35" w:rsidRDefault="00FD3D35" w:rsidP="00FD3D35">
      <w:pPr>
        <w:rPr>
          <w:ins w:id="689" w:author="Janice S" w:date="2026-08-31T12:09:00Z" w16du:dateUtc="2026-08-31T16:09:00Z"/>
          <w:rFonts w:ascii="Times New Roman" w:eastAsia="Times New Roman" w:hAnsi="Times New Roman" w:cs="Times New Roman"/>
          <w:sz w:val="24"/>
          <w:szCs w:val="24"/>
        </w:rPr>
      </w:pPr>
      <w:ins w:id="690" w:author="Janice S" w:date="2026-08-31T12:09:00Z" w16du:dateUtc="2026-08-31T16:09:00Z">
        <w:r w:rsidRPr="00FD3D35">
          <w:rPr>
            <w:rFonts w:ascii="Times New Roman" w:eastAsia="Times New Roman" w:hAnsi="Times New Roman" w:cs="Times New Roman"/>
            <w:sz w:val="24"/>
            <w:szCs w:val="24"/>
          </w:rPr>
          <w:t>Are there any plans for any outdoor music or entertainment?</w:t>
        </w:r>
      </w:ins>
    </w:p>
    <w:p w14:paraId="1F34D025" w14:textId="77777777" w:rsidR="00FD3D35" w:rsidRPr="00FD3D35" w:rsidRDefault="00FD3D35" w:rsidP="00FD3D35">
      <w:pPr>
        <w:rPr>
          <w:ins w:id="691" w:author="Janice S" w:date="2026-08-31T12:09:00Z" w16du:dateUtc="2026-08-31T16:09:00Z"/>
          <w:rFonts w:ascii="Times New Roman" w:eastAsia="Times New Roman" w:hAnsi="Times New Roman" w:cs="Times New Roman"/>
          <w:sz w:val="24"/>
          <w:szCs w:val="24"/>
        </w:rPr>
      </w:pPr>
    </w:p>
    <w:p w14:paraId="4821DEF4" w14:textId="5A24B7D8" w:rsidR="00FD3D35" w:rsidRPr="003A57AD" w:rsidRDefault="00FD3D35">
      <w:pPr>
        <w:pStyle w:val="Heading7"/>
        <w:rPr>
          <w:ins w:id="692" w:author="Janice S" w:date="2026-08-31T12:09:00Z" w16du:dateUtc="2026-08-31T16:09:00Z"/>
        </w:rPr>
        <w:pPrChange w:id="693" w:author="Janice S" w:date="2026-08-31T12:21:00Z" w16du:dateUtc="2026-08-31T16:21:00Z">
          <w:pPr/>
        </w:pPrChange>
      </w:pPr>
      <w:ins w:id="694" w:author="Janice S" w:date="2026-08-31T12:09:00Z" w16du:dateUtc="2026-08-31T16:09:00Z">
        <w:r w:rsidRPr="003A57AD">
          <w:t>R. Wakabayashi</w:t>
        </w:r>
      </w:ins>
    </w:p>
    <w:p w14:paraId="5673035E" w14:textId="77777777" w:rsidR="00FD3D35" w:rsidRPr="00FD3D35" w:rsidRDefault="00FD3D35" w:rsidP="00FD3D35">
      <w:pPr>
        <w:rPr>
          <w:ins w:id="695" w:author="Janice S" w:date="2026-08-31T12:09:00Z" w16du:dateUtc="2026-08-31T16:09:00Z"/>
          <w:rFonts w:ascii="Times New Roman" w:eastAsia="Times New Roman" w:hAnsi="Times New Roman" w:cs="Times New Roman"/>
          <w:sz w:val="24"/>
          <w:szCs w:val="24"/>
        </w:rPr>
      </w:pPr>
      <w:ins w:id="696" w:author="Janice S" w:date="2026-08-31T12:09:00Z" w16du:dateUtc="2026-08-31T16:09:00Z">
        <w:r w:rsidRPr="00FD3D35">
          <w:rPr>
            <w:rFonts w:ascii="Times New Roman" w:eastAsia="Times New Roman" w:hAnsi="Times New Roman" w:cs="Times New Roman"/>
            <w:sz w:val="24"/>
            <w:szCs w:val="24"/>
          </w:rPr>
          <w:t>We don't have any.</w:t>
        </w:r>
      </w:ins>
    </w:p>
    <w:p w14:paraId="155506FE" w14:textId="77777777" w:rsidR="00FD3D35" w:rsidRPr="00FD3D35" w:rsidRDefault="00FD3D35" w:rsidP="00FD3D35">
      <w:pPr>
        <w:rPr>
          <w:ins w:id="697" w:author="Janice S" w:date="2026-08-31T12:09:00Z" w16du:dateUtc="2026-08-31T16:09:00Z"/>
          <w:rFonts w:ascii="Times New Roman" w:eastAsia="Times New Roman" w:hAnsi="Times New Roman" w:cs="Times New Roman"/>
          <w:sz w:val="24"/>
          <w:szCs w:val="24"/>
        </w:rPr>
      </w:pPr>
    </w:p>
    <w:p w14:paraId="79F9E994" w14:textId="284B4EAD" w:rsidR="00FD3D35" w:rsidRPr="003A57AD" w:rsidRDefault="00FD3D35">
      <w:pPr>
        <w:pStyle w:val="Heading7"/>
        <w:rPr>
          <w:ins w:id="698" w:author="Janice S" w:date="2026-08-31T12:09:00Z" w16du:dateUtc="2026-08-31T16:09:00Z"/>
        </w:rPr>
        <w:pPrChange w:id="699" w:author="Janice S" w:date="2026-08-31T12:21:00Z" w16du:dateUtc="2026-08-31T16:21:00Z">
          <w:pPr/>
        </w:pPrChange>
      </w:pPr>
      <w:ins w:id="700" w:author="Janice S" w:date="2026-08-31T12:09:00Z" w16du:dateUtc="2026-08-31T16:09:00Z">
        <w:r w:rsidRPr="003A57AD">
          <w:t>E. VanDeMark</w:t>
        </w:r>
      </w:ins>
    </w:p>
    <w:p w14:paraId="0A1CD07D" w14:textId="77777777" w:rsidR="00A7350F" w:rsidRDefault="00FD3D35" w:rsidP="00A7350F">
      <w:pPr>
        <w:rPr>
          <w:ins w:id="701" w:author="Janice S" w:date="2026-08-31T15:19:00Z" w16du:dateUtc="2026-08-31T19:19:00Z"/>
          <w:rFonts w:ascii="Times New Roman" w:eastAsia="Times New Roman" w:hAnsi="Times New Roman" w:cs="Times New Roman"/>
          <w:sz w:val="24"/>
          <w:szCs w:val="24"/>
        </w:rPr>
      </w:pPr>
      <w:ins w:id="702" w:author="Janice S" w:date="2026-08-31T12:09:00Z" w16du:dateUtc="2026-08-31T16:09:00Z">
        <w:r w:rsidRPr="00FD3D35">
          <w:rPr>
            <w:rFonts w:ascii="Times New Roman" w:eastAsia="Times New Roman" w:hAnsi="Times New Roman" w:cs="Times New Roman"/>
            <w:sz w:val="24"/>
            <w:szCs w:val="24"/>
          </w:rPr>
          <w:t>No?</w:t>
        </w:r>
      </w:ins>
    </w:p>
    <w:p w14:paraId="48145E6C" w14:textId="77777777" w:rsidR="00A7350F" w:rsidRDefault="00A7350F" w:rsidP="00A7350F">
      <w:pPr>
        <w:rPr>
          <w:ins w:id="703" w:author="Janice S" w:date="2026-08-31T15:19:00Z" w16du:dateUtc="2026-08-31T19:19:00Z"/>
          <w:rFonts w:ascii="Times New Roman" w:eastAsia="Times New Roman" w:hAnsi="Times New Roman" w:cs="Times New Roman"/>
          <w:sz w:val="24"/>
          <w:szCs w:val="24"/>
        </w:rPr>
      </w:pPr>
    </w:p>
    <w:p w14:paraId="13CE76C0" w14:textId="77777777" w:rsidR="00A7350F" w:rsidRDefault="00A7350F" w:rsidP="00A7350F">
      <w:pPr>
        <w:rPr>
          <w:ins w:id="704" w:author="Janice S" w:date="2026-08-31T15:19:00Z" w16du:dateUtc="2026-08-31T19:19:00Z"/>
          <w:rFonts w:ascii="Times New Roman" w:eastAsia="Times New Roman" w:hAnsi="Times New Roman" w:cs="Times New Roman"/>
          <w:sz w:val="24"/>
          <w:szCs w:val="24"/>
        </w:rPr>
      </w:pPr>
    </w:p>
    <w:p w14:paraId="4840688D" w14:textId="77777777" w:rsidR="00A7350F" w:rsidRDefault="00A7350F" w:rsidP="00A7350F">
      <w:pPr>
        <w:rPr>
          <w:ins w:id="705" w:author="Janice S" w:date="2026-08-31T15:19:00Z" w16du:dateUtc="2026-08-31T19:19:00Z"/>
          <w:rFonts w:ascii="Times New Roman" w:eastAsia="Times New Roman" w:hAnsi="Times New Roman" w:cs="Times New Roman"/>
          <w:sz w:val="24"/>
          <w:szCs w:val="24"/>
        </w:rPr>
      </w:pPr>
    </w:p>
    <w:p w14:paraId="56B1AE1E" w14:textId="2E889171" w:rsidR="00FD3D35" w:rsidRPr="00A7350F" w:rsidRDefault="00FD3D35" w:rsidP="00A7350F">
      <w:pPr>
        <w:rPr>
          <w:ins w:id="706" w:author="Janice S" w:date="2026-08-31T12:09:00Z" w16du:dateUtc="2026-08-31T16:09:00Z"/>
          <w:rFonts w:ascii="Times New Roman" w:eastAsia="Times New Roman" w:hAnsi="Times New Roman" w:cs="Times New Roman"/>
          <w:sz w:val="24"/>
          <w:szCs w:val="24"/>
          <w:rPrChange w:id="707" w:author="Janice S" w:date="2026-08-31T15:19:00Z" w16du:dateUtc="2026-08-31T19:19:00Z">
            <w:rPr>
              <w:ins w:id="708" w:author="Janice S" w:date="2026-08-31T12:09:00Z" w16du:dateUtc="2026-08-31T16:09:00Z"/>
              <w:b/>
              <w:bCs/>
            </w:rPr>
          </w:rPrChange>
        </w:rPr>
      </w:pPr>
      <w:ins w:id="709" w:author="Janice S" w:date="2026-08-31T12:09:00Z" w16du:dateUtc="2026-08-31T16:09:00Z">
        <w:r w:rsidRPr="003A57AD">
          <w:rPr>
            <w:b/>
            <w:bCs/>
          </w:rPr>
          <w:t>R. Wakabayashi</w:t>
        </w:r>
      </w:ins>
    </w:p>
    <w:p w14:paraId="7971A31D" w14:textId="77777777" w:rsidR="00FD3D35" w:rsidRPr="00FD3D35" w:rsidRDefault="00FD3D35" w:rsidP="00FD3D35">
      <w:pPr>
        <w:rPr>
          <w:ins w:id="710" w:author="Janice S" w:date="2026-08-31T12:09:00Z" w16du:dateUtc="2026-08-31T16:09:00Z"/>
          <w:rFonts w:ascii="Times New Roman" w:eastAsia="Times New Roman" w:hAnsi="Times New Roman" w:cs="Times New Roman"/>
          <w:sz w:val="24"/>
          <w:szCs w:val="24"/>
        </w:rPr>
      </w:pPr>
      <w:ins w:id="711" w:author="Janice S" w:date="2026-08-31T12:09:00Z" w16du:dateUtc="2026-08-31T16:09:00Z">
        <w:r w:rsidRPr="00FD3D35">
          <w:rPr>
            <w:rFonts w:ascii="Times New Roman" w:eastAsia="Times New Roman" w:hAnsi="Times New Roman" w:cs="Times New Roman"/>
            <w:sz w:val="24"/>
            <w:szCs w:val="24"/>
          </w:rPr>
          <w:t>We do have a small fixed space room inside this clubhouse, and that's where we will usually have any kind of parties, like birthday parties or events.</w:t>
        </w:r>
      </w:ins>
    </w:p>
    <w:p w14:paraId="57A6F04B" w14:textId="77777777" w:rsidR="003A57AD" w:rsidRDefault="003A57AD" w:rsidP="00FD3D35">
      <w:pPr>
        <w:rPr>
          <w:ins w:id="712" w:author="Janice S" w:date="2026-08-31T12:21:00Z" w16du:dateUtc="2026-08-31T16:21:00Z"/>
          <w:rFonts w:ascii="Times New Roman" w:eastAsia="Times New Roman" w:hAnsi="Times New Roman" w:cs="Times New Roman"/>
          <w:sz w:val="24"/>
          <w:szCs w:val="24"/>
        </w:rPr>
      </w:pPr>
    </w:p>
    <w:p w14:paraId="6132AAAD" w14:textId="6F585AD1" w:rsidR="00FD3D35" w:rsidRPr="003A57AD" w:rsidRDefault="00FD3D35">
      <w:pPr>
        <w:pStyle w:val="Heading7"/>
        <w:rPr>
          <w:ins w:id="713" w:author="Janice S" w:date="2026-08-31T12:09:00Z" w16du:dateUtc="2026-08-31T16:09:00Z"/>
        </w:rPr>
        <w:pPrChange w:id="714" w:author="Janice S" w:date="2026-08-31T12:22:00Z" w16du:dateUtc="2026-08-31T16:22:00Z">
          <w:pPr/>
        </w:pPrChange>
      </w:pPr>
      <w:ins w:id="715" w:author="Janice S" w:date="2026-08-31T12:09:00Z" w16du:dateUtc="2026-08-31T16:09:00Z">
        <w:r w:rsidRPr="003A57AD">
          <w:t>E. VanDeMark</w:t>
        </w:r>
      </w:ins>
    </w:p>
    <w:p w14:paraId="6FCAA42F" w14:textId="77777777" w:rsidR="00FD3D35" w:rsidRPr="00FD3D35" w:rsidRDefault="00FD3D35" w:rsidP="00FD3D35">
      <w:pPr>
        <w:rPr>
          <w:ins w:id="716" w:author="Janice S" w:date="2026-08-31T12:09:00Z" w16du:dateUtc="2026-08-31T16:09:00Z"/>
          <w:rFonts w:ascii="Times New Roman" w:eastAsia="Times New Roman" w:hAnsi="Times New Roman" w:cs="Times New Roman"/>
          <w:sz w:val="24"/>
          <w:szCs w:val="24"/>
        </w:rPr>
      </w:pPr>
      <w:ins w:id="717" w:author="Janice S" w:date="2026-08-31T12:09:00Z" w16du:dateUtc="2026-08-31T16:09:00Z">
        <w:r w:rsidRPr="00FD3D35">
          <w:rPr>
            <w:rFonts w:ascii="Times New Roman" w:eastAsia="Times New Roman" w:hAnsi="Times New Roman" w:cs="Times New Roman"/>
            <w:sz w:val="24"/>
            <w:szCs w:val="24"/>
          </w:rPr>
          <w:t>Okay.</w:t>
        </w:r>
      </w:ins>
    </w:p>
    <w:p w14:paraId="4C098A25" w14:textId="77777777" w:rsidR="00FD3D35" w:rsidRPr="00FD3D35" w:rsidRDefault="00FD3D35" w:rsidP="00FD3D35">
      <w:pPr>
        <w:rPr>
          <w:ins w:id="718" w:author="Janice S" w:date="2026-08-31T12:09:00Z" w16du:dateUtc="2026-08-31T16:09:00Z"/>
          <w:rFonts w:ascii="Times New Roman" w:eastAsia="Times New Roman" w:hAnsi="Times New Roman" w:cs="Times New Roman"/>
          <w:sz w:val="24"/>
          <w:szCs w:val="24"/>
        </w:rPr>
      </w:pPr>
    </w:p>
    <w:p w14:paraId="3E87E0B3" w14:textId="188D4E20" w:rsidR="00FD3D35" w:rsidRPr="003A57AD" w:rsidRDefault="00FD3D35">
      <w:pPr>
        <w:pStyle w:val="Heading7"/>
        <w:rPr>
          <w:ins w:id="719" w:author="Janice S" w:date="2026-08-31T12:09:00Z" w16du:dateUtc="2026-08-31T16:09:00Z"/>
        </w:rPr>
        <w:pPrChange w:id="720" w:author="Janice S" w:date="2026-08-31T12:22:00Z" w16du:dateUtc="2026-08-31T16:22:00Z">
          <w:pPr/>
        </w:pPrChange>
      </w:pPr>
      <w:ins w:id="721" w:author="Janice S" w:date="2026-08-31T12:09:00Z" w16du:dateUtc="2026-08-31T16:09:00Z">
        <w:r w:rsidRPr="003A57AD">
          <w:t>R. Gorres</w:t>
        </w:r>
      </w:ins>
    </w:p>
    <w:p w14:paraId="117D48B5" w14:textId="0B0B6649" w:rsidR="00FD3D35" w:rsidRPr="00FD3D35" w:rsidRDefault="00FD3D35" w:rsidP="00FD3D35">
      <w:pPr>
        <w:rPr>
          <w:ins w:id="722" w:author="Janice S" w:date="2026-08-31T12:09:00Z" w16du:dateUtc="2026-08-31T16:09:00Z"/>
          <w:rFonts w:ascii="Times New Roman" w:eastAsia="Times New Roman" w:hAnsi="Times New Roman" w:cs="Times New Roman"/>
          <w:sz w:val="24"/>
          <w:szCs w:val="24"/>
        </w:rPr>
      </w:pPr>
      <w:ins w:id="723" w:author="Janice S" w:date="2026-08-31T12:09:00Z" w16du:dateUtc="2026-08-31T16:09:00Z">
        <w:r w:rsidRPr="00FD3D35">
          <w:rPr>
            <w:rFonts w:ascii="Times New Roman" w:eastAsia="Times New Roman" w:hAnsi="Times New Roman" w:cs="Times New Roman"/>
            <w:sz w:val="24"/>
            <w:szCs w:val="24"/>
          </w:rPr>
          <w:t>I got questions on the land use and permitting information.</w:t>
        </w:r>
      </w:ins>
    </w:p>
    <w:p w14:paraId="0E5B14EF" w14:textId="77777777" w:rsidR="00FD3D35" w:rsidRPr="00FD3D35" w:rsidRDefault="00FD3D35" w:rsidP="00FD3D35">
      <w:pPr>
        <w:rPr>
          <w:ins w:id="724" w:author="Janice S" w:date="2026-08-31T12:09:00Z" w16du:dateUtc="2026-08-31T16:09:00Z"/>
          <w:rFonts w:ascii="Times New Roman" w:eastAsia="Times New Roman" w:hAnsi="Times New Roman" w:cs="Times New Roman"/>
          <w:sz w:val="24"/>
          <w:szCs w:val="24"/>
        </w:rPr>
      </w:pPr>
    </w:p>
    <w:p w14:paraId="573ECBBF" w14:textId="7B9EB61C" w:rsidR="00FD3D35" w:rsidRPr="003A57AD" w:rsidRDefault="00FD3D35">
      <w:pPr>
        <w:pStyle w:val="Heading7"/>
        <w:rPr>
          <w:ins w:id="725" w:author="Janice S" w:date="2026-08-31T12:09:00Z" w16du:dateUtc="2026-08-31T16:09:00Z"/>
        </w:rPr>
        <w:pPrChange w:id="726" w:author="Janice S" w:date="2026-08-31T12:22:00Z" w16du:dateUtc="2026-08-31T16:22:00Z">
          <w:pPr/>
        </w:pPrChange>
      </w:pPr>
      <w:ins w:id="727" w:author="Janice S" w:date="2026-08-31T12:09:00Z" w16du:dateUtc="2026-08-31T16:09:00Z">
        <w:r w:rsidRPr="003A57AD">
          <w:t>P. Hine</w:t>
        </w:r>
      </w:ins>
      <w:ins w:id="728" w:author="Janice S" w:date="2026-08-31T12:22:00Z" w16du:dateUtc="2026-08-31T16:22:00Z">
        <w:r w:rsidR="003A57AD" w:rsidRPr="003A57AD">
          <w:t>s</w:t>
        </w:r>
      </w:ins>
    </w:p>
    <w:p w14:paraId="1F1B3DB3" w14:textId="77777777" w:rsidR="00FD3D35" w:rsidRPr="00FD3D35" w:rsidRDefault="00FD3D35" w:rsidP="00FD3D35">
      <w:pPr>
        <w:rPr>
          <w:ins w:id="729" w:author="Janice S" w:date="2026-08-31T12:09:00Z" w16du:dateUtc="2026-08-31T16:09:00Z"/>
          <w:rFonts w:ascii="Times New Roman" w:eastAsia="Times New Roman" w:hAnsi="Times New Roman" w:cs="Times New Roman"/>
          <w:sz w:val="24"/>
          <w:szCs w:val="24"/>
        </w:rPr>
      </w:pPr>
      <w:ins w:id="730" w:author="Janice S" w:date="2026-08-31T12:09:00Z" w16du:dateUtc="2026-08-31T16:09:00Z">
        <w:r w:rsidRPr="00FD3D35">
          <w:rPr>
            <w:rFonts w:ascii="Times New Roman" w:eastAsia="Times New Roman" w:hAnsi="Times New Roman" w:cs="Times New Roman"/>
            <w:sz w:val="24"/>
            <w:szCs w:val="24"/>
          </w:rPr>
          <w:t>You have the comments, right?</w:t>
        </w:r>
      </w:ins>
    </w:p>
    <w:p w14:paraId="731AB14C" w14:textId="77777777" w:rsidR="00FD3D35" w:rsidRPr="00FD3D35" w:rsidRDefault="00FD3D35" w:rsidP="00FD3D35">
      <w:pPr>
        <w:rPr>
          <w:ins w:id="731" w:author="Janice S" w:date="2026-08-31T12:09:00Z" w16du:dateUtc="2026-08-31T16:09:00Z"/>
          <w:rFonts w:ascii="Times New Roman" w:eastAsia="Times New Roman" w:hAnsi="Times New Roman" w:cs="Times New Roman"/>
          <w:sz w:val="24"/>
          <w:szCs w:val="24"/>
        </w:rPr>
      </w:pPr>
    </w:p>
    <w:p w14:paraId="6210B66E" w14:textId="088C18DC" w:rsidR="00FD3D35" w:rsidRPr="003A57AD" w:rsidRDefault="00FD3D35">
      <w:pPr>
        <w:pStyle w:val="Heading7"/>
        <w:rPr>
          <w:ins w:id="732" w:author="Janice S" w:date="2026-08-31T12:09:00Z" w16du:dateUtc="2026-08-31T16:09:00Z"/>
        </w:rPr>
        <w:pPrChange w:id="733" w:author="Janice S" w:date="2026-08-31T12:22:00Z" w16du:dateUtc="2026-08-31T16:22:00Z">
          <w:pPr/>
        </w:pPrChange>
      </w:pPr>
      <w:ins w:id="734" w:author="Janice S" w:date="2026-08-31T12:09:00Z" w16du:dateUtc="2026-08-31T16:09:00Z">
        <w:r w:rsidRPr="003A57AD">
          <w:t>R. Wakabayashi</w:t>
        </w:r>
      </w:ins>
    </w:p>
    <w:p w14:paraId="363383B0" w14:textId="77777777" w:rsidR="00FD3D35" w:rsidRPr="00FD3D35" w:rsidRDefault="00FD3D35" w:rsidP="00FD3D35">
      <w:pPr>
        <w:rPr>
          <w:ins w:id="735" w:author="Janice S" w:date="2026-08-31T12:09:00Z" w16du:dateUtc="2026-08-31T16:09:00Z"/>
          <w:rFonts w:ascii="Times New Roman" w:eastAsia="Times New Roman" w:hAnsi="Times New Roman" w:cs="Times New Roman"/>
          <w:sz w:val="24"/>
          <w:szCs w:val="24"/>
        </w:rPr>
      </w:pPr>
      <w:ins w:id="736" w:author="Janice S" w:date="2026-08-31T12:09:00Z" w16du:dateUtc="2026-08-31T16:09:00Z">
        <w:r w:rsidRPr="00FD3D35">
          <w:rPr>
            <w:rFonts w:ascii="Times New Roman" w:eastAsia="Times New Roman" w:hAnsi="Times New Roman" w:cs="Times New Roman"/>
            <w:sz w:val="24"/>
            <w:szCs w:val="24"/>
          </w:rPr>
          <w:t>We have the comments.</w:t>
        </w:r>
      </w:ins>
    </w:p>
    <w:p w14:paraId="038F63A1" w14:textId="77777777" w:rsidR="00FD3D35" w:rsidRPr="00FD3D35" w:rsidRDefault="00FD3D35" w:rsidP="00FD3D35">
      <w:pPr>
        <w:rPr>
          <w:ins w:id="737" w:author="Janice S" w:date="2026-08-31T12:09:00Z" w16du:dateUtc="2026-08-31T16:09:00Z"/>
          <w:rFonts w:ascii="Times New Roman" w:eastAsia="Times New Roman" w:hAnsi="Times New Roman" w:cs="Times New Roman"/>
          <w:sz w:val="24"/>
          <w:szCs w:val="24"/>
        </w:rPr>
      </w:pPr>
    </w:p>
    <w:p w14:paraId="2EEDC2A6" w14:textId="53A33D25" w:rsidR="00FD3D35" w:rsidRPr="003A57AD" w:rsidRDefault="00FD3D35">
      <w:pPr>
        <w:pStyle w:val="Heading7"/>
        <w:rPr>
          <w:ins w:id="738" w:author="Janice S" w:date="2026-08-31T12:09:00Z" w16du:dateUtc="2026-08-31T16:09:00Z"/>
        </w:rPr>
        <w:pPrChange w:id="739" w:author="Janice S" w:date="2026-08-31T12:22:00Z" w16du:dateUtc="2026-08-31T16:22:00Z">
          <w:pPr/>
        </w:pPrChange>
      </w:pPr>
      <w:ins w:id="740" w:author="Janice S" w:date="2026-08-31T12:09:00Z" w16du:dateUtc="2026-08-31T16:09:00Z">
        <w:r w:rsidRPr="003A57AD">
          <w:t>P. Hines</w:t>
        </w:r>
      </w:ins>
    </w:p>
    <w:p w14:paraId="725125C1" w14:textId="77777777" w:rsidR="00FD3D35" w:rsidRPr="00FD3D35" w:rsidRDefault="00FD3D35" w:rsidP="00FD3D35">
      <w:pPr>
        <w:rPr>
          <w:ins w:id="741" w:author="Janice S" w:date="2026-08-31T12:09:00Z" w16du:dateUtc="2026-08-31T16:09:00Z"/>
          <w:rFonts w:ascii="Times New Roman" w:eastAsia="Times New Roman" w:hAnsi="Times New Roman" w:cs="Times New Roman"/>
          <w:sz w:val="24"/>
          <w:szCs w:val="24"/>
        </w:rPr>
      </w:pPr>
      <w:ins w:id="742" w:author="Janice S" w:date="2026-08-31T12:09:00Z" w16du:dateUtc="2026-08-31T16:09:00Z">
        <w:r w:rsidRPr="00FD3D35">
          <w:rPr>
            <w:rFonts w:ascii="Times New Roman" w:eastAsia="Times New Roman" w:hAnsi="Times New Roman" w:cs="Times New Roman"/>
            <w:sz w:val="24"/>
            <w:szCs w:val="24"/>
          </w:rPr>
          <w:t>Our first comment is that I believe it's in a position that the board declare itself its intent to lead agency, and we can circulate the lead agency to the interested and involved agencies.</w:t>
        </w:r>
      </w:ins>
    </w:p>
    <w:p w14:paraId="7D962E70" w14:textId="6481C55A" w:rsidR="003A57AD" w:rsidRDefault="00FD3D35" w:rsidP="00FD3D35">
      <w:pPr>
        <w:rPr>
          <w:ins w:id="743" w:author="Janice S" w:date="2026-08-31T12:23:00Z" w16du:dateUtc="2026-08-31T16:23:00Z"/>
          <w:rFonts w:ascii="Times New Roman" w:eastAsia="Times New Roman" w:hAnsi="Times New Roman" w:cs="Times New Roman"/>
          <w:sz w:val="24"/>
          <w:szCs w:val="24"/>
        </w:rPr>
      </w:pPr>
      <w:ins w:id="744" w:author="Janice S" w:date="2026-08-31T12:09:00Z" w16du:dateUtc="2026-08-31T16:09:00Z">
        <w:r w:rsidRPr="00FD3D35">
          <w:rPr>
            <w:rFonts w:ascii="Times New Roman" w:eastAsia="Times New Roman" w:hAnsi="Times New Roman" w:cs="Times New Roman"/>
            <w:sz w:val="24"/>
            <w:szCs w:val="24"/>
          </w:rPr>
          <w:t xml:space="preserve">I had a couple of comments on the EAF that I'll work out with Mr. Willingham to finalize, and then we'll be in a position that once the board declares that, my office will do the lead agency circulation to begin the SEQR process. We were recommending that the easements that were just discussed be shown on the plans, especially the conservation easement, to make sure they're not impacting that or if that somehow needed to be changed. </w:t>
        </w:r>
      </w:ins>
    </w:p>
    <w:p w14:paraId="0D3CAA7D" w14:textId="77777777" w:rsidR="003A57AD" w:rsidRDefault="003A57AD" w:rsidP="003A57AD">
      <w:pPr>
        <w:pStyle w:val="Heading7"/>
        <w:rPr>
          <w:ins w:id="745" w:author="Janice S" w:date="2026-08-31T12:24:00Z" w16du:dateUtc="2026-08-31T16:24:00Z"/>
        </w:rPr>
      </w:pPr>
    </w:p>
    <w:p w14:paraId="7AF2A717" w14:textId="1AA56C04" w:rsidR="003A57AD" w:rsidRDefault="003A57AD">
      <w:pPr>
        <w:pStyle w:val="Heading7"/>
        <w:rPr>
          <w:ins w:id="746" w:author="Janice S" w:date="2026-08-31T12:24:00Z" w16du:dateUtc="2026-08-31T16:24:00Z"/>
        </w:rPr>
        <w:pPrChange w:id="747" w:author="Janice S" w:date="2026-08-31T12:24:00Z" w16du:dateUtc="2026-08-31T16:24:00Z">
          <w:pPr/>
        </w:pPrChange>
      </w:pPr>
      <w:ins w:id="748" w:author="Janice S" w:date="2026-08-31T12:24:00Z" w16du:dateUtc="2026-08-31T16:24:00Z">
        <w:r>
          <w:t xml:space="preserve">A. </w:t>
        </w:r>
      </w:ins>
      <w:ins w:id="749" w:author="Janice S" w:date="2026-08-31T12:23:00Z" w16du:dateUtc="2026-08-31T16:23:00Z">
        <w:r>
          <w:t>Willi</w:t>
        </w:r>
      </w:ins>
      <w:ins w:id="750" w:author="Janice S" w:date="2026-08-31T12:24:00Z" w16du:dateUtc="2026-08-31T16:24:00Z">
        <w:r>
          <w:t>ngham</w:t>
        </w:r>
      </w:ins>
    </w:p>
    <w:p w14:paraId="64E6995E" w14:textId="15C67E94" w:rsidR="00FD3D35" w:rsidRPr="00FD3D35" w:rsidRDefault="003A57AD" w:rsidP="00FD3D35">
      <w:pPr>
        <w:rPr>
          <w:ins w:id="751" w:author="Janice S" w:date="2026-08-31T12:09:00Z" w16du:dateUtc="2026-08-31T16:09:00Z"/>
          <w:rFonts w:ascii="Times New Roman" w:eastAsia="Times New Roman" w:hAnsi="Times New Roman" w:cs="Times New Roman"/>
          <w:sz w:val="24"/>
          <w:szCs w:val="24"/>
        </w:rPr>
      </w:pPr>
      <w:ins w:id="752" w:author="Janice S" w:date="2026-08-31T12:23:00Z" w16du:dateUtc="2026-08-31T16:23:00Z">
        <w:r w:rsidRPr="00FD3D35">
          <w:rPr>
            <w:rFonts w:ascii="Times New Roman" w:eastAsia="Times New Roman" w:hAnsi="Times New Roman" w:cs="Times New Roman"/>
            <w:sz w:val="24"/>
            <w:szCs w:val="24"/>
          </w:rPr>
          <w:t>So,</w:t>
        </w:r>
      </w:ins>
      <w:ins w:id="753" w:author="Janice S" w:date="2026-08-31T12:09:00Z" w16du:dateUtc="2026-08-31T16:09:00Z">
        <w:r w:rsidR="00FD3D35" w:rsidRPr="00FD3D35">
          <w:rPr>
            <w:rFonts w:ascii="Times New Roman" w:eastAsia="Times New Roman" w:hAnsi="Times New Roman" w:cs="Times New Roman"/>
            <w:sz w:val="24"/>
            <w:szCs w:val="24"/>
          </w:rPr>
          <w:t xml:space="preserve"> we submitted Patti Brooks survey, which I believe should have all that on there.</w:t>
        </w:r>
      </w:ins>
    </w:p>
    <w:p w14:paraId="0F244720" w14:textId="77777777" w:rsidR="00FD3D35" w:rsidRPr="00FD3D35" w:rsidRDefault="00FD3D35" w:rsidP="00FD3D35">
      <w:pPr>
        <w:rPr>
          <w:ins w:id="754" w:author="Janice S" w:date="2026-08-31T12:09:00Z" w16du:dateUtc="2026-08-31T16:09:00Z"/>
          <w:rFonts w:ascii="Times New Roman" w:eastAsia="Times New Roman" w:hAnsi="Times New Roman" w:cs="Times New Roman"/>
          <w:sz w:val="24"/>
          <w:szCs w:val="24"/>
        </w:rPr>
      </w:pPr>
    </w:p>
    <w:p w14:paraId="7DC957BC" w14:textId="5C717EAB" w:rsidR="00FD3D35" w:rsidRPr="003A57AD" w:rsidRDefault="00FD3D35">
      <w:pPr>
        <w:pStyle w:val="Heading7"/>
        <w:rPr>
          <w:ins w:id="755" w:author="Janice S" w:date="2026-08-31T12:09:00Z" w16du:dateUtc="2026-08-31T16:09:00Z"/>
        </w:rPr>
        <w:pPrChange w:id="756" w:author="Janice S" w:date="2026-08-31T12:24:00Z" w16du:dateUtc="2026-08-31T16:24:00Z">
          <w:pPr/>
        </w:pPrChange>
      </w:pPr>
      <w:ins w:id="757" w:author="Janice S" w:date="2026-08-31T12:09:00Z" w16du:dateUtc="2026-08-31T16:09:00Z">
        <w:r w:rsidRPr="003A57AD">
          <w:t>P. Hines</w:t>
        </w:r>
      </w:ins>
    </w:p>
    <w:p w14:paraId="3037C195" w14:textId="77777777" w:rsidR="00FD3D35" w:rsidRPr="00FD3D35" w:rsidRDefault="00FD3D35" w:rsidP="00FD3D35">
      <w:pPr>
        <w:rPr>
          <w:ins w:id="758" w:author="Janice S" w:date="2026-08-31T12:09:00Z" w16du:dateUtc="2026-08-31T16:09:00Z"/>
          <w:rFonts w:ascii="Times New Roman" w:eastAsia="Times New Roman" w:hAnsi="Times New Roman" w:cs="Times New Roman"/>
          <w:sz w:val="24"/>
          <w:szCs w:val="24"/>
        </w:rPr>
      </w:pPr>
      <w:ins w:id="759" w:author="Janice S" w:date="2026-08-31T12:09:00Z" w16du:dateUtc="2026-08-31T16:09:00Z">
        <w:r w:rsidRPr="00FD3D35">
          <w:rPr>
            <w:rFonts w:ascii="Times New Roman" w:eastAsia="Times New Roman" w:hAnsi="Times New Roman" w:cs="Times New Roman"/>
            <w:sz w:val="24"/>
            <w:szCs w:val="24"/>
          </w:rPr>
          <w:t>Those went to Dominic Cordisco, the planning board attorney as well, I believe. Okay.</w:t>
        </w:r>
      </w:ins>
    </w:p>
    <w:p w14:paraId="660A3563" w14:textId="77777777" w:rsidR="00FD3D35" w:rsidRPr="00FD3D35" w:rsidRDefault="00FD3D35" w:rsidP="00FD3D35">
      <w:pPr>
        <w:rPr>
          <w:ins w:id="760" w:author="Janice S" w:date="2026-08-31T12:09:00Z" w16du:dateUtc="2026-08-31T16:09:00Z"/>
          <w:rFonts w:ascii="Times New Roman" w:eastAsia="Times New Roman" w:hAnsi="Times New Roman" w:cs="Times New Roman"/>
          <w:sz w:val="24"/>
          <w:szCs w:val="24"/>
        </w:rPr>
      </w:pPr>
    </w:p>
    <w:p w14:paraId="30AF0303" w14:textId="6CD3ACA2" w:rsidR="00FD3D35" w:rsidRPr="003A57AD" w:rsidRDefault="00FD3D35">
      <w:pPr>
        <w:pStyle w:val="Heading7"/>
        <w:rPr>
          <w:ins w:id="761" w:author="Janice S" w:date="2026-08-31T12:09:00Z" w16du:dateUtc="2026-08-31T16:09:00Z"/>
        </w:rPr>
        <w:pPrChange w:id="762" w:author="Janice S" w:date="2026-08-31T12:24:00Z" w16du:dateUtc="2026-08-31T16:24:00Z">
          <w:pPr/>
        </w:pPrChange>
      </w:pPr>
      <w:ins w:id="763" w:author="Janice S" w:date="2026-08-31T12:09:00Z" w16du:dateUtc="2026-08-31T16:09:00Z">
        <w:r w:rsidRPr="003A57AD">
          <w:t>A. Willingham</w:t>
        </w:r>
      </w:ins>
    </w:p>
    <w:p w14:paraId="45136115" w14:textId="77777777" w:rsidR="00FD3D35" w:rsidRPr="00FD3D35" w:rsidRDefault="00FD3D35" w:rsidP="00FD3D35">
      <w:pPr>
        <w:rPr>
          <w:ins w:id="764" w:author="Janice S" w:date="2026-08-31T12:09:00Z" w16du:dateUtc="2026-08-31T16:09:00Z"/>
          <w:rFonts w:ascii="Times New Roman" w:eastAsia="Times New Roman" w:hAnsi="Times New Roman" w:cs="Times New Roman"/>
          <w:sz w:val="24"/>
          <w:szCs w:val="24"/>
        </w:rPr>
      </w:pPr>
      <w:ins w:id="765" w:author="Janice S" w:date="2026-08-31T12:09:00Z" w16du:dateUtc="2026-08-31T16:09:00Z">
        <w:r w:rsidRPr="00FD3D35">
          <w:rPr>
            <w:rFonts w:ascii="Times New Roman" w:eastAsia="Times New Roman" w:hAnsi="Times New Roman" w:cs="Times New Roman"/>
            <w:sz w:val="24"/>
            <w:szCs w:val="24"/>
          </w:rPr>
          <w:t>Let us know if you need anything else. And you submitted the actual easement documents?</w:t>
        </w:r>
      </w:ins>
    </w:p>
    <w:p w14:paraId="1380380D" w14:textId="77777777" w:rsidR="00FD3D35" w:rsidRPr="00FD3D35" w:rsidRDefault="00FD3D35" w:rsidP="00FD3D35">
      <w:pPr>
        <w:rPr>
          <w:ins w:id="766" w:author="Janice S" w:date="2026-08-31T12:09:00Z" w16du:dateUtc="2026-08-31T16:09:00Z"/>
          <w:rFonts w:ascii="Times New Roman" w:eastAsia="Times New Roman" w:hAnsi="Times New Roman" w:cs="Times New Roman"/>
          <w:sz w:val="24"/>
          <w:szCs w:val="24"/>
        </w:rPr>
      </w:pPr>
    </w:p>
    <w:p w14:paraId="38F300E6" w14:textId="738D622D" w:rsidR="00FD3D35" w:rsidRPr="003A57AD" w:rsidRDefault="00FD3D35">
      <w:pPr>
        <w:pStyle w:val="Heading7"/>
        <w:rPr>
          <w:ins w:id="767" w:author="Janice S" w:date="2026-08-31T12:09:00Z" w16du:dateUtc="2026-08-31T16:09:00Z"/>
        </w:rPr>
        <w:pPrChange w:id="768" w:author="Janice S" w:date="2026-08-31T12:24:00Z" w16du:dateUtc="2026-08-31T16:24:00Z">
          <w:pPr/>
        </w:pPrChange>
      </w:pPr>
      <w:ins w:id="769" w:author="Janice S" w:date="2026-08-31T12:09:00Z" w16du:dateUtc="2026-08-31T16:09:00Z">
        <w:r w:rsidRPr="003A57AD">
          <w:t>R. Wakabayashi</w:t>
        </w:r>
      </w:ins>
    </w:p>
    <w:p w14:paraId="469E21D9" w14:textId="0D5BD3A6" w:rsidR="003A57AD" w:rsidRDefault="00FD3D35" w:rsidP="00FD3D35">
      <w:pPr>
        <w:rPr>
          <w:ins w:id="770" w:author="Janice S" w:date="2026-08-31T12:24:00Z" w16du:dateUtc="2026-08-31T16:24:00Z"/>
          <w:rFonts w:ascii="Times New Roman" w:eastAsia="Times New Roman" w:hAnsi="Times New Roman" w:cs="Times New Roman"/>
          <w:sz w:val="24"/>
          <w:szCs w:val="24"/>
        </w:rPr>
      </w:pPr>
      <w:ins w:id="771" w:author="Janice S" w:date="2026-08-31T12:09:00Z" w16du:dateUtc="2026-08-31T16:09:00Z">
        <w:r w:rsidRPr="00FD3D35">
          <w:rPr>
            <w:rFonts w:ascii="Times New Roman" w:eastAsia="Times New Roman" w:hAnsi="Times New Roman" w:cs="Times New Roman"/>
            <w:sz w:val="24"/>
            <w:szCs w:val="24"/>
          </w:rPr>
          <w:t>Yes, I did, yeah.</w:t>
        </w:r>
      </w:ins>
    </w:p>
    <w:p w14:paraId="0E1C4FD6" w14:textId="77777777" w:rsidR="003A57AD" w:rsidRDefault="003A57AD" w:rsidP="00FD3D35">
      <w:pPr>
        <w:rPr>
          <w:ins w:id="772" w:author="Janice S" w:date="2026-08-31T12:24:00Z" w16du:dateUtc="2026-08-31T16:24:00Z"/>
          <w:rFonts w:ascii="Times New Roman" w:eastAsia="Times New Roman" w:hAnsi="Times New Roman" w:cs="Times New Roman"/>
          <w:sz w:val="24"/>
          <w:szCs w:val="24"/>
        </w:rPr>
      </w:pPr>
    </w:p>
    <w:p w14:paraId="7AAD01AB" w14:textId="77777777" w:rsidR="003A57AD" w:rsidRDefault="003A57AD" w:rsidP="00FD3D35">
      <w:pPr>
        <w:rPr>
          <w:ins w:id="773" w:author="Janice S" w:date="2026-08-31T12:24:00Z" w16du:dateUtc="2026-08-31T16:24:00Z"/>
          <w:rFonts w:ascii="Times New Roman" w:eastAsia="Times New Roman" w:hAnsi="Times New Roman" w:cs="Times New Roman"/>
          <w:sz w:val="24"/>
          <w:szCs w:val="24"/>
        </w:rPr>
      </w:pPr>
    </w:p>
    <w:p w14:paraId="47117880" w14:textId="77777777" w:rsidR="003A57AD" w:rsidRDefault="003A57AD" w:rsidP="00FD3D35">
      <w:pPr>
        <w:rPr>
          <w:ins w:id="774" w:author="Janice S" w:date="2026-08-31T12:24:00Z" w16du:dateUtc="2026-08-31T16:24:00Z"/>
          <w:rFonts w:ascii="Times New Roman" w:eastAsia="Times New Roman" w:hAnsi="Times New Roman" w:cs="Times New Roman"/>
          <w:sz w:val="24"/>
          <w:szCs w:val="24"/>
        </w:rPr>
      </w:pPr>
    </w:p>
    <w:p w14:paraId="43292F0A" w14:textId="77777777" w:rsidR="003A57AD" w:rsidRPr="00FD3D35" w:rsidRDefault="003A57AD" w:rsidP="00FD3D35">
      <w:pPr>
        <w:rPr>
          <w:ins w:id="775" w:author="Janice S" w:date="2026-08-31T12:09:00Z" w16du:dateUtc="2026-08-31T16:09:00Z"/>
          <w:rFonts w:ascii="Times New Roman" w:eastAsia="Times New Roman" w:hAnsi="Times New Roman" w:cs="Times New Roman"/>
          <w:sz w:val="24"/>
          <w:szCs w:val="24"/>
        </w:rPr>
      </w:pPr>
    </w:p>
    <w:p w14:paraId="284851E6" w14:textId="56A6A20D" w:rsidR="00FD3D35" w:rsidRPr="003A57AD" w:rsidRDefault="00FD3D35">
      <w:pPr>
        <w:pStyle w:val="Heading7"/>
        <w:rPr>
          <w:ins w:id="776" w:author="Janice S" w:date="2026-08-31T12:09:00Z" w16du:dateUtc="2026-08-31T16:09:00Z"/>
        </w:rPr>
        <w:pPrChange w:id="777" w:author="Janice S" w:date="2026-08-31T12:24:00Z" w16du:dateUtc="2026-08-31T16:24:00Z">
          <w:pPr/>
        </w:pPrChange>
      </w:pPr>
      <w:ins w:id="778" w:author="Janice S" w:date="2026-08-31T12:09:00Z" w16du:dateUtc="2026-08-31T16:09:00Z">
        <w:r w:rsidRPr="003A57AD">
          <w:t>P. Hines</w:t>
        </w:r>
      </w:ins>
    </w:p>
    <w:p w14:paraId="797AA49D" w14:textId="77777777" w:rsidR="00FD3D35" w:rsidRPr="00FD3D35" w:rsidRDefault="00FD3D35" w:rsidP="00FD3D35">
      <w:pPr>
        <w:rPr>
          <w:ins w:id="779" w:author="Janice S" w:date="2026-08-31T12:09:00Z" w16du:dateUtc="2026-08-31T16:09:00Z"/>
          <w:rFonts w:ascii="Times New Roman" w:eastAsia="Times New Roman" w:hAnsi="Times New Roman" w:cs="Times New Roman"/>
          <w:sz w:val="24"/>
          <w:szCs w:val="24"/>
        </w:rPr>
      </w:pPr>
      <w:ins w:id="780" w:author="Janice S" w:date="2026-08-31T12:09:00Z" w16du:dateUtc="2026-08-31T16:09:00Z">
        <w:r w:rsidRPr="00FD3D35">
          <w:rPr>
            <w:rFonts w:ascii="Times New Roman" w:eastAsia="Times New Roman" w:hAnsi="Times New Roman" w:cs="Times New Roman"/>
            <w:sz w:val="24"/>
            <w:szCs w:val="24"/>
          </w:rPr>
          <w:t>A wetland validation map from the DEC will need to be provided, updated. A DEC permit will be needed. There's encroachment into the buffers in some locations, especially the access road grading improvements.</w:t>
        </w:r>
      </w:ins>
    </w:p>
    <w:p w14:paraId="710A26D9" w14:textId="77777777" w:rsidR="00FD3D35" w:rsidRPr="003A57AD" w:rsidRDefault="00FD3D35" w:rsidP="00FD3D35">
      <w:pPr>
        <w:rPr>
          <w:ins w:id="781" w:author="Janice S" w:date="2026-08-31T12:09:00Z" w16du:dateUtc="2026-08-31T16:09:00Z"/>
          <w:rFonts w:ascii="Times New Roman" w:eastAsia="Times New Roman" w:hAnsi="Times New Roman" w:cs="Times New Roman"/>
          <w:b/>
          <w:bCs/>
          <w:sz w:val="24"/>
          <w:szCs w:val="24"/>
          <w:rPrChange w:id="782" w:author="Janice S" w:date="2026-08-31T12:25:00Z" w16du:dateUtc="2026-08-31T16:25:00Z">
            <w:rPr>
              <w:ins w:id="783" w:author="Janice S" w:date="2026-08-31T12:09:00Z" w16du:dateUtc="2026-08-31T16:09:00Z"/>
              <w:rFonts w:ascii="Times New Roman" w:eastAsia="Times New Roman" w:hAnsi="Times New Roman" w:cs="Times New Roman"/>
              <w:sz w:val="24"/>
              <w:szCs w:val="24"/>
            </w:rPr>
          </w:rPrChange>
        </w:rPr>
      </w:pPr>
    </w:p>
    <w:p w14:paraId="2D8150F0" w14:textId="2DA02735" w:rsidR="00FD3D35" w:rsidRPr="003A57AD" w:rsidRDefault="00FD3D35" w:rsidP="00FD3D35">
      <w:pPr>
        <w:rPr>
          <w:ins w:id="784" w:author="Janice S" w:date="2026-08-31T12:09:00Z" w16du:dateUtc="2026-08-31T16:09:00Z"/>
          <w:rFonts w:ascii="Times New Roman" w:eastAsia="Times New Roman" w:hAnsi="Times New Roman" w:cs="Times New Roman"/>
          <w:b/>
          <w:bCs/>
          <w:sz w:val="24"/>
          <w:szCs w:val="24"/>
          <w:rPrChange w:id="785" w:author="Janice S" w:date="2026-08-31T12:25:00Z" w16du:dateUtc="2026-08-31T16:25:00Z">
            <w:rPr>
              <w:ins w:id="786" w:author="Janice S" w:date="2026-08-31T12:09:00Z" w16du:dateUtc="2026-08-31T16:09:00Z"/>
              <w:rFonts w:ascii="Times New Roman" w:eastAsia="Times New Roman" w:hAnsi="Times New Roman" w:cs="Times New Roman"/>
              <w:sz w:val="24"/>
              <w:szCs w:val="24"/>
            </w:rPr>
          </w:rPrChange>
        </w:rPr>
      </w:pPr>
      <w:ins w:id="787" w:author="Janice S" w:date="2026-08-31T12:09:00Z" w16du:dateUtc="2026-08-31T16:09:00Z">
        <w:r w:rsidRPr="003A57AD">
          <w:rPr>
            <w:rFonts w:ascii="Times New Roman" w:eastAsia="Times New Roman" w:hAnsi="Times New Roman" w:cs="Times New Roman"/>
            <w:b/>
            <w:bCs/>
            <w:sz w:val="24"/>
            <w:szCs w:val="24"/>
            <w:rPrChange w:id="788" w:author="Janice S" w:date="2026-08-31T12:25:00Z" w16du:dateUtc="2026-08-31T16:25:00Z">
              <w:rPr>
                <w:rFonts w:ascii="Times New Roman" w:eastAsia="Times New Roman" w:hAnsi="Times New Roman" w:cs="Times New Roman"/>
                <w:sz w:val="24"/>
                <w:szCs w:val="24"/>
              </w:rPr>
            </w:rPrChange>
          </w:rPr>
          <w:t>R. Wakabayashi</w:t>
        </w:r>
      </w:ins>
    </w:p>
    <w:p w14:paraId="550AD5A3" w14:textId="77777777" w:rsidR="00FD3D35" w:rsidRPr="00FD3D35" w:rsidRDefault="00FD3D35" w:rsidP="00FD3D35">
      <w:pPr>
        <w:rPr>
          <w:ins w:id="789" w:author="Janice S" w:date="2026-08-31T12:09:00Z" w16du:dateUtc="2026-08-31T16:09:00Z"/>
          <w:rFonts w:ascii="Times New Roman" w:eastAsia="Times New Roman" w:hAnsi="Times New Roman" w:cs="Times New Roman"/>
          <w:sz w:val="24"/>
          <w:szCs w:val="24"/>
        </w:rPr>
      </w:pPr>
      <w:ins w:id="790" w:author="Janice S" w:date="2026-08-31T12:09:00Z" w16du:dateUtc="2026-08-31T16:09:00Z">
        <w:r w:rsidRPr="00FD3D35">
          <w:rPr>
            <w:rFonts w:ascii="Times New Roman" w:eastAsia="Times New Roman" w:hAnsi="Times New Roman" w:cs="Times New Roman"/>
            <w:sz w:val="24"/>
            <w:szCs w:val="24"/>
          </w:rPr>
          <w:t>Sorry, I'm sorry. Number two, is there anything we need to do on that end?</w:t>
        </w:r>
      </w:ins>
    </w:p>
    <w:p w14:paraId="1BB2AEE0" w14:textId="77777777" w:rsidR="00FD3D35" w:rsidRPr="00FD3D35" w:rsidRDefault="00FD3D35" w:rsidP="00FD3D35">
      <w:pPr>
        <w:rPr>
          <w:ins w:id="791" w:author="Janice S" w:date="2026-08-31T12:09:00Z" w16du:dateUtc="2026-08-31T16:09:00Z"/>
          <w:rFonts w:ascii="Times New Roman" w:eastAsia="Times New Roman" w:hAnsi="Times New Roman" w:cs="Times New Roman"/>
          <w:sz w:val="24"/>
          <w:szCs w:val="24"/>
        </w:rPr>
      </w:pPr>
    </w:p>
    <w:p w14:paraId="30EB86FE" w14:textId="435DADD3" w:rsidR="00FD3D35" w:rsidRPr="002920E7" w:rsidRDefault="00FD3D35">
      <w:pPr>
        <w:pStyle w:val="Heading7"/>
        <w:rPr>
          <w:ins w:id="792" w:author="Janice S" w:date="2026-08-31T12:09:00Z" w16du:dateUtc="2026-08-31T16:09:00Z"/>
        </w:rPr>
        <w:pPrChange w:id="793" w:author="Janice S" w:date="2026-08-31T12:25:00Z" w16du:dateUtc="2026-08-31T16:25:00Z">
          <w:pPr/>
        </w:pPrChange>
      </w:pPr>
      <w:ins w:id="794" w:author="Janice S" w:date="2026-08-31T12:09:00Z" w16du:dateUtc="2026-08-31T16:09:00Z">
        <w:r w:rsidRPr="002920E7">
          <w:t>P. Hines</w:t>
        </w:r>
      </w:ins>
    </w:p>
    <w:p w14:paraId="56A679EA" w14:textId="77777777" w:rsidR="00FD3D35" w:rsidRPr="00FD3D35" w:rsidRDefault="00FD3D35" w:rsidP="00FD3D35">
      <w:pPr>
        <w:rPr>
          <w:ins w:id="795" w:author="Janice S" w:date="2026-08-31T12:09:00Z" w16du:dateUtc="2026-08-31T16:09:00Z"/>
          <w:rFonts w:ascii="Times New Roman" w:eastAsia="Times New Roman" w:hAnsi="Times New Roman" w:cs="Times New Roman"/>
          <w:sz w:val="24"/>
          <w:szCs w:val="24"/>
        </w:rPr>
      </w:pPr>
      <w:ins w:id="796" w:author="Janice S" w:date="2026-08-31T12:09:00Z" w16du:dateUtc="2026-08-31T16:09:00Z">
        <w:r w:rsidRPr="00FD3D35">
          <w:rPr>
            <w:rFonts w:ascii="Times New Roman" w:eastAsia="Times New Roman" w:hAnsi="Times New Roman" w:cs="Times New Roman"/>
            <w:sz w:val="24"/>
            <w:szCs w:val="24"/>
          </w:rPr>
          <w:t>No, I think we received those after the comment.</w:t>
        </w:r>
      </w:ins>
    </w:p>
    <w:p w14:paraId="39099A74" w14:textId="77777777" w:rsidR="00FD3D35" w:rsidRPr="00FD3D35" w:rsidRDefault="00FD3D35" w:rsidP="00FD3D35">
      <w:pPr>
        <w:rPr>
          <w:ins w:id="797" w:author="Janice S" w:date="2026-08-31T12:09:00Z" w16du:dateUtc="2026-08-31T16:09:00Z"/>
          <w:rFonts w:ascii="Times New Roman" w:eastAsia="Times New Roman" w:hAnsi="Times New Roman" w:cs="Times New Roman"/>
          <w:sz w:val="24"/>
          <w:szCs w:val="24"/>
        </w:rPr>
      </w:pPr>
      <w:ins w:id="798" w:author="Janice S" w:date="2026-08-31T12:09:00Z" w16du:dateUtc="2026-08-31T16:09:00Z">
        <w:r w:rsidRPr="00FD3D35">
          <w:rPr>
            <w:rFonts w:ascii="Times New Roman" w:eastAsia="Times New Roman" w:hAnsi="Times New Roman" w:cs="Times New Roman"/>
            <w:sz w:val="24"/>
            <w:szCs w:val="24"/>
          </w:rPr>
          <w:t>I think you had sent us copies of all the easements.</w:t>
        </w:r>
      </w:ins>
    </w:p>
    <w:p w14:paraId="5F15F4D4" w14:textId="77777777" w:rsidR="00FD3D35" w:rsidRPr="00FD3D35" w:rsidRDefault="00FD3D35" w:rsidP="00FD3D35">
      <w:pPr>
        <w:rPr>
          <w:ins w:id="799" w:author="Janice S" w:date="2026-08-31T12:09:00Z" w16du:dateUtc="2026-08-31T16:09:00Z"/>
          <w:rFonts w:ascii="Times New Roman" w:eastAsia="Times New Roman" w:hAnsi="Times New Roman" w:cs="Times New Roman"/>
          <w:sz w:val="24"/>
          <w:szCs w:val="24"/>
        </w:rPr>
      </w:pPr>
      <w:ins w:id="800" w:author="Janice S" w:date="2026-08-31T12:09:00Z" w16du:dateUtc="2026-08-31T16:09:00Z">
        <w:r w:rsidRPr="00FD3D35">
          <w:rPr>
            <w:rFonts w:ascii="Times New Roman" w:eastAsia="Times New Roman" w:hAnsi="Times New Roman" w:cs="Times New Roman"/>
            <w:sz w:val="24"/>
            <w:szCs w:val="24"/>
          </w:rPr>
          <w:t>So those are at the planning board attorney's office for review.</w:t>
        </w:r>
      </w:ins>
    </w:p>
    <w:p w14:paraId="68E2FF9C" w14:textId="34C57823" w:rsidR="00FD3D35" w:rsidRPr="00FD3D35" w:rsidRDefault="00FD3D35" w:rsidP="00FD3D35">
      <w:pPr>
        <w:rPr>
          <w:ins w:id="801" w:author="Janice S" w:date="2026-08-31T12:09:00Z" w16du:dateUtc="2026-08-31T16:09:00Z"/>
          <w:rFonts w:ascii="Times New Roman" w:eastAsia="Times New Roman" w:hAnsi="Times New Roman" w:cs="Times New Roman"/>
          <w:sz w:val="24"/>
          <w:szCs w:val="24"/>
        </w:rPr>
      </w:pPr>
      <w:ins w:id="802" w:author="Janice S" w:date="2026-08-31T12:09:00Z" w16du:dateUtc="2026-08-31T16:09:00Z">
        <w:r w:rsidRPr="00FD3D35">
          <w:rPr>
            <w:rFonts w:ascii="Times New Roman" w:eastAsia="Times New Roman" w:hAnsi="Times New Roman" w:cs="Times New Roman"/>
            <w:sz w:val="24"/>
            <w:szCs w:val="24"/>
          </w:rPr>
          <w:t>The jurisdictional fire department, they'll be included in the SEQR lead agency as well, but we're going to need comments from those. And we also want to make sure that the fire access roads, the internal roadways are 20 feet wide now, or?</w:t>
        </w:r>
      </w:ins>
    </w:p>
    <w:p w14:paraId="6774FE07" w14:textId="77777777" w:rsidR="00FD3D35" w:rsidRPr="00FD3D35" w:rsidRDefault="00FD3D35" w:rsidP="00FD3D35">
      <w:pPr>
        <w:rPr>
          <w:ins w:id="803" w:author="Janice S" w:date="2026-08-31T12:09:00Z" w16du:dateUtc="2026-08-31T16:09:00Z"/>
          <w:rFonts w:ascii="Times New Roman" w:eastAsia="Times New Roman" w:hAnsi="Times New Roman" w:cs="Times New Roman"/>
          <w:sz w:val="24"/>
          <w:szCs w:val="24"/>
        </w:rPr>
      </w:pPr>
    </w:p>
    <w:p w14:paraId="0E424423" w14:textId="2F8FEC91" w:rsidR="00FD3D35" w:rsidRPr="002920E7" w:rsidRDefault="00FD3D35">
      <w:pPr>
        <w:pStyle w:val="Heading7"/>
        <w:rPr>
          <w:ins w:id="804" w:author="Janice S" w:date="2026-08-31T12:09:00Z" w16du:dateUtc="2026-08-31T16:09:00Z"/>
        </w:rPr>
        <w:pPrChange w:id="805" w:author="Janice S" w:date="2026-08-31T12:25:00Z" w16du:dateUtc="2026-08-31T16:25:00Z">
          <w:pPr/>
        </w:pPrChange>
      </w:pPr>
      <w:ins w:id="806" w:author="Janice S" w:date="2026-08-31T12:09:00Z" w16du:dateUtc="2026-08-31T16:09:00Z">
        <w:r w:rsidRPr="002920E7">
          <w:t>A. Willingham</w:t>
        </w:r>
      </w:ins>
    </w:p>
    <w:p w14:paraId="1F3CB448" w14:textId="77777777" w:rsidR="00FD3D35" w:rsidRPr="00FD3D35" w:rsidRDefault="00FD3D35" w:rsidP="00FD3D35">
      <w:pPr>
        <w:rPr>
          <w:ins w:id="807" w:author="Janice S" w:date="2026-08-31T12:09:00Z" w16du:dateUtc="2026-08-31T16:09:00Z"/>
          <w:rFonts w:ascii="Times New Roman" w:eastAsia="Times New Roman" w:hAnsi="Times New Roman" w:cs="Times New Roman"/>
          <w:sz w:val="24"/>
          <w:szCs w:val="24"/>
        </w:rPr>
      </w:pPr>
      <w:ins w:id="808" w:author="Janice S" w:date="2026-08-31T12:09:00Z" w16du:dateUtc="2026-08-31T16:09:00Z">
        <w:r w:rsidRPr="00FD3D35">
          <w:rPr>
            <w:rFonts w:ascii="Times New Roman" w:eastAsia="Times New Roman" w:hAnsi="Times New Roman" w:cs="Times New Roman"/>
            <w:sz w:val="24"/>
            <w:szCs w:val="24"/>
          </w:rPr>
          <w:t>They were less.</w:t>
        </w:r>
      </w:ins>
    </w:p>
    <w:p w14:paraId="76DCDF28" w14:textId="77777777" w:rsidR="00FD3D35" w:rsidRPr="002920E7" w:rsidRDefault="00FD3D35" w:rsidP="00FD3D35">
      <w:pPr>
        <w:rPr>
          <w:ins w:id="809" w:author="Janice S" w:date="2026-08-31T12:09:00Z" w16du:dateUtc="2026-08-31T16:09:00Z"/>
          <w:rFonts w:ascii="Times New Roman" w:eastAsia="Times New Roman" w:hAnsi="Times New Roman" w:cs="Times New Roman"/>
          <w:b/>
          <w:bCs/>
          <w:sz w:val="24"/>
          <w:szCs w:val="24"/>
          <w:rPrChange w:id="810" w:author="Janice S" w:date="2026-08-31T12:25:00Z" w16du:dateUtc="2026-08-31T16:25:00Z">
            <w:rPr>
              <w:ins w:id="811" w:author="Janice S" w:date="2026-08-31T12:09:00Z" w16du:dateUtc="2026-08-31T16:09:00Z"/>
              <w:rFonts w:ascii="Times New Roman" w:eastAsia="Times New Roman" w:hAnsi="Times New Roman" w:cs="Times New Roman"/>
              <w:sz w:val="24"/>
              <w:szCs w:val="24"/>
            </w:rPr>
          </w:rPrChange>
        </w:rPr>
      </w:pPr>
    </w:p>
    <w:p w14:paraId="1269F9CB" w14:textId="42EFCCF8" w:rsidR="00FD3D35" w:rsidRPr="002920E7" w:rsidRDefault="002920E7">
      <w:pPr>
        <w:pStyle w:val="Heading7"/>
        <w:rPr>
          <w:ins w:id="812" w:author="Janice S" w:date="2026-08-31T12:09:00Z" w16du:dateUtc="2026-08-31T16:09:00Z"/>
        </w:rPr>
        <w:pPrChange w:id="813" w:author="Janice S" w:date="2026-08-31T12:25:00Z" w16du:dateUtc="2026-08-31T16:25:00Z">
          <w:pPr/>
        </w:pPrChange>
      </w:pPr>
      <w:ins w:id="814" w:author="Janice S" w:date="2026-08-31T12:25:00Z" w16du:dateUtc="2026-08-31T16:25:00Z">
        <w:r w:rsidRPr="002920E7">
          <w:t>P</w:t>
        </w:r>
      </w:ins>
      <w:ins w:id="815" w:author="Janice S" w:date="2026-08-31T12:09:00Z" w16du:dateUtc="2026-08-31T16:09:00Z">
        <w:r w:rsidR="00FD3D35" w:rsidRPr="002920E7">
          <w:t>. Hines</w:t>
        </w:r>
      </w:ins>
    </w:p>
    <w:p w14:paraId="06A0A8C2" w14:textId="77777777" w:rsidR="00FD3D35" w:rsidRPr="00FD3D35" w:rsidRDefault="00FD3D35" w:rsidP="00FD3D35">
      <w:pPr>
        <w:rPr>
          <w:ins w:id="816" w:author="Janice S" w:date="2026-08-31T12:09:00Z" w16du:dateUtc="2026-08-31T16:09:00Z"/>
          <w:rFonts w:ascii="Times New Roman" w:eastAsia="Times New Roman" w:hAnsi="Times New Roman" w:cs="Times New Roman"/>
          <w:sz w:val="24"/>
          <w:szCs w:val="24"/>
        </w:rPr>
      </w:pPr>
      <w:ins w:id="817" w:author="Janice S" w:date="2026-08-31T12:09:00Z" w16du:dateUtc="2026-08-31T16:09:00Z">
        <w:r w:rsidRPr="00FD3D35">
          <w:rPr>
            <w:rFonts w:ascii="Times New Roman" w:eastAsia="Times New Roman" w:hAnsi="Times New Roman" w:cs="Times New Roman"/>
            <w:sz w:val="24"/>
            <w:szCs w:val="24"/>
          </w:rPr>
          <w:t>I think the fire access road needs to be 20.</w:t>
        </w:r>
      </w:ins>
    </w:p>
    <w:p w14:paraId="5C76BCF1" w14:textId="77777777" w:rsidR="00FD3D35" w:rsidRPr="00FD3D35" w:rsidRDefault="00FD3D35" w:rsidP="00FD3D35">
      <w:pPr>
        <w:rPr>
          <w:ins w:id="818" w:author="Janice S" w:date="2026-08-31T12:09:00Z" w16du:dateUtc="2026-08-31T16:09:00Z"/>
          <w:rFonts w:ascii="Times New Roman" w:eastAsia="Times New Roman" w:hAnsi="Times New Roman" w:cs="Times New Roman"/>
          <w:sz w:val="24"/>
          <w:szCs w:val="24"/>
        </w:rPr>
      </w:pPr>
    </w:p>
    <w:p w14:paraId="523B58AB" w14:textId="484133AE" w:rsidR="00FD3D35" w:rsidRPr="002920E7" w:rsidRDefault="00FD3D35">
      <w:pPr>
        <w:pStyle w:val="Heading7"/>
        <w:rPr>
          <w:ins w:id="819" w:author="Janice S" w:date="2026-08-31T12:09:00Z" w16du:dateUtc="2026-08-31T16:09:00Z"/>
        </w:rPr>
        <w:pPrChange w:id="820" w:author="Janice S" w:date="2026-08-31T12:25:00Z" w16du:dateUtc="2026-08-31T16:25:00Z">
          <w:pPr/>
        </w:pPrChange>
      </w:pPr>
      <w:ins w:id="821" w:author="Janice S" w:date="2026-08-31T12:09:00Z" w16du:dateUtc="2026-08-31T16:09:00Z">
        <w:r w:rsidRPr="002920E7">
          <w:t>A. Willingham</w:t>
        </w:r>
      </w:ins>
    </w:p>
    <w:p w14:paraId="49C58045" w14:textId="77777777" w:rsidR="00FD3D35" w:rsidRPr="00FD3D35" w:rsidRDefault="00FD3D35" w:rsidP="00FD3D35">
      <w:pPr>
        <w:rPr>
          <w:ins w:id="822" w:author="Janice S" w:date="2026-08-31T12:09:00Z" w16du:dateUtc="2026-08-31T16:09:00Z"/>
          <w:rFonts w:ascii="Times New Roman" w:eastAsia="Times New Roman" w:hAnsi="Times New Roman" w:cs="Times New Roman"/>
          <w:sz w:val="24"/>
          <w:szCs w:val="24"/>
        </w:rPr>
      </w:pPr>
      <w:ins w:id="823" w:author="Janice S" w:date="2026-08-31T12:09:00Z" w16du:dateUtc="2026-08-31T16:09:00Z">
        <w:r w:rsidRPr="00FD3D35">
          <w:rPr>
            <w:rFonts w:ascii="Times New Roman" w:eastAsia="Times New Roman" w:hAnsi="Times New Roman" w:cs="Times New Roman"/>
            <w:sz w:val="24"/>
            <w:szCs w:val="24"/>
          </w:rPr>
          <w:t>So our plan is to have 16 foot of gravel, and then we're trying to make it a little more aesthetic, to have gravel underneath and be drivable.</w:t>
        </w:r>
      </w:ins>
    </w:p>
    <w:p w14:paraId="38D6C357" w14:textId="77777777" w:rsidR="00FD3D35" w:rsidRPr="00FD3D35" w:rsidRDefault="00FD3D35" w:rsidP="00FD3D35">
      <w:pPr>
        <w:rPr>
          <w:ins w:id="824" w:author="Janice S" w:date="2026-08-31T12:09:00Z" w16du:dateUtc="2026-08-31T16:09:00Z"/>
          <w:rFonts w:ascii="Times New Roman" w:eastAsia="Times New Roman" w:hAnsi="Times New Roman" w:cs="Times New Roman"/>
          <w:sz w:val="24"/>
          <w:szCs w:val="24"/>
        </w:rPr>
      </w:pPr>
    </w:p>
    <w:p w14:paraId="2210A624" w14:textId="660A5E44" w:rsidR="00FD3D35" w:rsidRPr="002920E7" w:rsidRDefault="00FD3D35">
      <w:pPr>
        <w:pStyle w:val="Heading7"/>
        <w:rPr>
          <w:ins w:id="825" w:author="Janice S" w:date="2026-08-31T12:09:00Z" w16du:dateUtc="2026-08-31T16:09:00Z"/>
        </w:rPr>
        <w:pPrChange w:id="826" w:author="Janice S" w:date="2026-08-31T12:25:00Z" w16du:dateUtc="2026-08-31T16:25:00Z">
          <w:pPr/>
        </w:pPrChange>
      </w:pPr>
      <w:ins w:id="827" w:author="Janice S" w:date="2026-08-31T12:09:00Z" w16du:dateUtc="2026-08-31T16:09:00Z">
        <w:r w:rsidRPr="002920E7">
          <w:t>P. Hines</w:t>
        </w:r>
      </w:ins>
    </w:p>
    <w:p w14:paraId="73C27C21" w14:textId="77777777" w:rsidR="00FD3D35" w:rsidRPr="00FD3D35" w:rsidRDefault="00FD3D35" w:rsidP="00FD3D35">
      <w:pPr>
        <w:rPr>
          <w:ins w:id="828" w:author="Janice S" w:date="2026-08-31T12:09:00Z" w16du:dateUtc="2026-08-31T16:09:00Z"/>
          <w:rFonts w:ascii="Times New Roman" w:eastAsia="Times New Roman" w:hAnsi="Times New Roman" w:cs="Times New Roman"/>
          <w:sz w:val="24"/>
          <w:szCs w:val="24"/>
        </w:rPr>
      </w:pPr>
      <w:ins w:id="829" w:author="Janice S" w:date="2026-08-31T12:09:00Z" w16du:dateUtc="2026-08-31T16:09:00Z">
        <w:r w:rsidRPr="00FD3D35">
          <w:rPr>
            <w:rFonts w:ascii="Times New Roman" w:eastAsia="Times New Roman" w:hAnsi="Times New Roman" w:cs="Times New Roman"/>
            <w:sz w:val="24"/>
            <w:szCs w:val="24"/>
          </w:rPr>
          <w:t>So we'll need to have the code enforcement officer weigh in on that as well in the jurisdictional fire department.</w:t>
        </w:r>
      </w:ins>
    </w:p>
    <w:p w14:paraId="07210204" w14:textId="77777777" w:rsidR="00FD3D35" w:rsidRPr="00FD3D35" w:rsidRDefault="00FD3D35" w:rsidP="00FD3D35">
      <w:pPr>
        <w:rPr>
          <w:ins w:id="830" w:author="Janice S" w:date="2026-08-31T12:09:00Z" w16du:dateUtc="2026-08-31T16:09:00Z"/>
          <w:rFonts w:ascii="Times New Roman" w:eastAsia="Times New Roman" w:hAnsi="Times New Roman" w:cs="Times New Roman"/>
          <w:sz w:val="24"/>
          <w:szCs w:val="24"/>
        </w:rPr>
      </w:pPr>
    </w:p>
    <w:p w14:paraId="18570908" w14:textId="63388B02" w:rsidR="00FD3D35" w:rsidRPr="002920E7" w:rsidRDefault="00FD3D35">
      <w:pPr>
        <w:pStyle w:val="Heading7"/>
        <w:rPr>
          <w:ins w:id="831" w:author="Janice S" w:date="2026-08-31T12:09:00Z" w16du:dateUtc="2026-08-31T16:09:00Z"/>
        </w:rPr>
        <w:pPrChange w:id="832" w:author="Janice S" w:date="2026-08-31T12:26:00Z" w16du:dateUtc="2026-08-31T16:26:00Z">
          <w:pPr/>
        </w:pPrChange>
      </w:pPr>
      <w:ins w:id="833" w:author="Janice S" w:date="2026-08-31T12:09:00Z" w16du:dateUtc="2026-08-31T16:09:00Z">
        <w:r w:rsidRPr="002920E7">
          <w:t>A. Willingham</w:t>
        </w:r>
      </w:ins>
    </w:p>
    <w:p w14:paraId="5E022683" w14:textId="77777777" w:rsidR="00FD3D35" w:rsidRPr="00FD3D35" w:rsidRDefault="00FD3D35" w:rsidP="00FD3D35">
      <w:pPr>
        <w:rPr>
          <w:ins w:id="834" w:author="Janice S" w:date="2026-08-31T12:09:00Z" w16du:dateUtc="2026-08-31T16:09:00Z"/>
          <w:rFonts w:ascii="Times New Roman" w:eastAsia="Times New Roman" w:hAnsi="Times New Roman" w:cs="Times New Roman"/>
          <w:sz w:val="24"/>
          <w:szCs w:val="24"/>
        </w:rPr>
      </w:pPr>
      <w:ins w:id="835" w:author="Janice S" w:date="2026-08-31T12:09:00Z" w16du:dateUtc="2026-08-31T16:09:00Z">
        <w:r w:rsidRPr="00FD3D35">
          <w:rPr>
            <w:rFonts w:ascii="Times New Roman" w:eastAsia="Times New Roman" w:hAnsi="Times New Roman" w:cs="Times New Roman"/>
            <w:sz w:val="24"/>
            <w:szCs w:val="24"/>
          </w:rPr>
          <w:t>Okay. Is that something that the board handles?</w:t>
        </w:r>
      </w:ins>
    </w:p>
    <w:p w14:paraId="138C48AF" w14:textId="77777777" w:rsidR="00FD3D35" w:rsidRPr="00FD3D35" w:rsidRDefault="00FD3D35" w:rsidP="00FD3D35">
      <w:pPr>
        <w:rPr>
          <w:ins w:id="836" w:author="Janice S" w:date="2026-08-31T12:09:00Z" w16du:dateUtc="2026-08-31T16:09:00Z"/>
          <w:rFonts w:ascii="Times New Roman" w:eastAsia="Times New Roman" w:hAnsi="Times New Roman" w:cs="Times New Roman"/>
          <w:sz w:val="24"/>
          <w:szCs w:val="24"/>
        </w:rPr>
      </w:pPr>
    </w:p>
    <w:p w14:paraId="07CD13EE" w14:textId="609A9D75" w:rsidR="00FD3D35" w:rsidRPr="002920E7" w:rsidRDefault="00FD3D35">
      <w:pPr>
        <w:pStyle w:val="Heading7"/>
        <w:rPr>
          <w:ins w:id="837" w:author="Janice S" w:date="2026-08-31T12:09:00Z" w16du:dateUtc="2026-08-31T16:09:00Z"/>
        </w:rPr>
        <w:pPrChange w:id="838" w:author="Janice S" w:date="2026-08-31T12:26:00Z" w16du:dateUtc="2026-08-31T16:26:00Z">
          <w:pPr/>
        </w:pPrChange>
      </w:pPr>
      <w:ins w:id="839" w:author="Janice S" w:date="2026-08-31T12:09:00Z" w16du:dateUtc="2026-08-31T16:09:00Z">
        <w:r w:rsidRPr="002920E7">
          <w:t>P. Hines</w:t>
        </w:r>
      </w:ins>
    </w:p>
    <w:p w14:paraId="61824755" w14:textId="77777777" w:rsidR="00FD3D35" w:rsidRPr="00FD3D35" w:rsidRDefault="00FD3D35" w:rsidP="00FD3D35">
      <w:pPr>
        <w:rPr>
          <w:ins w:id="840" w:author="Janice S" w:date="2026-08-31T12:09:00Z" w16du:dateUtc="2026-08-31T16:09:00Z"/>
          <w:rFonts w:ascii="Times New Roman" w:eastAsia="Times New Roman" w:hAnsi="Times New Roman" w:cs="Times New Roman"/>
          <w:sz w:val="24"/>
          <w:szCs w:val="24"/>
        </w:rPr>
      </w:pPr>
      <w:ins w:id="841" w:author="Janice S" w:date="2026-08-31T12:09:00Z" w16du:dateUtc="2026-08-31T16:09:00Z">
        <w:r w:rsidRPr="00FD3D35">
          <w:rPr>
            <w:rFonts w:ascii="Times New Roman" w:eastAsia="Times New Roman" w:hAnsi="Times New Roman" w:cs="Times New Roman"/>
            <w:sz w:val="24"/>
            <w:szCs w:val="24"/>
          </w:rPr>
          <w:t>You typically submit that.</w:t>
        </w:r>
      </w:ins>
    </w:p>
    <w:p w14:paraId="7CD9A87E" w14:textId="78820762" w:rsidR="00FD3D35" w:rsidRPr="00FD3D35" w:rsidRDefault="00FD3D35" w:rsidP="00FD3D35">
      <w:pPr>
        <w:rPr>
          <w:ins w:id="842" w:author="Janice S" w:date="2026-08-31T12:09:00Z" w16du:dateUtc="2026-08-31T16:09:00Z"/>
          <w:rFonts w:ascii="Times New Roman" w:eastAsia="Times New Roman" w:hAnsi="Times New Roman" w:cs="Times New Roman"/>
          <w:sz w:val="24"/>
          <w:szCs w:val="24"/>
        </w:rPr>
      </w:pPr>
      <w:ins w:id="843" w:author="Janice S" w:date="2026-08-31T12:09:00Z" w16du:dateUtc="2026-08-31T16:09:00Z">
        <w:r w:rsidRPr="00FD3D35">
          <w:rPr>
            <w:rFonts w:ascii="Times New Roman" w:eastAsia="Times New Roman" w:hAnsi="Times New Roman" w:cs="Times New Roman"/>
            <w:sz w:val="24"/>
            <w:szCs w:val="24"/>
          </w:rPr>
          <w:t xml:space="preserve">Coordinate with that. A sanitary sewer report will be needed, have a health department approval for that, as well as </w:t>
        </w:r>
      </w:ins>
      <w:ins w:id="844" w:author="Janice S" w:date="2026-08-31T12:29:00Z" w16du:dateUtc="2026-08-31T16:29:00Z">
        <w:r w:rsidR="002920E7">
          <w:rPr>
            <w:rFonts w:ascii="Times New Roman" w:eastAsia="Times New Roman" w:hAnsi="Times New Roman" w:cs="Times New Roman"/>
            <w:sz w:val="24"/>
            <w:szCs w:val="24"/>
          </w:rPr>
          <w:t>D</w:t>
        </w:r>
      </w:ins>
      <w:ins w:id="845" w:author="Janice S" w:date="2026-08-31T12:09:00Z" w16du:dateUtc="2026-08-31T16:09:00Z">
        <w:r w:rsidRPr="00FD3D35">
          <w:rPr>
            <w:rFonts w:ascii="Times New Roman" w:eastAsia="Times New Roman" w:hAnsi="Times New Roman" w:cs="Times New Roman"/>
            <w:sz w:val="24"/>
            <w:szCs w:val="24"/>
          </w:rPr>
          <w:t>EC</w:t>
        </w:r>
      </w:ins>
      <w:ins w:id="846" w:author="Janice S" w:date="2026-09-08T10:35:00Z" w16du:dateUtc="2026-09-08T14:35:00Z">
        <w:r w:rsidR="0052344C">
          <w:rPr>
            <w:rFonts w:ascii="Times New Roman" w:eastAsia="Times New Roman" w:hAnsi="Times New Roman" w:cs="Times New Roman"/>
            <w:sz w:val="24"/>
            <w:szCs w:val="24"/>
          </w:rPr>
          <w:t xml:space="preserve"> SPEDS</w:t>
        </w:r>
      </w:ins>
      <w:ins w:id="847" w:author="Janice S" w:date="2026-08-31T12:09:00Z" w16du:dateUtc="2026-08-31T16:09:00Z">
        <w:r w:rsidRPr="00FD3D35">
          <w:rPr>
            <w:rFonts w:ascii="Times New Roman" w:eastAsia="Times New Roman" w:hAnsi="Times New Roman" w:cs="Times New Roman"/>
            <w:sz w:val="24"/>
            <w:szCs w:val="24"/>
          </w:rPr>
          <w:t xml:space="preserve"> permit as well, because it's greater than 1,000. A stormwater pollution prevention plan will need to be developed for the site.</w:t>
        </w:r>
      </w:ins>
    </w:p>
    <w:p w14:paraId="4521EC86" w14:textId="77777777" w:rsidR="00FD3D35" w:rsidRPr="00FD3D35" w:rsidRDefault="00FD3D35" w:rsidP="00FD3D35">
      <w:pPr>
        <w:rPr>
          <w:ins w:id="848" w:author="Janice S" w:date="2026-08-31T12:09:00Z" w16du:dateUtc="2026-08-31T16:09:00Z"/>
          <w:rFonts w:ascii="Times New Roman" w:eastAsia="Times New Roman" w:hAnsi="Times New Roman" w:cs="Times New Roman"/>
          <w:sz w:val="24"/>
          <w:szCs w:val="24"/>
        </w:rPr>
      </w:pPr>
    </w:p>
    <w:p w14:paraId="417BA92C" w14:textId="77777777" w:rsidR="00FD3D35" w:rsidRPr="00FD3D35" w:rsidRDefault="00FD3D35" w:rsidP="00FD3D35">
      <w:pPr>
        <w:rPr>
          <w:ins w:id="849" w:author="Janice S" w:date="2026-08-31T12:09:00Z" w16du:dateUtc="2026-08-31T16:09:00Z"/>
          <w:rFonts w:ascii="Times New Roman" w:eastAsia="Times New Roman" w:hAnsi="Times New Roman" w:cs="Times New Roman"/>
          <w:sz w:val="24"/>
          <w:szCs w:val="24"/>
        </w:rPr>
      </w:pPr>
      <w:ins w:id="850" w:author="Janice S" w:date="2026-08-31T12:09:00Z" w16du:dateUtc="2026-08-31T16:09:00Z">
        <w:r w:rsidRPr="00FD3D35">
          <w:rPr>
            <w:rFonts w:ascii="Times New Roman" w:eastAsia="Times New Roman" w:hAnsi="Times New Roman" w:cs="Times New Roman"/>
            <w:sz w:val="24"/>
            <w:szCs w:val="24"/>
          </w:rPr>
          <w:t>To mention all the proposed roadways, that was the intent of that comment regarding the internal roadways and the fire service access. We're looking for the highway superintendent to weigh in on the access point on Cotter Road for the checks and balances, just to show that he's okay with that, he can show the site distances.</w:t>
        </w:r>
      </w:ins>
    </w:p>
    <w:p w14:paraId="4015C451" w14:textId="77777777" w:rsidR="00FD3D35" w:rsidRPr="00FD3D35" w:rsidRDefault="00FD3D35" w:rsidP="00FD3D35">
      <w:pPr>
        <w:rPr>
          <w:ins w:id="851" w:author="Janice S" w:date="2026-08-31T12:09:00Z" w16du:dateUtc="2026-08-31T16:09:00Z"/>
          <w:rFonts w:ascii="Times New Roman" w:eastAsia="Times New Roman" w:hAnsi="Times New Roman" w:cs="Times New Roman"/>
          <w:sz w:val="24"/>
          <w:szCs w:val="24"/>
        </w:rPr>
      </w:pPr>
    </w:p>
    <w:p w14:paraId="1E192E45" w14:textId="0E100F1A" w:rsidR="00FD3D35" w:rsidRPr="002920E7" w:rsidRDefault="00FD3D35">
      <w:pPr>
        <w:pStyle w:val="Heading7"/>
        <w:rPr>
          <w:ins w:id="852" w:author="Janice S" w:date="2026-08-31T12:09:00Z" w16du:dateUtc="2026-08-31T16:09:00Z"/>
        </w:rPr>
        <w:pPrChange w:id="853" w:author="Janice S" w:date="2026-08-31T12:29:00Z" w16du:dateUtc="2026-08-31T16:29:00Z">
          <w:pPr/>
        </w:pPrChange>
      </w:pPr>
      <w:ins w:id="854" w:author="Janice S" w:date="2026-08-31T12:09:00Z" w16du:dateUtc="2026-08-31T16:09:00Z">
        <w:r w:rsidRPr="002920E7">
          <w:t>R. Gorres</w:t>
        </w:r>
      </w:ins>
    </w:p>
    <w:p w14:paraId="4710D48C" w14:textId="77777777" w:rsidR="00FD3D35" w:rsidRPr="00FD3D35" w:rsidRDefault="00FD3D35" w:rsidP="00FD3D35">
      <w:pPr>
        <w:rPr>
          <w:ins w:id="855" w:author="Janice S" w:date="2026-08-31T12:09:00Z" w16du:dateUtc="2026-08-31T16:09:00Z"/>
          <w:rFonts w:ascii="Times New Roman" w:eastAsia="Times New Roman" w:hAnsi="Times New Roman" w:cs="Times New Roman"/>
          <w:sz w:val="24"/>
          <w:szCs w:val="24"/>
        </w:rPr>
      </w:pPr>
      <w:ins w:id="856" w:author="Janice S" w:date="2026-08-31T12:09:00Z" w16du:dateUtc="2026-08-31T16:09:00Z">
        <w:r w:rsidRPr="00FD3D35">
          <w:rPr>
            <w:rFonts w:ascii="Times New Roman" w:eastAsia="Times New Roman" w:hAnsi="Times New Roman" w:cs="Times New Roman"/>
            <w:sz w:val="24"/>
            <w:szCs w:val="24"/>
          </w:rPr>
          <w:t>I have a question about that, because I think they approved it, the town approved it before where it is. Do we need to revalidate that?</w:t>
        </w:r>
      </w:ins>
    </w:p>
    <w:p w14:paraId="6BB6E3A3" w14:textId="77777777" w:rsidR="00FD3D35" w:rsidRPr="00FD3D35" w:rsidRDefault="00FD3D35" w:rsidP="00FD3D35">
      <w:pPr>
        <w:rPr>
          <w:ins w:id="857" w:author="Janice S" w:date="2026-08-31T12:09:00Z" w16du:dateUtc="2026-08-31T16:09:00Z"/>
          <w:rFonts w:ascii="Times New Roman" w:eastAsia="Times New Roman" w:hAnsi="Times New Roman" w:cs="Times New Roman"/>
          <w:sz w:val="24"/>
          <w:szCs w:val="24"/>
        </w:rPr>
      </w:pPr>
    </w:p>
    <w:p w14:paraId="6247C9D1" w14:textId="7968F543" w:rsidR="00FD3D35" w:rsidRPr="002920E7" w:rsidRDefault="00FD3D35">
      <w:pPr>
        <w:pStyle w:val="Heading7"/>
        <w:rPr>
          <w:ins w:id="858" w:author="Janice S" w:date="2026-08-31T12:09:00Z" w16du:dateUtc="2026-08-31T16:09:00Z"/>
        </w:rPr>
        <w:pPrChange w:id="859" w:author="Janice S" w:date="2026-08-31T12:29:00Z" w16du:dateUtc="2026-08-31T16:29:00Z">
          <w:pPr/>
        </w:pPrChange>
      </w:pPr>
      <w:ins w:id="860" w:author="Janice S" w:date="2026-08-31T12:09:00Z" w16du:dateUtc="2026-08-31T16:09:00Z">
        <w:r w:rsidRPr="002920E7">
          <w:t>P. Hine</w:t>
        </w:r>
      </w:ins>
      <w:ins w:id="861" w:author="Janice S" w:date="2026-08-31T12:29:00Z" w16du:dateUtc="2026-08-31T16:29:00Z">
        <w:r w:rsidR="002920E7" w:rsidRPr="002920E7">
          <w:t>s</w:t>
        </w:r>
      </w:ins>
    </w:p>
    <w:p w14:paraId="2B1A0CB4" w14:textId="22068359" w:rsidR="00FD3D35" w:rsidRPr="00FD3D35" w:rsidRDefault="00FD3D35" w:rsidP="00FD3D35">
      <w:pPr>
        <w:rPr>
          <w:ins w:id="862" w:author="Janice S" w:date="2026-08-31T12:09:00Z" w16du:dateUtc="2026-08-31T16:09:00Z"/>
          <w:rFonts w:ascii="Times New Roman" w:eastAsia="Times New Roman" w:hAnsi="Times New Roman" w:cs="Times New Roman"/>
          <w:sz w:val="24"/>
          <w:szCs w:val="24"/>
        </w:rPr>
      </w:pPr>
      <w:ins w:id="863" w:author="Janice S" w:date="2026-08-31T12:09:00Z" w16du:dateUtc="2026-08-31T16:09:00Z">
        <w:r w:rsidRPr="00FD3D35">
          <w:rPr>
            <w:rFonts w:ascii="Times New Roman" w:eastAsia="Times New Roman" w:hAnsi="Times New Roman" w:cs="Times New Roman"/>
            <w:sz w:val="24"/>
            <w:szCs w:val="24"/>
          </w:rPr>
          <w:t>Yeah, this is a new plan, it's a whole different use. It was, at that time, a townhouse kind of use. This is different.</w:t>
        </w:r>
      </w:ins>
    </w:p>
    <w:p w14:paraId="63C7EECD" w14:textId="3054CB8B" w:rsidR="00FD3D35" w:rsidRPr="00FD3D35" w:rsidRDefault="00FD3D35" w:rsidP="00FD3D35">
      <w:pPr>
        <w:rPr>
          <w:ins w:id="864" w:author="Janice S" w:date="2026-08-31T12:09:00Z" w16du:dateUtc="2026-08-31T16:09:00Z"/>
          <w:rFonts w:ascii="Times New Roman" w:eastAsia="Times New Roman" w:hAnsi="Times New Roman" w:cs="Times New Roman"/>
          <w:sz w:val="24"/>
          <w:szCs w:val="24"/>
        </w:rPr>
      </w:pPr>
      <w:ins w:id="865" w:author="Janice S" w:date="2026-08-31T12:09:00Z" w16du:dateUtc="2026-08-31T16:09:00Z">
        <w:r w:rsidRPr="00FD3D35">
          <w:rPr>
            <w:rFonts w:ascii="Times New Roman" w:eastAsia="Times New Roman" w:hAnsi="Times New Roman" w:cs="Times New Roman"/>
            <w:sz w:val="24"/>
            <w:szCs w:val="24"/>
          </w:rPr>
          <w:t>I have a comment on the septic. Obviously, you'll have a design report done for that. I think it needs to be dosed.</w:t>
        </w:r>
      </w:ins>
    </w:p>
    <w:p w14:paraId="76D87044" w14:textId="22057CFD" w:rsidR="00FD3D35" w:rsidRPr="00FD3D35" w:rsidRDefault="00FD3D35" w:rsidP="00FD3D35">
      <w:pPr>
        <w:rPr>
          <w:ins w:id="866" w:author="Janice S" w:date="2026-08-31T12:09:00Z" w16du:dateUtc="2026-08-31T16:09:00Z"/>
          <w:rFonts w:ascii="Times New Roman" w:eastAsia="Times New Roman" w:hAnsi="Times New Roman" w:cs="Times New Roman"/>
          <w:sz w:val="24"/>
          <w:szCs w:val="24"/>
        </w:rPr>
      </w:pPr>
      <w:ins w:id="867" w:author="Janice S" w:date="2026-08-31T12:09:00Z" w16du:dateUtc="2026-08-31T16:09:00Z">
        <w:r w:rsidRPr="00FD3D35">
          <w:rPr>
            <w:rFonts w:ascii="Times New Roman" w:eastAsia="Times New Roman" w:hAnsi="Times New Roman" w:cs="Times New Roman"/>
            <w:sz w:val="24"/>
            <w:szCs w:val="24"/>
          </w:rPr>
          <w:t>I think there's a pump station that'll be shown there. I'll show how that works. Just a comment on venting of that pump station, too, as well.</w:t>
        </w:r>
      </w:ins>
    </w:p>
    <w:p w14:paraId="0C288F61" w14:textId="373914A5" w:rsidR="00FD3D35" w:rsidRPr="00FD3D35" w:rsidRDefault="00FD3D35" w:rsidP="00FD3D35">
      <w:pPr>
        <w:rPr>
          <w:ins w:id="868" w:author="Janice S" w:date="2026-08-31T12:09:00Z" w16du:dateUtc="2026-08-31T16:09:00Z"/>
          <w:rFonts w:ascii="Times New Roman" w:eastAsia="Times New Roman" w:hAnsi="Times New Roman" w:cs="Times New Roman"/>
          <w:sz w:val="24"/>
          <w:szCs w:val="24"/>
        </w:rPr>
      </w:pPr>
      <w:ins w:id="869" w:author="Janice S" w:date="2026-08-31T12:09:00Z" w16du:dateUtc="2026-08-31T16:09:00Z">
        <w:r w:rsidRPr="00FD3D35">
          <w:rPr>
            <w:rFonts w:ascii="Times New Roman" w:eastAsia="Times New Roman" w:hAnsi="Times New Roman" w:cs="Times New Roman"/>
            <w:sz w:val="24"/>
            <w:szCs w:val="24"/>
          </w:rPr>
          <w:t>You don't want to be going through the roof or something. Just be aware that that might be the worst cabin on the site, if you don't do that. Finished floor elevations on the structures for the grading plan.</w:t>
        </w:r>
      </w:ins>
    </w:p>
    <w:p w14:paraId="0B113856" w14:textId="77777777" w:rsidR="00FD3D35" w:rsidRPr="00FD3D35" w:rsidRDefault="00FD3D35" w:rsidP="00FD3D35">
      <w:pPr>
        <w:rPr>
          <w:ins w:id="870" w:author="Janice S" w:date="2026-08-31T12:09:00Z" w16du:dateUtc="2026-08-31T16:09:00Z"/>
          <w:rFonts w:ascii="Times New Roman" w:eastAsia="Times New Roman" w:hAnsi="Times New Roman" w:cs="Times New Roman"/>
          <w:sz w:val="24"/>
          <w:szCs w:val="24"/>
        </w:rPr>
      </w:pPr>
      <w:ins w:id="871" w:author="Janice S" w:date="2026-08-31T12:09:00Z" w16du:dateUtc="2026-08-31T16:09:00Z">
        <w:r w:rsidRPr="00FD3D35">
          <w:rPr>
            <w:rFonts w:ascii="Times New Roman" w:eastAsia="Times New Roman" w:hAnsi="Times New Roman" w:cs="Times New Roman"/>
            <w:sz w:val="24"/>
            <w:szCs w:val="24"/>
          </w:rPr>
          <w:t>I don't know if they're all going to sit at grade, or if they're up on.</w:t>
        </w:r>
      </w:ins>
    </w:p>
    <w:p w14:paraId="2EAAE248" w14:textId="77777777" w:rsidR="00FD3D35" w:rsidRPr="00FD3D35" w:rsidRDefault="00FD3D35" w:rsidP="00FD3D35">
      <w:pPr>
        <w:rPr>
          <w:ins w:id="872" w:author="Janice S" w:date="2026-08-31T12:09:00Z" w16du:dateUtc="2026-08-31T16:09:00Z"/>
          <w:rFonts w:ascii="Times New Roman" w:eastAsia="Times New Roman" w:hAnsi="Times New Roman" w:cs="Times New Roman"/>
          <w:sz w:val="24"/>
          <w:szCs w:val="24"/>
        </w:rPr>
      </w:pPr>
    </w:p>
    <w:p w14:paraId="6CB7AFFB" w14:textId="4AAFBE25" w:rsidR="00FD3D35" w:rsidRPr="002920E7" w:rsidRDefault="00FD3D35">
      <w:pPr>
        <w:pStyle w:val="Heading7"/>
        <w:rPr>
          <w:ins w:id="873" w:author="Janice S" w:date="2026-08-31T12:09:00Z" w16du:dateUtc="2026-08-31T16:09:00Z"/>
        </w:rPr>
        <w:pPrChange w:id="874" w:author="Janice S" w:date="2026-08-31T12:30:00Z" w16du:dateUtc="2026-08-31T16:30:00Z">
          <w:pPr/>
        </w:pPrChange>
      </w:pPr>
      <w:ins w:id="875" w:author="Janice S" w:date="2026-08-31T12:09:00Z" w16du:dateUtc="2026-08-31T16:09:00Z">
        <w:r w:rsidRPr="002920E7">
          <w:t>R. Wakabayashi</w:t>
        </w:r>
      </w:ins>
    </w:p>
    <w:p w14:paraId="5DE7297E" w14:textId="77777777" w:rsidR="00FD3D35" w:rsidRPr="00FD3D35" w:rsidRDefault="00FD3D35" w:rsidP="00FD3D35">
      <w:pPr>
        <w:rPr>
          <w:ins w:id="876" w:author="Janice S" w:date="2026-08-31T12:09:00Z" w16du:dateUtc="2026-08-31T16:09:00Z"/>
          <w:rFonts w:ascii="Times New Roman" w:eastAsia="Times New Roman" w:hAnsi="Times New Roman" w:cs="Times New Roman"/>
          <w:sz w:val="24"/>
          <w:szCs w:val="24"/>
        </w:rPr>
      </w:pPr>
      <w:ins w:id="877" w:author="Janice S" w:date="2026-08-31T12:09:00Z" w16du:dateUtc="2026-08-31T16:09:00Z">
        <w:r w:rsidRPr="00FD3D35">
          <w:rPr>
            <w:rFonts w:ascii="Times New Roman" w:eastAsia="Times New Roman" w:hAnsi="Times New Roman" w:cs="Times New Roman"/>
            <w:sz w:val="24"/>
            <w:szCs w:val="24"/>
          </w:rPr>
          <w:t>We'll provide those. We have one ADA unit, so it'll be level with the ground. The rest will be somewhat higher.</w:t>
        </w:r>
      </w:ins>
    </w:p>
    <w:p w14:paraId="082FA39D" w14:textId="77777777" w:rsidR="00FD3D35" w:rsidRPr="00FD3D35" w:rsidRDefault="00FD3D35" w:rsidP="00FD3D35">
      <w:pPr>
        <w:rPr>
          <w:ins w:id="878" w:author="Janice S" w:date="2026-08-31T12:09:00Z" w16du:dateUtc="2026-08-31T16:09:00Z"/>
          <w:rFonts w:ascii="Times New Roman" w:eastAsia="Times New Roman" w:hAnsi="Times New Roman" w:cs="Times New Roman"/>
          <w:sz w:val="24"/>
          <w:szCs w:val="24"/>
        </w:rPr>
      </w:pPr>
    </w:p>
    <w:p w14:paraId="26A47389" w14:textId="4042ADE9" w:rsidR="00FD3D35" w:rsidRPr="002920E7" w:rsidRDefault="00FD3D35">
      <w:pPr>
        <w:pStyle w:val="Heading7"/>
        <w:rPr>
          <w:ins w:id="879" w:author="Janice S" w:date="2026-08-31T12:09:00Z" w16du:dateUtc="2026-08-31T16:09:00Z"/>
        </w:rPr>
        <w:pPrChange w:id="880" w:author="Janice S" w:date="2026-08-31T12:30:00Z" w16du:dateUtc="2026-08-31T16:30:00Z">
          <w:pPr/>
        </w:pPrChange>
      </w:pPr>
      <w:ins w:id="881" w:author="Janice S" w:date="2026-08-31T12:09:00Z" w16du:dateUtc="2026-08-31T16:09:00Z">
        <w:r w:rsidRPr="002920E7">
          <w:t>P. Hines</w:t>
        </w:r>
      </w:ins>
    </w:p>
    <w:p w14:paraId="0DF11CC6" w14:textId="757232B9" w:rsidR="00FD3D35" w:rsidRPr="00FD3D35" w:rsidRDefault="00FD3D35" w:rsidP="00FD3D35">
      <w:pPr>
        <w:rPr>
          <w:ins w:id="882" w:author="Janice S" w:date="2026-08-31T12:09:00Z" w16du:dateUtc="2026-08-31T16:09:00Z"/>
          <w:rFonts w:ascii="Times New Roman" w:eastAsia="Times New Roman" w:hAnsi="Times New Roman" w:cs="Times New Roman"/>
          <w:sz w:val="24"/>
          <w:szCs w:val="24"/>
        </w:rPr>
      </w:pPr>
      <w:ins w:id="883" w:author="Janice S" w:date="2026-08-31T12:09:00Z" w16du:dateUtc="2026-08-31T16:09:00Z">
        <w:r w:rsidRPr="00FD3D35">
          <w:rPr>
            <w:rFonts w:ascii="Times New Roman" w:eastAsia="Times New Roman" w:hAnsi="Times New Roman" w:cs="Times New Roman"/>
            <w:sz w:val="24"/>
            <w:szCs w:val="24"/>
          </w:rPr>
          <w:t>There's a section of the code 110</w:t>
        </w:r>
      </w:ins>
      <w:ins w:id="884" w:author="Janice S" w:date="2026-09-08T10:35:00Z" w16du:dateUtc="2026-09-08T14:35:00Z">
        <w:r w:rsidR="0052344C">
          <w:rPr>
            <w:rFonts w:ascii="Times New Roman" w:eastAsia="Times New Roman" w:hAnsi="Times New Roman" w:cs="Times New Roman"/>
            <w:sz w:val="24"/>
            <w:szCs w:val="24"/>
          </w:rPr>
          <w:t>-</w:t>
        </w:r>
      </w:ins>
      <w:ins w:id="885" w:author="Janice S" w:date="2026-08-31T12:09:00Z" w16du:dateUtc="2026-08-31T16:09:00Z">
        <w:r w:rsidRPr="00FD3D35">
          <w:rPr>
            <w:rFonts w:ascii="Times New Roman" w:eastAsia="Times New Roman" w:hAnsi="Times New Roman" w:cs="Times New Roman"/>
            <w:sz w:val="24"/>
            <w:szCs w:val="24"/>
          </w:rPr>
          <w:t>46, and just if the narrative can hit all of those on a future submission.</w:t>
        </w:r>
      </w:ins>
    </w:p>
    <w:p w14:paraId="75E98EC6" w14:textId="77777777" w:rsidR="00FD3D35" w:rsidRPr="00FD3D35" w:rsidRDefault="00FD3D35" w:rsidP="00FD3D35">
      <w:pPr>
        <w:rPr>
          <w:ins w:id="886" w:author="Janice S" w:date="2026-08-31T12:09:00Z" w16du:dateUtc="2026-08-31T16:09:00Z"/>
          <w:rFonts w:ascii="Times New Roman" w:eastAsia="Times New Roman" w:hAnsi="Times New Roman" w:cs="Times New Roman"/>
          <w:sz w:val="24"/>
          <w:szCs w:val="24"/>
        </w:rPr>
      </w:pPr>
    </w:p>
    <w:p w14:paraId="1C1740A3" w14:textId="059B9C46" w:rsidR="00FD3D35" w:rsidRPr="00662AE2" w:rsidRDefault="00FD3D35">
      <w:pPr>
        <w:pStyle w:val="Heading7"/>
        <w:rPr>
          <w:ins w:id="887" w:author="Janice S" w:date="2026-08-31T12:09:00Z" w16du:dateUtc="2026-08-31T16:09:00Z"/>
        </w:rPr>
        <w:pPrChange w:id="888" w:author="Janice S" w:date="2026-08-31T12:30:00Z" w16du:dateUtc="2026-08-31T16:30:00Z">
          <w:pPr/>
        </w:pPrChange>
      </w:pPr>
      <w:ins w:id="889" w:author="Janice S" w:date="2026-08-31T12:09:00Z" w16du:dateUtc="2026-08-31T16:09:00Z">
        <w:r w:rsidRPr="00662AE2">
          <w:t>R. Wakabayashi</w:t>
        </w:r>
      </w:ins>
    </w:p>
    <w:p w14:paraId="431766AF" w14:textId="77777777" w:rsidR="00FD3D35" w:rsidRPr="00FD3D35" w:rsidRDefault="00FD3D35" w:rsidP="00FD3D35">
      <w:pPr>
        <w:rPr>
          <w:ins w:id="890" w:author="Janice S" w:date="2026-08-31T12:09:00Z" w16du:dateUtc="2026-08-31T16:09:00Z"/>
          <w:rFonts w:ascii="Times New Roman" w:eastAsia="Times New Roman" w:hAnsi="Times New Roman" w:cs="Times New Roman"/>
          <w:sz w:val="24"/>
          <w:szCs w:val="24"/>
        </w:rPr>
      </w:pPr>
      <w:ins w:id="891" w:author="Janice S" w:date="2026-08-31T12:09:00Z" w16du:dateUtc="2026-08-31T16:09:00Z">
        <w:r w:rsidRPr="00FD3D35">
          <w:rPr>
            <w:rFonts w:ascii="Times New Roman" w:eastAsia="Times New Roman" w:hAnsi="Times New Roman" w:cs="Times New Roman"/>
            <w:sz w:val="24"/>
            <w:szCs w:val="24"/>
          </w:rPr>
          <w:t>I'll provide that.</w:t>
        </w:r>
      </w:ins>
    </w:p>
    <w:p w14:paraId="73CB2DA0" w14:textId="77777777" w:rsidR="00FD3D35" w:rsidRPr="00FD3D35" w:rsidRDefault="00FD3D35" w:rsidP="00FD3D35">
      <w:pPr>
        <w:rPr>
          <w:ins w:id="892" w:author="Janice S" w:date="2026-08-31T12:09:00Z" w16du:dateUtc="2026-08-31T16:09:00Z"/>
          <w:rFonts w:ascii="Times New Roman" w:eastAsia="Times New Roman" w:hAnsi="Times New Roman" w:cs="Times New Roman"/>
          <w:sz w:val="24"/>
          <w:szCs w:val="24"/>
        </w:rPr>
      </w:pPr>
    </w:p>
    <w:p w14:paraId="54A23C19" w14:textId="0BCB3288" w:rsidR="00FD3D35" w:rsidRPr="00662AE2" w:rsidRDefault="00FD3D35">
      <w:pPr>
        <w:pStyle w:val="Heading7"/>
        <w:rPr>
          <w:ins w:id="893" w:author="Janice S" w:date="2026-08-31T12:09:00Z" w16du:dateUtc="2026-08-31T16:09:00Z"/>
        </w:rPr>
        <w:pPrChange w:id="894" w:author="Janice S" w:date="2026-08-31T12:30:00Z" w16du:dateUtc="2026-08-31T16:30:00Z">
          <w:pPr/>
        </w:pPrChange>
      </w:pPr>
      <w:ins w:id="895" w:author="Janice S" w:date="2026-08-31T12:09:00Z" w16du:dateUtc="2026-08-31T16:09:00Z">
        <w:r w:rsidRPr="00662AE2">
          <w:t>P. Hines</w:t>
        </w:r>
      </w:ins>
    </w:p>
    <w:p w14:paraId="6737A397" w14:textId="6AEA57C4" w:rsidR="00FD3D35" w:rsidRPr="00FD3D35" w:rsidRDefault="00FD3D35" w:rsidP="00FD3D35">
      <w:pPr>
        <w:rPr>
          <w:ins w:id="896" w:author="Janice S" w:date="2026-08-31T12:09:00Z" w16du:dateUtc="2026-08-31T16:09:00Z"/>
          <w:rFonts w:ascii="Times New Roman" w:eastAsia="Times New Roman" w:hAnsi="Times New Roman" w:cs="Times New Roman"/>
          <w:sz w:val="24"/>
          <w:szCs w:val="24"/>
        </w:rPr>
      </w:pPr>
      <w:ins w:id="897" w:author="Janice S" w:date="2026-08-31T12:09:00Z" w16du:dateUtc="2026-08-31T16:09:00Z">
        <w:r w:rsidRPr="00FD3D35">
          <w:rPr>
            <w:rFonts w:ascii="Times New Roman" w:eastAsia="Times New Roman" w:hAnsi="Times New Roman" w:cs="Times New Roman"/>
            <w:sz w:val="24"/>
            <w:szCs w:val="24"/>
          </w:rPr>
          <w:t>Inverts on all existing drainage. There's existing drainage at the driveway there. Any signage to be proposed should be provided.</w:t>
        </w:r>
      </w:ins>
    </w:p>
    <w:p w14:paraId="7968A616" w14:textId="105D5BAC" w:rsidR="00FD3D35" w:rsidRPr="00FD3D35" w:rsidRDefault="00FD3D35" w:rsidP="00FD3D35">
      <w:pPr>
        <w:rPr>
          <w:ins w:id="898" w:author="Janice S" w:date="2026-08-31T12:09:00Z" w16du:dateUtc="2026-08-31T16:09:00Z"/>
          <w:rFonts w:ascii="Times New Roman" w:eastAsia="Times New Roman" w:hAnsi="Times New Roman" w:cs="Times New Roman"/>
          <w:sz w:val="24"/>
          <w:szCs w:val="24"/>
        </w:rPr>
      </w:pPr>
      <w:ins w:id="899" w:author="Janice S" w:date="2026-08-31T12:09:00Z" w16du:dateUtc="2026-08-31T16:09:00Z">
        <w:r w:rsidRPr="00FD3D35">
          <w:rPr>
            <w:rFonts w:ascii="Times New Roman" w:eastAsia="Times New Roman" w:hAnsi="Times New Roman" w:cs="Times New Roman"/>
            <w:sz w:val="24"/>
            <w:szCs w:val="24"/>
          </w:rPr>
          <w:t>Any lighting proposed should be provided. Any landscaping proposed should be provided. That's where we're at with this preliminary review.</w:t>
        </w:r>
      </w:ins>
    </w:p>
    <w:p w14:paraId="3EB89C25" w14:textId="77777777" w:rsidR="00FD3D35" w:rsidRPr="00FD3D35" w:rsidRDefault="00FD3D35" w:rsidP="00FD3D35">
      <w:pPr>
        <w:rPr>
          <w:ins w:id="900" w:author="Janice S" w:date="2026-08-31T12:09:00Z" w16du:dateUtc="2026-08-31T16:09:00Z"/>
          <w:rFonts w:ascii="Times New Roman" w:eastAsia="Times New Roman" w:hAnsi="Times New Roman" w:cs="Times New Roman"/>
          <w:sz w:val="24"/>
          <w:szCs w:val="24"/>
        </w:rPr>
      </w:pPr>
      <w:ins w:id="901" w:author="Janice S" w:date="2026-08-31T12:09:00Z" w16du:dateUtc="2026-08-31T16:09:00Z">
        <w:r w:rsidRPr="00FD3D35">
          <w:rPr>
            <w:rFonts w:ascii="Times New Roman" w:eastAsia="Times New Roman" w:hAnsi="Times New Roman" w:cs="Times New Roman"/>
            <w:sz w:val="24"/>
            <w:szCs w:val="24"/>
          </w:rPr>
          <w:t>There's a lot more technical detail they think they'll move forward on once they feel confident the board's okay with the plan.</w:t>
        </w:r>
      </w:ins>
    </w:p>
    <w:p w14:paraId="4B4AFE8C" w14:textId="77777777" w:rsidR="00FD3D35" w:rsidRPr="00FD3D35" w:rsidRDefault="00FD3D35" w:rsidP="00FD3D35">
      <w:pPr>
        <w:rPr>
          <w:ins w:id="902" w:author="Janice S" w:date="2026-08-31T12:09:00Z" w16du:dateUtc="2026-08-31T16:09:00Z"/>
          <w:rFonts w:ascii="Times New Roman" w:eastAsia="Times New Roman" w:hAnsi="Times New Roman" w:cs="Times New Roman"/>
          <w:sz w:val="24"/>
          <w:szCs w:val="24"/>
        </w:rPr>
      </w:pPr>
    </w:p>
    <w:p w14:paraId="1714292A" w14:textId="3BB65B7F" w:rsidR="00FD3D35" w:rsidRPr="00304A7F" w:rsidRDefault="00FD3D35">
      <w:pPr>
        <w:pStyle w:val="Heading7"/>
        <w:rPr>
          <w:ins w:id="903" w:author="Janice S" w:date="2026-08-31T12:09:00Z" w16du:dateUtc="2026-08-31T16:09:00Z"/>
        </w:rPr>
        <w:pPrChange w:id="904" w:author="Janice S" w:date="2026-08-31T13:03:00Z" w16du:dateUtc="2026-08-31T17:03:00Z">
          <w:pPr/>
        </w:pPrChange>
      </w:pPr>
      <w:ins w:id="905" w:author="Janice S" w:date="2026-08-31T12:09:00Z" w16du:dateUtc="2026-08-31T16:09:00Z">
        <w:r w:rsidRPr="00304A7F">
          <w:t>R. Wakabayashi</w:t>
        </w:r>
      </w:ins>
    </w:p>
    <w:p w14:paraId="7B7BDDBC" w14:textId="77777777" w:rsidR="00FD3D35" w:rsidRPr="00FD3D35" w:rsidRDefault="00FD3D35" w:rsidP="00FD3D35">
      <w:pPr>
        <w:rPr>
          <w:ins w:id="906" w:author="Janice S" w:date="2026-08-31T12:09:00Z" w16du:dateUtc="2026-08-31T16:09:00Z"/>
          <w:rFonts w:ascii="Times New Roman" w:eastAsia="Times New Roman" w:hAnsi="Times New Roman" w:cs="Times New Roman"/>
          <w:sz w:val="24"/>
          <w:szCs w:val="24"/>
        </w:rPr>
      </w:pPr>
      <w:ins w:id="907" w:author="Janice S" w:date="2026-08-31T12:09:00Z" w16du:dateUtc="2026-08-31T16:09:00Z">
        <w:r w:rsidRPr="00FD3D35">
          <w:rPr>
            <w:rFonts w:ascii="Times New Roman" w:eastAsia="Times New Roman" w:hAnsi="Times New Roman" w:cs="Times New Roman"/>
            <w:sz w:val="24"/>
            <w:szCs w:val="24"/>
          </w:rPr>
          <w:t>For the fire department comments, is that something the board contacts them, or do we submit that to the fire department?</w:t>
        </w:r>
      </w:ins>
    </w:p>
    <w:p w14:paraId="59F67F50" w14:textId="77777777" w:rsidR="00FD3D35" w:rsidRPr="00FD3D35" w:rsidRDefault="00FD3D35" w:rsidP="00FD3D35">
      <w:pPr>
        <w:rPr>
          <w:ins w:id="908" w:author="Janice S" w:date="2026-08-31T12:09:00Z" w16du:dateUtc="2026-08-31T16:09:00Z"/>
          <w:rFonts w:ascii="Times New Roman" w:eastAsia="Times New Roman" w:hAnsi="Times New Roman" w:cs="Times New Roman"/>
          <w:sz w:val="24"/>
          <w:szCs w:val="24"/>
        </w:rPr>
      </w:pPr>
    </w:p>
    <w:p w14:paraId="607F1061" w14:textId="256ADE8F" w:rsidR="00FD3D35" w:rsidRPr="00304A7F" w:rsidRDefault="00FD3D35">
      <w:pPr>
        <w:pStyle w:val="Heading7"/>
        <w:rPr>
          <w:ins w:id="909" w:author="Janice S" w:date="2026-08-31T12:09:00Z" w16du:dateUtc="2026-08-31T16:09:00Z"/>
        </w:rPr>
        <w:pPrChange w:id="910" w:author="Janice S" w:date="2026-08-31T13:09:00Z" w16du:dateUtc="2026-08-31T17:09:00Z">
          <w:pPr/>
        </w:pPrChange>
      </w:pPr>
      <w:ins w:id="911" w:author="Janice S" w:date="2026-08-31T12:09:00Z" w16du:dateUtc="2026-08-31T16:09:00Z">
        <w:r w:rsidRPr="00304A7F">
          <w:t>P. Hines</w:t>
        </w:r>
      </w:ins>
    </w:p>
    <w:p w14:paraId="08E36573" w14:textId="4C39C755" w:rsidR="00FD3D35" w:rsidRPr="00FD3D35" w:rsidRDefault="00FD3D35" w:rsidP="00FD3D35">
      <w:pPr>
        <w:rPr>
          <w:ins w:id="912" w:author="Janice S" w:date="2026-08-31T12:09:00Z" w16du:dateUtc="2026-08-31T16:09:00Z"/>
          <w:rFonts w:ascii="Times New Roman" w:eastAsia="Times New Roman" w:hAnsi="Times New Roman" w:cs="Times New Roman"/>
          <w:sz w:val="24"/>
          <w:szCs w:val="24"/>
        </w:rPr>
      </w:pPr>
      <w:ins w:id="913" w:author="Janice S" w:date="2026-08-31T12:09:00Z" w16du:dateUtc="2026-08-31T16:09:00Z">
        <w:r w:rsidRPr="00FD3D35">
          <w:rPr>
            <w:rFonts w:ascii="Times New Roman" w:eastAsia="Times New Roman" w:hAnsi="Times New Roman" w:cs="Times New Roman"/>
            <w:sz w:val="24"/>
            <w:szCs w:val="24"/>
          </w:rPr>
          <w:t xml:space="preserve">I think Andy's office will submit that to the fire department. They're going to get it with the SEQR, too. I'll include them in the </w:t>
        </w:r>
      </w:ins>
      <w:ins w:id="914" w:author="Janice S" w:date="2026-09-08T10:35:00Z" w16du:dateUtc="2026-09-08T14:35:00Z">
        <w:r w:rsidR="0052344C">
          <w:rPr>
            <w:rFonts w:ascii="Times New Roman" w:eastAsia="Times New Roman" w:hAnsi="Times New Roman" w:cs="Times New Roman"/>
            <w:sz w:val="24"/>
            <w:szCs w:val="24"/>
          </w:rPr>
          <w:t>SEQR.</w:t>
        </w:r>
      </w:ins>
    </w:p>
    <w:p w14:paraId="16B791F2" w14:textId="05BE1751" w:rsidR="00FD3D35" w:rsidRPr="00FD3D35" w:rsidRDefault="00FD3D35" w:rsidP="00FD3D35">
      <w:pPr>
        <w:rPr>
          <w:ins w:id="915" w:author="Janice S" w:date="2026-08-31T12:09:00Z" w16du:dateUtc="2026-08-31T16:09:00Z"/>
          <w:rFonts w:ascii="Times New Roman" w:eastAsia="Times New Roman" w:hAnsi="Times New Roman" w:cs="Times New Roman"/>
          <w:sz w:val="24"/>
          <w:szCs w:val="24"/>
        </w:rPr>
      </w:pPr>
      <w:ins w:id="916" w:author="Janice S" w:date="2026-08-31T12:09:00Z" w16du:dateUtc="2026-08-31T16:09:00Z">
        <w:r w:rsidRPr="00FD3D35">
          <w:rPr>
            <w:rFonts w:ascii="Times New Roman" w:eastAsia="Times New Roman" w:hAnsi="Times New Roman" w:cs="Times New Roman"/>
            <w:sz w:val="24"/>
            <w:szCs w:val="24"/>
          </w:rPr>
          <w:t xml:space="preserve">But I just want to make sure that is discussed at any time. </w:t>
        </w:r>
      </w:ins>
    </w:p>
    <w:p w14:paraId="1B66A7FD" w14:textId="77777777" w:rsidR="00FD3D35" w:rsidRPr="00FD3D35" w:rsidRDefault="00FD3D35" w:rsidP="00FD3D35">
      <w:pPr>
        <w:rPr>
          <w:ins w:id="917" w:author="Janice S" w:date="2026-08-31T12:09:00Z" w16du:dateUtc="2026-08-31T16:09:00Z"/>
          <w:rFonts w:ascii="Times New Roman" w:eastAsia="Times New Roman" w:hAnsi="Times New Roman" w:cs="Times New Roman"/>
          <w:sz w:val="24"/>
          <w:szCs w:val="24"/>
        </w:rPr>
      </w:pPr>
    </w:p>
    <w:p w14:paraId="4C475BCB" w14:textId="1F15E2E2" w:rsidR="00FD3D35" w:rsidRPr="00304A7F" w:rsidRDefault="00FD3D35">
      <w:pPr>
        <w:pStyle w:val="Heading7"/>
        <w:rPr>
          <w:ins w:id="918" w:author="Janice S" w:date="2026-08-31T12:09:00Z" w16du:dateUtc="2026-08-31T16:09:00Z"/>
        </w:rPr>
        <w:pPrChange w:id="919" w:author="Janice S" w:date="2026-08-31T13:09:00Z" w16du:dateUtc="2026-08-31T17:09:00Z">
          <w:pPr/>
        </w:pPrChange>
      </w:pPr>
      <w:ins w:id="920" w:author="Janice S" w:date="2026-08-31T12:09:00Z" w16du:dateUtc="2026-08-31T16:09:00Z">
        <w:r w:rsidRPr="00304A7F">
          <w:t>A. Willingham</w:t>
        </w:r>
      </w:ins>
    </w:p>
    <w:p w14:paraId="5C579B49" w14:textId="6F965761" w:rsidR="00FD3D35" w:rsidRPr="00FD3D35" w:rsidRDefault="00FD3D35" w:rsidP="00FD3D35">
      <w:pPr>
        <w:rPr>
          <w:ins w:id="921" w:author="Janice S" w:date="2026-08-31T12:09:00Z" w16du:dateUtc="2026-08-31T16:09:00Z"/>
          <w:rFonts w:ascii="Times New Roman" w:eastAsia="Times New Roman" w:hAnsi="Times New Roman" w:cs="Times New Roman"/>
          <w:sz w:val="24"/>
          <w:szCs w:val="24"/>
        </w:rPr>
      </w:pPr>
      <w:ins w:id="922" w:author="Janice S" w:date="2026-08-31T12:09:00Z" w16du:dateUtc="2026-08-31T16:09:00Z">
        <w:r w:rsidRPr="00FD3D35">
          <w:rPr>
            <w:rFonts w:ascii="Times New Roman" w:eastAsia="Times New Roman" w:hAnsi="Times New Roman" w:cs="Times New Roman"/>
            <w:sz w:val="24"/>
            <w:szCs w:val="24"/>
          </w:rPr>
          <w:t>And highway superintendent will handle that.</w:t>
        </w:r>
      </w:ins>
    </w:p>
    <w:p w14:paraId="27ED220D" w14:textId="77777777" w:rsidR="00FD3D35" w:rsidRPr="00FD3D35" w:rsidRDefault="00FD3D35" w:rsidP="00FD3D35">
      <w:pPr>
        <w:rPr>
          <w:ins w:id="923" w:author="Janice S" w:date="2026-08-31T12:09:00Z" w16du:dateUtc="2026-08-31T16:09:00Z"/>
          <w:rFonts w:ascii="Times New Roman" w:eastAsia="Times New Roman" w:hAnsi="Times New Roman" w:cs="Times New Roman"/>
          <w:sz w:val="24"/>
          <w:szCs w:val="24"/>
        </w:rPr>
      </w:pPr>
      <w:ins w:id="924" w:author="Janice S" w:date="2026-08-31T12:09:00Z" w16du:dateUtc="2026-08-31T16:09:00Z">
        <w:r w:rsidRPr="00FD3D35">
          <w:rPr>
            <w:rFonts w:ascii="Times New Roman" w:eastAsia="Times New Roman" w:hAnsi="Times New Roman" w:cs="Times New Roman"/>
            <w:sz w:val="24"/>
            <w:szCs w:val="24"/>
          </w:rPr>
          <w:t>And then you said code enforcement, too?</w:t>
        </w:r>
      </w:ins>
    </w:p>
    <w:p w14:paraId="4F402117" w14:textId="77777777" w:rsidR="00FD3D35" w:rsidRPr="00304A7F" w:rsidRDefault="00FD3D35" w:rsidP="00FD3D35">
      <w:pPr>
        <w:rPr>
          <w:ins w:id="925" w:author="Janice S" w:date="2026-08-31T12:09:00Z" w16du:dateUtc="2026-08-31T16:09:00Z"/>
          <w:rFonts w:ascii="Times New Roman" w:eastAsia="Times New Roman" w:hAnsi="Times New Roman" w:cs="Times New Roman"/>
          <w:b/>
          <w:bCs/>
          <w:sz w:val="24"/>
          <w:szCs w:val="24"/>
          <w:rPrChange w:id="926" w:author="Janice S" w:date="2026-08-31T13:09:00Z" w16du:dateUtc="2026-08-31T17:09:00Z">
            <w:rPr>
              <w:ins w:id="927" w:author="Janice S" w:date="2026-08-31T12:09:00Z" w16du:dateUtc="2026-08-31T16:09:00Z"/>
              <w:rFonts w:ascii="Times New Roman" w:eastAsia="Times New Roman" w:hAnsi="Times New Roman" w:cs="Times New Roman"/>
              <w:sz w:val="24"/>
              <w:szCs w:val="24"/>
            </w:rPr>
          </w:rPrChange>
        </w:rPr>
      </w:pPr>
    </w:p>
    <w:p w14:paraId="6A425D6C" w14:textId="20092827" w:rsidR="00FD3D35" w:rsidRPr="00FD3D35" w:rsidRDefault="00FD3D35">
      <w:pPr>
        <w:pStyle w:val="Heading7"/>
        <w:rPr>
          <w:ins w:id="928" w:author="Janice S" w:date="2026-08-31T12:09:00Z" w16du:dateUtc="2026-08-31T16:09:00Z"/>
        </w:rPr>
        <w:pPrChange w:id="929" w:author="Janice S" w:date="2026-08-31T13:10:00Z" w16du:dateUtc="2026-08-31T17:10:00Z">
          <w:pPr/>
        </w:pPrChange>
      </w:pPr>
      <w:ins w:id="930" w:author="Janice S" w:date="2026-08-31T12:09:00Z" w16du:dateUtc="2026-08-31T16:09:00Z">
        <w:r w:rsidRPr="00304A7F">
          <w:t>P. Hines</w:t>
        </w:r>
      </w:ins>
    </w:p>
    <w:p w14:paraId="187B9D9D" w14:textId="798B068F" w:rsidR="00FD3D35" w:rsidRPr="00FD3D35" w:rsidRDefault="00FD3D35" w:rsidP="00FD3D35">
      <w:pPr>
        <w:rPr>
          <w:ins w:id="931" w:author="Janice S" w:date="2026-08-31T12:09:00Z" w16du:dateUtc="2026-08-31T16:09:00Z"/>
          <w:rFonts w:ascii="Times New Roman" w:eastAsia="Times New Roman" w:hAnsi="Times New Roman" w:cs="Times New Roman"/>
          <w:sz w:val="24"/>
          <w:szCs w:val="24"/>
        </w:rPr>
      </w:pPr>
      <w:ins w:id="932" w:author="Janice S" w:date="2026-08-31T12:09:00Z" w16du:dateUtc="2026-08-31T16:09:00Z">
        <w:r w:rsidRPr="00FD3D35">
          <w:rPr>
            <w:rFonts w:ascii="Times New Roman" w:eastAsia="Times New Roman" w:hAnsi="Times New Roman" w:cs="Times New Roman"/>
            <w:sz w:val="24"/>
            <w:szCs w:val="24"/>
          </w:rPr>
          <w:t>I just want them to weigh in on the fact that you're providing the 20-foot fire access road, utilizing the shoulders. I want to make sure that they determine that that meets the fire access code.</w:t>
        </w:r>
      </w:ins>
    </w:p>
    <w:p w14:paraId="595A5053" w14:textId="77777777" w:rsidR="00FD3D35" w:rsidRPr="00FD3D35" w:rsidRDefault="00FD3D35" w:rsidP="00FD3D35">
      <w:pPr>
        <w:rPr>
          <w:ins w:id="933" w:author="Janice S" w:date="2026-08-31T12:09:00Z" w16du:dateUtc="2026-08-31T16:09:00Z"/>
          <w:rFonts w:ascii="Times New Roman" w:eastAsia="Times New Roman" w:hAnsi="Times New Roman" w:cs="Times New Roman"/>
          <w:sz w:val="24"/>
          <w:szCs w:val="24"/>
        </w:rPr>
      </w:pPr>
      <w:ins w:id="934" w:author="Janice S" w:date="2026-08-31T12:09:00Z" w16du:dateUtc="2026-08-31T16:09:00Z">
        <w:r w:rsidRPr="00FD3D35">
          <w:rPr>
            <w:rFonts w:ascii="Times New Roman" w:eastAsia="Times New Roman" w:hAnsi="Times New Roman" w:cs="Times New Roman"/>
            <w:sz w:val="24"/>
            <w:szCs w:val="24"/>
          </w:rPr>
          <w:t>The fire department turnaround is in front of this cabin here. Is that the intent there?</w:t>
        </w:r>
      </w:ins>
    </w:p>
    <w:p w14:paraId="78C85425" w14:textId="77777777" w:rsidR="00FD3D35" w:rsidRPr="00FD3D35" w:rsidRDefault="00FD3D35" w:rsidP="00FD3D35">
      <w:pPr>
        <w:rPr>
          <w:ins w:id="935" w:author="Janice S" w:date="2026-08-31T12:09:00Z" w16du:dateUtc="2026-08-31T16:09:00Z"/>
          <w:rFonts w:ascii="Times New Roman" w:eastAsia="Times New Roman" w:hAnsi="Times New Roman" w:cs="Times New Roman"/>
          <w:sz w:val="24"/>
          <w:szCs w:val="24"/>
        </w:rPr>
      </w:pPr>
    </w:p>
    <w:p w14:paraId="38510109" w14:textId="4C562BE0" w:rsidR="00FD3D35" w:rsidRPr="00304A7F" w:rsidRDefault="00FD3D35">
      <w:pPr>
        <w:pStyle w:val="Heading7"/>
        <w:rPr>
          <w:ins w:id="936" w:author="Janice S" w:date="2026-08-31T12:09:00Z" w16du:dateUtc="2026-08-31T16:09:00Z"/>
        </w:rPr>
        <w:pPrChange w:id="937" w:author="Janice S" w:date="2026-08-31T13:11:00Z" w16du:dateUtc="2026-08-31T17:11:00Z">
          <w:pPr/>
        </w:pPrChange>
      </w:pPr>
      <w:ins w:id="938" w:author="Janice S" w:date="2026-08-31T12:09:00Z" w16du:dateUtc="2026-08-31T16:09:00Z">
        <w:r w:rsidRPr="00304A7F">
          <w:t>R. Wakabayashi</w:t>
        </w:r>
      </w:ins>
    </w:p>
    <w:p w14:paraId="16A177D6" w14:textId="77777777" w:rsidR="00FD3D35" w:rsidRPr="00FD3D35" w:rsidRDefault="00FD3D35" w:rsidP="00FD3D35">
      <w:pPr>
        <w:rPr>
          <w:ins w:id="939" w:author="Janice S" w:date="2026-08-31T12:09:00Z" w16du:dateUtc="2026-08-31T16:09:00Z"/>
          <w:rFonts w:ascii="Times New Roman" w:eastAsia="Times New Roman" w:hAnsi="Times New Roman" w:cs="Times New Roman"/>
          <w:sz w:val="24"/>
          <w:szCs w:val="24"/>
        </w:rPr>
      </w:pPr>
      <w:ins w:id="940" w:author="Janice S" w:date="2026-08-31T12:09:00Z" w16du:dateUtc="2026-08-31T16:09:00Z">
        <w:r w:rsidRPr="00FD3D35">
          <w:rPr>
            <w:rFonts w:ascii="Times New Roman" w:eastAsia="Times New Roman" w:hAnsi="Times New Roman" w:cs="Times New Roman"/>
            <w:sz w:val="24"/>
            <w:szCs w:val="24"/>
          </w:rPr>
          <w:t>Yes.</w:t>
        </w:r>
      </w:ins>
    </w:p>
    <w:p w14:paraId="6A696A73" w14:textId="77777777" w:rsidR="00FD3D35" w:rsidRPr="00FD3D35" w:rsidRDefault="00FD3D35" w:rsidP="00FD3D35">
      <w:pPr>
        <w:rPr>
          <w:ins w:id="941" w:author="Janice S" w:date="2026-08-31T12:09:00Z" w16du:dateUtc="2026-08-31T16:09:00Z"/>
          <w:rFonts w:ascii="Times New Roman" w:eastAsia="Times New Roman" w:hAnsi="Times New Roman" w:cs="Times New Roman"/>
          <w:sz w:val="24"/>
          <w:szCs w:val="24"/>
        </w:rPr>
      </w:pPr>
    </w:p>
    <w:p w14:paraId="6925A600" w14:textId="4FD679F3" w:rsidR="00FD3D35" w:rsidRPr="00304A7F" w:rsidRDefault="00FD3D35">
      <w:pPr>
        <w:pStyle w:val="Heading7"/>
        <w:rPr>
          <w:ins w:id="942" w:author="Janice S" w:date="2026-08-31T12:09:00Z" w16du:dateUtc="2026-08-31T16:09:00Z"/>
        </w:rPr>
        <w:pPrChange w:id="943" w:author="Janice S" w:date="2026-08-31T13:12:00Z" w16du:dateUtc="2026-08-31T17:12:00Z">
          <w:pPr/>
        </w:pPrChange>
      </w:pPr>
      <w:ins w:id="944" w:author="Janice S" w:date="2026-08-31T12:09:00Z" w16du:dateUtc="2026-08-31T16:09:00Z">
        <w:r w:rsidRPr="00304A7F">
          <w:t>A. Willingham</w:t>
        </w:r>
      </w:ins>
    </w:p>
    <w:p w14:paraId="645E413D" w14:textId="77777777" w:rsidR="00FD3D35" w:rsidRPr="00FD3D35" w:rsidRDefault="00FD3D35" w:rsidP="00FD3D35">
      <w:pPr>
        <w:rPr>
          <w:ins w:id="945" w:author="Janice S" w:date="2026-08-31T12:09:00Z" w16du:dateUtc="2026-08-31T16:09:00Z"/>
          <w:rFonts w:ascii="Times New Roman" w:eastAsia="Times New Roman" w:hAnsi="Times New Roman" w:cs="Times New Roman"/>
          <w:sz w:val="24"/>
          <w:szCs w:val="24"/>
        </w:rPr>
      </w:pPr>
      <w:ins w:id="946" w:author="Janice S" w:date="2026-08-31T12:09:00Z" w16du:dateUtc="2026-08-31T16:09:00Z">
        <w:r w:rsidRPr="00FD3D35">
          <w:rPr>
            <w:rFonts w:ascii="Times New Roman" w:eastAsia="Times New Roman" w:hAnsi="Times New Roman" w:cs="Times New Roman"/>
            <w:sz w:val="24"/>
            <w:szCs w:val="24"/>
          </w:rPr>
          <w:t>That's the plan.</w:t>
        </w:r>
      </w:ins>
    </w:p>
    <w:p w14:paraId="0EF9A8F0" w14:textId="77777777" w:rsidR="00FD3D35" w:rsidRPr="00FD3D35" w:rsidRDefault="00FD3D35" w:rsidP="00FD3D35">
      <w:pPr>
        <w:rPr>
          <w:ins w:id="947" w:author="Janice S" w:date="2026-08-31T12:09:00Z" w16du:dateUtc="2026-08-31T16:09:00Z"/>
          <w:rFonts w:ascii="Times New Roman" w:eastAsia="Times New Roman" w:hAnsi="Times New Roman" w:cs="Times New Roman"/>
          <w:sz w:val="24"/>
          <w:szCs w:val="24"/>
        </w:rPr>
      </w:pPr>
    </w:p>
    <w:p w14:paraId="1AD2C89F" w14:textId="6F8A0A84" w:rsidR="00FD3D35" w:rsidRPr="00304A7F" w:rsidRDefault="00FD3D35">
      <w:pPr>
        <w:pStyle w:val="Heading7"/>
        <w:rPr>
          <w:ins w:id="948" w:author="Janice S" w:date="2026-08-31T12:09:00Z" w16du:dateUtc="2026-08-31T16:09:00Z"/>
        </w:rPr>
        <w:pPrChange w:id="949" w:author="Janice S" w:date="2026-08-31T13:12:00Z" w16du:dateUtc="2026-08-31T17:12:00Z">
          <w:pPr/>
        </w:pPrChange>
      </w:pPr>
      <w:ins w:id="950" w:author="Janice S" w:date="2026-08-31T12:09:00Z" w16du:dateUtc="2026-08-31T16:09:00Z">
        <w:r w:rsidRPr="00304A7F">
          <w:t>P. Hines</w:t>
        </w:r>
      </w:ins>
    </w:p>
    <w:p w14:paraId="78555454" w14:textId="1AF6E5F2" w:rsidR="00FD3D35" w:rsidRPr="00FD3D35" w:rsidRDefault="00FD3D35" w:rsidP="00FD3D35">
      <w:pPr>
        <w:rPr>
          <w:ins w:id="951" w:author="Janice S" w:date="2026-08-31T12:09:00Z" w16du:dateUtc="2026-08-31T16:09:00Z"/>
          <w:rFonts w:ascii="Times New Roman" w:eastAsia="Times New Roman" w:hAnsi="Times New Roman" w:cs="Times New Roman"/>
          <w:sz w:val="24"/>
          <w:szCs w:val="24"/>
        </w:rPr>
      </w:pPr>
      <w:ins w:id="952" w:author="Janice S" w:date="2026-08-31T12:09:00Z" w16du:dateUtc="2026-08-31T16:09:00Z">
        <w:r w:rsidRPr="00FD3D35">
          <w:rPr>
            <w:rFonts w:ascii="Times New Roman" w:eastAsia="Times New Roman" w:hAnsi="Times New Roman" w:cs="Times New Roman"/>
            <w:sz w:val="24"/>
            <w:szCs w:val="24"/>
          </w:rPr>
          <w:t>So</w:t>
        </w:r>
      </w:ins>
      <w:ins w:id="953" w:author="Janice S" w:date="2026-08-31T13:12:00Z" w16du:dateUtc="2026-08-31T17:12:00Z">
        <w:r w:rsidR="00304A7F">
          <w:rPr>
            <w:rFonts w:ascii="Times New Roman" w:eastAsia="Times New Roman" w:hAnsi="Times New Roman" w:cs="Times New Roman"/>
            <w:sz w:val="24"/>
            <w:szCs w:val="24"/>
          </w:rPr>
          <w:t>,</w:t>
        </w:r>
      </w:ins>
      <w:ins w:id="954" w:author="Janice S" w:date="2026-08-31T12:09:00Z" w16du:dateUtc="2026-08-31T16:09:00Z">
        <w:r w:rsidRPr="00FD3D35">
          <w:rPr>
            <w:rFonts w:ascii="Times New Roman" w:eastAsia="Times New Roman" w:hAnsi="Times New Roman" w:cs="Times New Roman"/>
            <w:sz w:val="24"/>
            <w:szCs w:val="24"/>
          </w:rPr>
          <w:t xml:space="preserve"> that's what we have. The board could declare its intent for </w:t>
        </w:r>
      </w:ins>
      <w:ins w:id="955" w:author="Janice S" w:date="2026-09-08T10:36:00Z" w16du:dateUtc="2026-09-08T14:36:00Z">
        <w:r w:rsidR="0052344C">
          <w:rPr>
            <w:rFonts w:ascii="Times New Roman" w:eastAsia="Times New Roman" w:hAnsi="Times New Roman" w:cs="Times New Roman"/>
            <w:sz w:val="24"/>
            <w:szCs w:val="24"/>
          </w:rPr>
          <w:t>lead</w:t>
        </w:r>
      </w:ins>
      <w:ins w:id="956" w:author="Janice S" w:date="2026-08-31T12:09:00Z" w16du:dateUtc="2026-08-31T16:09:00Z">
        <w:r w:rsidRPr="00FD3D35">
          <w:rPr>
            <w:rFonts w:ascii="Times New Roman" w:eastAsia="Times New Roman" w:hAnsi="Times New Roman" w:cs="Times New Roman"/>
            <w:sz w:val="24"/>
            <w:szCs w:val="24"/>
          </w:rPr>
          <w:t xml:space="preserve"> agency to start the </w:t>
        </w:r>
      </w:ins>
      <w:ins w:id="957" w:author="Janice S" w:date="2026-08-31T13:12:00Z" w16du:dateUtc="2026-08-31T17:12:00Z">
        <w:r w:rsidR="00304A7F">
          <w:rPr>
            <w:rFonts w:ascii="Times New Roman" w:eastAsia="Times New Roman" w:hAnsi="Times New Roman" w:cs="Times New Roman"/>
            <w:sz w:val="24"/>
            <w:szCs w:val="24"/>
          </w:rPr>
          <w:t xml:space="preserve">SEQR </w:t>
        </w:r>
      </w:ins>
      <w:ins w:id="958" w:author="Janice S" w:date="2026-08-31T12:09:00Z" w16du:dateUtc="2026-08-31T16:09:00Z">
        <w:r w:rsidRPr="00FD3D35">
          <w:rPr>
            <w:rFonts w:ascii="Times New Roman" w:eastAsia="Times New Roman" w:hAnsi="Times New Roman" w:cs="Times New Roman"/>
            <w:sz w:val="24"/>
            <w:szCs w:val="24"/>
          </w:rPr>
          <w:t>review process.</w:t>
        </w:r>
      </w:ins>
    </w:p>
    <w:p w14:paraId="7C911099" w14:textId="77777777" w:rsidR="00FD3D35" w:rsidRPr="00BF3C7C" w:rsidRDefault="00FD3D35" w:rsidP="00FD3D35">
      <w:pPr>
        <w:rPr>
          <w:ins w:id="959" w:author="Janice S" w:date="2026-08-31T12:09:00Z" w16du:dateUtc="2026-08-31T16:09:00Z"/>
          <w:rFonts w:ascii="Times New Roman" w:eastAsia="Times New Roman" w:hAnsi="Times New Roman" w:cs="Times New Roman"/>
          <w:b/>
          <w:bCs/>
          <w:sz w:val="24"/>
          <w:szCs w:val="24"/>
          <w:rPrChange w:id="960" w:author="Janice S" w:date="2026-08-31T13:14:00Z" w16du:dateUtc="2026-08-31T17:14:00Z">
            <w:rPr>
              <w:ins w:id="961" w:author="Janice S" w:date="2026-08-31T12:09:00Z" w16du:dateUtc="2026-08-31T16:09:00Z"/>
              <w:rFonts w:ascii="Times New Roman" w:eastAsia="Times New Roman" w:hAnsi="Times New Roman" w:cs="Times New Roman"/>
              <w:sz w:val="24"/>
              <w:szCs w:val="24"/>
            </w:rPr>
          </w:rPrChange>
        </w:rPr>
      </w:pPr>
    </w:p>
    <w:p w14:paraId="6436C7F9" w14:textId="35C6325D" w:rsidR="00FD3D35" w:rsidRPr="00BF3C7C" w:rsidRDefault="00FD3D35" w:rsidP="00FD3D35">
      <w:pPr>
        <w:rPr>
          <w:ins w:id="962" w:author="Janice S" w:date="2026-08-31T12:09:00Z" w16du:dateUtc="2026-08-31T16:09:00Z"/>
          <w:rFonts w:ascii="Times New Roman" w:eastAsia="Times New Roman" w:hAnsi="Times New Roman" w:cs="Times New Roman"/>
          <w:b/>
          <w:bCs/>
          <w:sz w:val="24"/>
          <w:szCs w:val="24"/>
          <w:rPrChange w:id="963" w:author="Janice S" w:date="2026-08-31T13:14:00Z" w16du:dateUtc="2026-08-31T17:14:00Z">
            <w:rPr>
              <w:ins w:id="964" w:author="Janice S" w:date="2026-08-31T12:09:00Z" w16du:dateUtc="2026-08-31T16:09:00Z"/>
              <w:rFonts w:ascii="Times New Roman" w:eastAsia="Times New Roman" w:hAnsi="Times New Roman" w:cs="Times New Roman"/>
              <w:sz w:val="24"/>
              <w:szCs w:val="24"/>
            </w:rPr>
          </w:rPrChange>
        </w:rPr>
      </w:pPr>
      <w:ins w:id="965" w:author="Janice S" w:date="2026-08-31T12:09:00Z" w16du:dateUtc="2026-08-31T16:09:00Z">
        <w:r w:rsidRPr="00BF3C7C">
          <w:rPr>
            <w:rFonts w:ascii="Times New Roman" w:eastAsia="Times New Roman" w:hAnsi="Times New Roman" w:cs="Times New Roman"/>
            <w:b/>
            <w:bCs/>
            <w:sz w:val="24"/>
            <w:szCs w:val="24"/>
            <w:rPrChange w:id="966" w:author="Janice S" w:date="2026-08-31T13:14:00Z" w16du:dateUtc="2026-08-31T17:14:00Z">
              <w:rPr>
                <w:rFonts w:ascii="Times New Roman" w:eastAsia="Times New Roman" w:hAnsi="Times New Roman" w:cs="Times New Roman"/>
                <w:sz w:val="24"/>
                <w:szCs w:val="24"/>
              </w:rPr>
            </w:rPrChange>
          </w:rPr>
          <w:t>R. Gorres</w:t>
        </w:r>
      </w:ins>
    </w:p>
    <w:p w14:paraId="24A2882E" w14:textId="2312724C" w:rsidR="00FD3D35" w:rsidRPr="00FD3D35" w:rsidRDefault="00FD3D35" w:rsidP="00FD3D35">
      <w:pPr>
        <w:rPr>
          <w:ins w:id="967" w:author="Janice S" w:date="2026-08-31T12:09:00Z" w16du:dateUtc="2026-08-31T16:09:00Z"/>
          <w:rFonts w:ascii="Times New Roman" w:eastAsia="Times New Roman" w:hAnsi="Times New Roman" w:cs="Times New Roman"/>
          <w:sz w:val="24"/>
          <w:szCs w:val="24"/>
        </w:rPr>
      </w:pPr>
      <w:ins w:id="968" w:author="Janice S" w:date="2026-08-31T12:09:00Z" w16du:dateUtc="2026-08-31T16:09:00Z">
        <w:r w:rsidRPr="00FD3D35">
          <w:rPr>
            <w:rFonts w:ascii="Times New Roman" w:eastAsia="Times New Roman" w:hAnsi="Times New Roman" w:cs="Times New Roman"/>
            <w:sz w:val="24"/>
            <w:szCs w:val="24"/>
          </w:rPr>
          <w:t>make a motion we accept the lead agency for this project.</w:t>
        </w:r>
      </w:ins>
    </w:p>
    <w:p w14:paraId="0A4F15B2" w14:textId="77777777" w:rsidR="00FD3D35" w:rsidRPr="00FD3D35" w:rsidRDefault="00FD3D35" w:rsidP="00FD3D35">
      <w:pPr>
        <w:rPr>
          <w:ins w:id="969" w:author="Janice S" w:date="2026-08-31T12:09:00Z" w16du:dateUtc="2026-08-31T16:09:00Z"/>
          <w:rFonts w:ascii="Times New Roman" w:eastAsia="Times New Roman" w:hAnsi="Times New Roman" w:cs="Times New Roman"/>
          <w:sz w:val="24"/>
          <w:szCs w:val="24"/>
        </w:rPr>
      </w:pPr>
    </w:p>
    <w:p w14:paraId="16FFFDFF" w14:textId="3DA5788C" w:rsidR="00FD3D35" w:rsidRPr="00BF3C7C" w:rsidRDefault="00FD3D35">
      <w:pPr>
        <w:pStyle w:val="Heading7"/>
        <w:rPr>
          <w:ins w:id="970" w:author="Janice S" w:date="2026-08-31T12:09:00Z" w16du:dateUtc="2026-08-31T16:09:00Z"/>
        </w:rPr>
        <w:pPrChange w:id="971" w:author="Janice S" w:date="2026-08-31T13:14:00Z" w16du:dateUtc="2026-08-31T17:14:00Z">
          <w:pPr/>
        </w:pPrChange>
      </w:pPr>
      <w:ins w:id="972" w:author="Janice S" w:date="2026-08-31T12:09:00Z" w16du:dateUtc="2026-08-31T16:09:00Z">
        <w:r w:rsidRPr="00BF3C7C">
          <w:t>E. VanDeMark</w:t>
        </w:r>
      </w:ins>
    </w:p>
    <w:p w14:paraId="75BFD92E" w14:textId="77777777" w:rsidR="00FD3D35" w:rsidRPr="00FD3D35" w:rsidRDefault="00FD3D35" w:rsidP="00FD3D35">
      <w:pPr>
        <w:rPr>
          <w:ins w:id="973" w:author="Janice S" w:date="2026-08-31T12:09:00Z" w16du:dateUtc="2026-08-31T16:09:00Z"/>
          <w:rFonts w:ascii="Times New Roman" w:eastAsia="Times New Roman" w:hAnsi="Times New Roman" w:cs="Times New Roman"/>
          <w:sz w:val="24"/>
          <w:szCs w:val="24"/>
        </w:rPr>
      </w:pPr>
      <w:ins w:id="974" w:author="Janice S" w:date="2026-08-31T12:09:00Z" w16du:dateUtc="2026-08-31T16:09:00Z">
        <w:r w:rsidRPr="00FD3D35">
          <w:rPr>
            <w:rFonts w:ascii="Times New Roman" w:eastAsia="Times New Roman" w:hAnsi="Times New Roman" w:cs="Times New Roman"/>
            <w:sz w:val="24"/>
            <w:szCs w:val="24"/>
          </w:rPr>
          <w:t>I'll second it. On the vote?</w:t>
        </w:r>
      </w:ins>
    </w:p>
    <w:p w14:paraId="5BFBA6BB" w14:textId="77777777" w:rsidR="00FD3D35" w:rsidRPr="00FD3D35" w:rsidRDefault="00FD3D35" w:rsidP="00FD3D35">
      <w:pPr>
        <w:rPr>
          <w:ins w:id="975" w:author="Janice S" w:date="2026-08-31T12:09:00Z" w16du:dateUtc="2026-08-31T16:09:00Z"/>
          <w:rFonts w:ascii="Times New Roman" w:eastAsia="Times New Roman" w:hAnsi="Times New Roman" w:cs="Times New Roman"/>
          <w:sz w:val="24"/>
          <w:szCs w:val="24"/>
        </w:rPr>
      </w:pPr>
    </w:p>
    <w:p w14:paraId="603838DC" w14:textId="2840B4D9" w:rsidR="00FD3D35" w:rsidRPr="00BF3C7C" w:rsidRDefault="00FD3D35">
      <w:pPr>
        <w:pStyle w:val="Heading7"/>
        <w:rPr>
          <w:ins w:id="976" w:author="Janice S" w:date="2026-08-31T12:09:00Z" w16du:dateUtc="2026-08-31T16:09:00Z"/>
        </w:rPr>
        <w:pPrChange w:id="977" w:author="Janice S" w:date="2026-08-31T13:14:00Z" w16du:dateUtc="2026-08-31T17:14:00Z">
          <w:pPr/>
        </w:pPrChange>
      </w:pPr>
      <w:ins w:id="978" w:author="Janice S" w:date="2026-08-31T12:09:00Z" w16du:dateUtc="2026-08-31T16:09:00Z">
        <w:r w:rsidRPr="00BF3C7C">
          <w:t>ALL</w:t>
        </w:r>
      </w:ins>
    </w:p>
    <w:p w14:paraId="67EA4376" w14:textId="77777777" w:rsidR="00FD3D35" w:rsidRPr="00FD3D35" w:rsidRDefault="00FD3D35" w:rsidP="00FD3D35">
      <w:pPr>
        <w:rPr>
          <w:ins w:id="979" w:author="Janice S" w:date="2026-08-31T12:09:00Z" w16du:dateUtc="2026-08-31T16:09:00Z"/>
          <w:rFonts w:ascii="Times New Roman" w:eastAsia="Times New Roman" w:hAnsi="Times New Roman" w:cs="Times New Roman"/>
          <w:sz w:val="24"/>
          <w:szCs w:val="24"/>
        </w:rPr>
      </w:pPr>
      <w:ins w:id="980" w:author="Janice S" w:date="2026-08-31T12:09:00Z" w16du:dateUtc="2026-08-31T16:09:00Z">
        <w:r w:rsidRPr="00FD3D35">
          <w:rPr>
            <w:rFonts w:ascii="Times New Roman" w:eastAsia="Times New Roman" w:hAnsi="Times New Roman" w:cs="Times New Roman"/>
            <w:sz w:val="24"/>
            <w:szCs w:val="24"/>
          </w:rPr>
          <w:t>Aye.</w:t>
        </w:r>
      </w:ins>
    </w:p>
    <w:p w14:paraId="212AE328" w14:textId="77777777" w:rsidR="00FD3D35" w:rsidRPr="00FD3D35" w:rsidRDefault="00FD3D35" w:rsidP="00FD3D35">
      <w:pPr>
        <w:rPr>
          <w:ins w:id="981" w:author="Janice S" w:date="2026-08-31T12:09:00Z" w16du:dateUtc="2026-08-31T16:09:00Z"/>
          <w:rFonts w:ascii="Times New Roman" w:eastAsia="Times New Roman" w:hAnsi="Times New Roman" w:cs="Times New Roman"/>
          <w:sz w:val="24"/>
          <w:szCs w:val="24"/>
        </w:rPr>
      </w:pPr>
    </w:p>
    <w:p w14:paraId="05592E7B" w14:textId="50545E4D" w:rsidR="00FD3D35" w:rsidRPr="00BF3C7C" w:rsidRDefault="00FD3D35">
      <w:pPr>
        <w:pStyle w:val="Heading7"/>
        <w:rPr>
          <w:ins w:id="982" w:author="Janice S" w:date="2026-08-31T12:09:00Z" w16du:dateUtc="2026-08-31T16:09:00Z"/>
        </w:rPr>
        <w:pPrChange w:id="983" w:author="Janice S" w:date="2026-08-31T13:15:00Z" w16du:dateUtc="2026-08-31T17:15:00Z">
          <w:pPr/>
        </w:pPrChange>
      </w:pPr>
      <w:ins w:id="984" w:author="Janice S" w:date="2026-08-31T12:09:00Z" w16du:dateUtc="2026-08-31T16:09:00Z">
        <w:r w:rsidRPr="00BF3C7C">
          <w:t>R. Wakabayashi</w:t>
        </w:r>
      </w:ins>
    </w:p>
    <w:p w14:paraId="01D3ED80" w14:textId="06C943BB" w:rsidR="00FD3D35" w:rsidRDefault="00FD3D35" w:rsidP="00FD3D35">
      <w:pPr>
        <w:rPr>
          <w:ins w:id="985" w:author="Janice S" w:date="2026-08-31T13:15:00Z" w16du:dateUtc="2026-08-31T17:15:00Z"/>
          <w:rFonts w:ascii="Times New Roman" w:eastAsia="Times New Roman" w:hAnsi="Times New Roman" w:cs="Times New Roman"/>
          <w:sz w:val="24"/>
          <w:szCs w:val="24"/>
        </w:rPr>
      </w:pPr>
      <w:ins w:id="986" w:author="Janice S" w:date="2026-08-31T12:09:00Z" w16du:dateUtc="2026-08-31T16:09:00Z">
        <w:r w:rsidRPr="00FD3D35">
          <w:rPr>
            <w:rFonts w:ascii="Times New Roman" w:eastAsia="Times New Roman" w:hAnsi="Times New Roman" w:cs="Times New Roman"/>
            <w:sz w:val="24"/>
            <w:szCs w:val="24"/>
          </w:rPr>
          <w:t>Is there any comments on the layout or anything else</w:t>
        </w:r>
      </w:ins>
      <w:ins w:id="987" w:author="Janice S" w:date="2026-08-31T13:15:00Z" w16du:dateUtc="2026-08-31T17:15:00Z">
        <w:r w:rsidR="00BF3C7C">
          <w:rPr>
            <w:rFonts w:ascii="Times New Roman" w:eastAsia="Times New Roman" w:hAnsi="Times New Roman" w:cs="Times New Roman"/>
            <w:sz w:val="24"/>
            <w:szCs w:val="24"/>
          </w:rPr>
          <w:t>?</w:t>
        </w:r>
      </w:ins>
    </w:p>
    <w:p w14:paraId="6B423EA4" w14:textId="77777777" w:rsidR="00BF3C7C" w:rsidRPr="00FD3D35" w:rsidRDefault="00BF3C7C" w:rsidP="00FD3D35">
      <w:pPr>
        <w:rPr>
          <w:ins w:id="988" w:author="Janice S" w:date="2026-08-31T12:09:00Z" w16du:dateUtc="2026-08-31T16:09:00Z"/>
          <w:rFonts w:ascii="Times New Roman" w:eastAsia="Times New Roman" w:hAnsi="Times New Roman" w:cs="Times New Roman"/>
          <w:sz w:val="24"/>
          <w:szCs w:val="24"/>
        </w:rPr>
      </w:pPr>
    </w:p>
    <w:p w14:paraId="3A4AF3C9" w14:textId="0AC44EC6" w:rsidR="00FD3D35" w:rsidRPr="00BF3C7C" w:rsidRDefault="00BF3C7C">
      <w:pPr>
        <w:pStyle w:val="Heading7"/>
        <w:rPr>
          <w:ins w:id="989" w:author="Janice S" w:date="2026-08-31T12:09:00Z" w16du:dateUtc="2026-08-31T16:09:00Z"/>
        </w:rPr>
        <w:pPrChange w:id="990" w:author="Janice S" w:date="2026-08-31T13:15:00Z" w16du:dateUtc="2026-08-31T17:15:00Z">
          <w:pPr/>
        </w:pPrChange>
      </w:pPr>
      <w:ins w:id="991" w:author="Janice S" w:date="2026-08-31T13:15:00Z" w16du:dateUtc="2026-08-31T17:15:00Z">
        <w:r w:rsidRPr="00BF3C7C">
          <w:t>J</w:t>
        </w:r>
      </w:ins>
      <w:ins w:id="992" w:author="Janice S" w:date="2026-08-31T12:09:00Z" w16du:dateUtc="2026-08-31T16:09:00Z">
        <w:r w:rsidR="00FD3D35" w:rsidRPr="00BF3C7C">
          <w:t>. LaFiandra</w:t>
        </w:r>
      </w:ins>
    </w:p>
    <w:p w14:paraId="687726E8" w14:textId="77777777" w:rsidR="00FD3D35" w:rsidRPr="00FD3D35" w:rsidRDefault="00FD3D35" w:rsidP="00FD3D35">
      <w:pPr>
        <w:rPr>
          <w:ins w:id="993" w:author="Janice S" w:date="2026-08-31T12:09:00Z" w16du:dateUtc="2026-08-31T16:09:00Z"/>
          <w:rFonts w:ascii="Times New Roman" w:eastAsia="Times New Roman" w:hAnsi="Times New Roman" w:cs="Times New Roman"/>
          <w:sz w:val="24"/>
          <w:szCs w:val="24"/>
        </w:rPr>
      </w:pPr>
      <w:ins w:id="994" w:author="Janice S" w:date="2026-08-31T12:09:00Z" w16du:dateUtc="2026-08-31T16:09:00Z">
        <w:r w:rsidRPr="00FD3D35">
          <w:rPr>
            <w:rFonts w:ascii="Times New Roman" w:eastAsia="Times New Roman" w:hAnsi="Times New Roman" w:cs="Times New Roman"/>
            <w:sz w:val="24"/>
            <w:szCs w:val="24"/>
          </w:rPr>
          <w:t>I just noticed on the layout, some of the units are duplex.</w:t>
        </w:r>
      </w:ins>
    </w:p>
    <w:p w14:paraId="3E1C8EAA" w14:textId="77777777" w:rsidR="00FD3D35" w:rsidRPr="00FD3D35" w:rsidRDefault="00FD3D35" w:rsidP="00FD3D35">
      <w:pPr>
        <w:rPr>
          <w:ins w:id="995" w:author="Janice S" w:date="2026-08-31T12:09:00Z" w16du:dateUtc="2026-08-31T16:09:00Z"/>
          <w:rFonts w:ascii="Times New Roman" w:eastAsia="Times New Roman" w:hAnsi="Times New Roman" w:cs="Times New Roman"/>
          <w:sz w:val="24"/>
          <w:szCs w:val="24"/>
        </w:rPr>
      </w:pPr>
    </w:p>
    <w:p w14:paraId="6899D750" w14:textId="70E2C5A9" w:rsidR="00FD3D35" w:rsidRPr="00BF3C7C" w:rsidRDefault="00FD3D35">
      <w:pPr>
        <w:pStyle w:val="Heading7"/>
        <w:rPr>
          <w:ins w:id="996" w:author="Janice S" w:date="2026-08-31T12:09:00Z" w16du:dateUtc="2026-08-31T16:09:00Z"/>
        </w:rPr>
        <w:pPrChange w:id="997" w:author="Janice S" w:date="2026-08-31T13:15:00Z" w16du:dateUtc="2026-08-31T17:15:00Z">
          <w:pPr/>
        </w:pPrChange>
      </w:pPr>
      <w:ins w:id="998" w:author="Janice S" w:date="2026-08-31T12:09:00Z" w16du:dateUtc="2026-08-31T16:09:00Z">
        <w:r w:rsidRPr="00BF3C7C">
          <w:t>R. Wakabayash</w:t>
        </w:r>
      </w:ins>
      <w:ins w:id="999" w:author="Janice S" w:date="2026-08-31T13:15:00Z" w16du:dateUtc="2026-08-31T17:15:00Z">
        <w:r w:rsidR="00BF3C7C" w:rsidRPr="00BF3C7C">
          <w:t>i</w:t>
        </w:r>
      </w:ins>
    </w:p>
    <w:p w14:paraId="70E603CF" w14:textId="77777777" w:rsidR="00FD3D35" w:rsidRPr="00FD3D35" w:rsidRDefault="00FD3D35" w:rsidP="00FD3D35">
      <w:pPr>
        <w:rPr>
          <w:ins w:id="1000" w:author="Janice S" w:date="2026-08-31T12:09:00Z" w16du:dateUtc="2026-08-31T16:09:00Z"/>
          <w:rFonts w:ascii="Times New Roman" w:eastAsia="Times New Roman" w:hAnsi="Times New Roman" w:cs="Times New Roman"/>
          <w:sz w:val="24"/>
          <w:szCs w:val="24"/>
        </w:rPr>
      </w:pPr>
      <w:ins w:id="1001" w:author="Janice S" w:date="2026-08-31T12:09:00Z" w16du:dateUtc="2026-08-31T16:09:00Z">
        <w:r w:rsidRPr="00FD3D35">
          <w:rPr>
            <w:rFonts w:ascii="Times New Roman" w:eastAsia="Times New Roman" w:hAnsi="Times New Roman" w:cs="Times New Roman"/>
            <w:sz w:val="24"/>
            <w:szCs w:val="24"/>
          </w:rPr>
          <w:t>Yes, that's right.</w:t>
        </w:r>
      </w:ins>
    </w:p>
    <w:p w14:paraId="432CFDAE" w14:textId="77777777" w:rsidR="00FD3D35" w:rsidRPr="00FD3D35" w:rsidRDefault="00FD3D35" w:rsidP="00FD3D35">
      <w:pPr>
        <w:rPr>
          <w:ins w:id="1002" w:author="Janice S" w:date="2026-08-31T12:09:00Z" w16du:dateUtc="2026-08-31T16:09:00Z"/>
          <w:rFonts w:ascii="Times New Roman" w:eastAsia="Times New Roman" w:hAnsi="Times New Roman" w:cs="Times New Roman"/>
          <w:sz w:val="24"/>
          <w:szCs w:val="24"/>
        </w:rPr>
      </w:pPr>
    </w:p>
    <w:p w14:paraId="300CE231" w14:textId="12B70CDB" w:rsidR="00FD3D35" w:rsidRPr="00BF3C7C" w:rsidRDefault="00FD3D35">
      <w:pPr>
        <w:pStyle w:val="Heading7"/>
        <w:rPr>
          <w:ins w:id="1003" w:author="Janice S" w:date="2026-08-31T12:09:00Z" w16du:dateUtc="2026-08-31T16:09:00Z"/>
        </w:rPr>
        <w:pPrChange w:id="1004" w:author="Janice S" w:date="2026-08-31T13:15:00Z" w16du:dateUtc="2026-08-31T17:15:00Z">
          <w:pPr/>
        </w:pPrChange>
      </w:pPr>
      <w:ins w:id="1005" w:author="Janice S" w:date="2026-08-31T12:09:00Z" w16du:dateUtc="2026-08-31T16:09:00Z">
        <w:r w:rsidRPr="00BF3C7C">
          <w:t>J. LaFiandra</w:t>
        </w:r>
      </w:ins>
    </w:p>
    <w:p w14:paraId="794E2D71" w14:textId="77777777" w:rsidR="00FD3D35" w:rsidRPr="00FD3D35" w:rsidRDefault="00FD3D35" w:rsidP="00FD3D35">
      <w:pPr>
        <w:rPr>
          <w:ins w:id="1006" w:author="Janice S" w:date="2026-08-31T12:09:00Z" w16du:dateUtc="2026-08-31T16:09:00Z"/>
          <w:rFonts w:ascii="Times New Roman" w:eastAsia="Times New Roman" w:hAnsi="Times New Roman" w:cs="Times New Roman"/>
          <w:sz w:val="24"/>
          <w:szCs w:val="24"/>
        </w:rPr>
      </w:pPr>
      <w:ins w:id="1007" w:author="Janice S" w:date="2026-08-31T12:09:00Z" w16du:dateUtc="2026-08-31T16:09:00Z">
        <w:r w:rsidRPr="00FD3D35">
          <w:rPr>
            <w:rFonts w:ascii="Times New Roman" w:eastAsia="Times New Roman" w:hAnsi="Times New Roman" w:cs="Times New Roman"/>
            <w:sz w:val="24"/>
            <w:szCs w:val="24"/>
          </w:rPr>
          <w:t>That's your discretion to do that.</w:t>
        </w:r>
      </w:ins>
    </w:p>
    <w:p w14:paraId="4732385E" w14:textId="77777777" w:rsidR="00FD3D35" w:rsidRPr="00BF3C7C" w:rsidRDefault="00FD3D35" w:rsidP="00FD3D35">
      <w:pPr>
        <w:rPr>
          <w:ins w:id="1008" w:author="Janice S" w:date="2026-08-31T12:09:00Z" w16du:dateUtc="2026-08-31T16:09:00Z"/>
          <w:rFonts w:ascii="Times New Roman" w:eastAsia="Times New Roman" w:hAnsi="Times New Roman" w:cs="Times New Roman"/>
          <w:b/>
          <w:bCs/>
          <w:sz w:val="24"/>
          <w:szCs w:val="24"/>
          <w:rPrChange w:id="1009" w:author="Janice S" w:date="2026-08-31T13:16:00Z" w16du:dateUtc="2026-08-31T17:16:00Z">
            <w:rPr>
              <w:ins w:id="1010" w:author="Janice S" w:date="2026-08-31T12:09:00Z" w16du:dateUtc="2026-08-31T16:09:00Z"/>
              <w:rFonts w:ascii="Times New Roman" w:eastAsia="Times New Roman" w:hAnsi="Times New Roman" w:cs="Times New Roman"/>
              <w:sz w:val="24"/>
              <w:szCs w:val="24"/>
            </w:rPr>
          </w:rPrChange>
        </w:rPr>
      </w:pPr>
    </w:p>
    <w:p w14:paraId="6CA952C6" w14:textId="213A4C0C" w:rsidR="00FD3D35" w:rsidRPr="00BF3C7C" w:rsidRDefault="00FD3D35">
      <w:pPr>
        <w:pStyle w:val="Heading7"/>
        <w:rPr>
          <w:ins w:id="1011" w:author="Janice S" w:date="2026-08-31T12:09:00Z" w16du:dateUtc="2026-08-31T16:09:00Z"/>
        </w:rPr>
        <w:pPrChange w:id="1012" w:author="Janice S" w:date="2026-08-31T13:16:00Z" w16du:dateUtc="2026-08-31T17:16:00Z">
          <w:pPr/>
        </w:pPrChange>
      </w:pPr>
      <w:ins w:id="1013" w:author="Janice S" w:date="2026-08-31T12:09:00Z" w16du:dateUtc="2026-08-31T16:09:00Z">
        <w:r w:rsidRPr="00BF3C7C">
          <w:t>D. Eisenhardt</w:t>
        </w:r>
      </w:ins>
    </w:p>
    <w:p w14:paraId="36D973F6" w14:textId="77777777" w:rsidR="00FD3D35" w:rsidRPr="00FD3D35" w:rsidRDefault="00FD3D35" w:rsidP="00FD3D35">
      <w:pPr>
        <w:rPr>
          <w:ins w:id="1014" w:author="Janice S" w:date="2026-08-31T12:09:00Z" w16du:dateUtc="2026-08-31T16:09:00Z"/>
          <w:rFonts w:ascii="Times New Roman" w:eastAsia="Times New Roman" w:hAnsi="Times New Roman" w:cs="Times New Roman"/>
          <w:sz w:val="24"/>
          <w:szCs w:val="24"/>
        </w:rPr>
      </w:pPr>
      <w:ins w:id="1015" w:author="Janice S" w:date="2026-08-31T12:09:00Z" w16du:dateUtc="2026-08-31T16:09:00Z">
        <w:r w:rsidRPr="00FD3D35">
          <w:rPr>
            <w:rFonts w:ascii="Times New Roman" w:eastAsia="Times New Roman" w:hAnsi="Times New Roman" w:cs="Times New Roman"/>
            <w:sz w:val="24"/>
            <w:szCs w:val="24"/>
          </w:rPr>
          <w:t>One thing, you're having one ADA unit, so how many parking spaces will you be having for that one?</w:t>
        </w:r>
      </w:ins>
    </w:p>
    <w:p w14:paraId="4F426BEC" w14:textId="77777777" w:rsidR="00FD3D35" w:rsidRPr="00FD3D35" w:rsidRDefault="00FD3D35" w:rsidP="00FD3D35">
      <w:pPr>
        <w:rPr>
          <w:ins w:id="1016" w:author="Janice S" w:date="2026-08-31T12:09:00Z" w16du:dateUtc="2026-08-31T16:09:00Z"/>
          <w:rFonts w:ascii="Times New Roman" w:eastAsia="Times New Roman" w:hAnsi="Times New Roman" w:cs="Times New Roman"/>
          <w:sz w:val="24"/>
          <w:szCs w:val="24"/>
        </w:rPr>
      </w:pPr>
    </w:p>
    <w:p w14:paraId="4233287B" w14:textId="6060162A" w:rsidR="00FD3D35" w:rsidRPr="00BF3C7C" w:rsidRDefault="00FD3D35">
      <w:pPr>
        <w:pStyle w:val="Heading7"/>
        <w:rPr>
          <w:ins w:id="1017" w:author="Janice S" w:date="2026-08-31T12:09:00Z" w16du:dateUtc="2026-08-31T16:09:00Z"/>
        </w:rPr>
        <w:pPrChange w:id="1018" w:author="Janice S" w:date="2026-08-31T13:16:00Z" w16du:dateUtc="2026-08-31T17:16:00Z">
          <w:pPr/>
        </w:pPrChange>
      </w:pPr>
      <w:ins w:id="1019" w:author="Janice S" w:date="2026-08-31T12:09:00Z" w16du:dateUtc="2026-08-31T16:09:00Z">
        <w:r w:rsidRPr="00BF3C7C">
          <w:t>R. Wakabayashi</w:t>
        </w:r>
      </w:ins>
    </w:p>
    <w:p w14:paraId="3FA4D82A" w14:textId="77777777" w:rsidR="00FD3D35" w:rsidRPr="00FD3D35" w:rsidRDefault="00FD3D35" w:rsidP="00FD3D35">
      <w:pPr>
        <w:rPr>
          <w:ins w:id="1020" w:author="Janice S" w:date="2026-08-31T12:09:00Z" w16du:dateUtc="2026-08-31T16:09:00Z"/>
          <w:rFonts w:ascii="Times New Roman" w:eastAsia="Times New Roman" w:hAnsi="Times New Roman" w:cs="Times New Roman"/>
          <w:sz w:val="24"/>
          <w:szCs w:val="24"/>
        </w:rPr>
      </w:pPr>
      <w:ins w:id="1021" w:author="Janice S" w:date="2026-08-31T12:09:00Z" w16du:dateUtc="2026-08-31T16:09:00Z">
        <w:r w:rsidRPr="00FD3D35">
          <w:rPr>
            <w:rFonts w:ascii="Times New Roman" w:eastAsia="Times New Roman" w:hAnsi="Times New Roman" w:cs="Times New Roman"/>
            <w:sz w:val="24"/>
            <w:szCs w:val="24"/>
          </w:rPr>
          <w:t>One parking space for that ADA unit. We'll have one for the clubhouse and one for the unit.</w:t>
        </w:r>
      </w:ins>
    </w:p>
    <w:p w14:paraId="3205A929" w14:textId="77777777" w:rsidR="00FD3D35" w:rsidRPr="00FD3D35" w:rsidRDefault="00FD3D35" w:rsidP="00FD3D35">
      <w:pPr>
        <w:rPr>
          <w:ins w:id="1022" w:author="Janice S" w:date="2026-08-31T12:09:00Z" w16du:dateUtc="2026-08-31T16:09:00Z"/>
          <w:rFonts w:ascii="Times New Roman" w:eastAsia="Times New Roman" w:hAnsi="Times New Roman" w:cs="Times New Roman"/>
          <w:sz w:val="24"/>
          <w:szCs w:val="24"/>
        </w:rPr>
      </w:pPr>
    </w:p>
    <w:p w14:paraId="1E3764EF" w14:textId="7DBF9D34" w:rsidR="00FD3D35" w:rsidRPr="00BF3C7C" w:rsidRDefault="00FD3D35">
      <w:pPr>
        <w:pStyle w:val="Heading7"/>
        <w:rPr>
          <w:ins w:id="1023" w:author="Janice S" w:date="2026-08-31T12:09:00Z" w16du:dateUtc="2026-08-31T16:09:00Z"/>
        </w:rPr>
        <w:pPrChange w:id="1024" w:author="Janice S" w:date="2026-08-31T13:17:00Z" w16du:dateUtc="2026-08-31T17:17:00Z">
          <w:pPr/>
        </w:pPrChange>
      </w:pPr>
      <w:ins w:id="1025" w:author="Janice S" w:date="2026-08-31T12:09:00Z" w16du:dateUtc="2026-08-31T16:09:00Z">
        <w:r w:rsidRPr="00BF3C7C">
          <w:t>N. Baum</w:t>
        </w:r>
      </w:ins>
    </w:p>
    <w:p w14:paraId="4E27F2E6" w14:textId="77777777" w:rsidR="00FD3D35" w:rsidRPr="00FD3D35" w:rsidRDefault="00FD3D35" w:rsidP="00FD3D35">
      <w:pPr>
        <w:rPr>
          <w:ins w:id="1026" w:author="Janice S" w:date="2026-08-31T12:09:00Z" w16du:dateUtc="2026-08-31T16:09:00Z"/>
          <w:rFonts w:ascii="Times New Roman" w:eastAsia="Times New Roman" w:hAnsi="Times New Roman" w:cs="Times New Roman"/>
          <w:sz w:val="24"/>
          <w:szCs w:val="24"/>
        </w:rPr>
      </w:pPr>
      <w:ins w:id="1027" w:author="Janice S" w:date="2026-08-31T12:09:00Z" w16du:dateUtc="2026-08-31T16:09:00Z">
        <w:r w:rsidRPr="00FD3D35">
          <w:rPr>
            <w:rFonts w:ascii="Times New Roman" w:eastAsia="Times New Roman" w:hAnsi="Times New Roman" w:cs="Times New Roman"/>
            <w:sz w:val="24"/>
            <w:szCs w:val="24"/>
          </w:rPr>
          <w:t>Are you doing a playground structure, as this indicates, or is it just an area to play in front of the clubhouse?</w:t>
        </w:r>
      </w:ins>
    </w:p>
    <w:p w14:paraId="6D9E45BB" w14:textId="77777777" w:rsidR="00FD3D35" w:rsidRPr="00FD3D35" w:rsidRDefault="00FD3D35" w:rsidP="00FD3D35">
      <w:pPr>
        <w:rPr>
          <w:ins w:id="1028" w:author="Janice S" w:date="2026-08-31T12:09:00Z" w16du:dateUtc="2026-08-31T16:09:00Z"/>
          <w:rFonts w:ascii="Times New Roman" w:eastAsia="Times New Roman" w:hAnsi="Times New Roman" w:cs="Times New Roman"/>
          <w:sz w:val="24"/>
          <w:szCs w:val="24"/>
        </w:rPr>
      </w:pPr>
    </w:p>
    <w:p w14:paraId="6BE61184" w14:textId="757746A6" w:rsidR="00FD3D35" w:rsidRPr="00BF3C7C" w:rsidRDefault="00FD3D35">
      <w:pPr>
        <w:pStyle w:val="Heading7"/>
        <w:rPr>
          <w:ins w:id="1029" w:author="Janice S" w:date="2026-08-31T12:09:00Z" w16du:dateUtc="2026-08-31T16:09:00Z"/>
        </w:rPr>
        <w:pPrChange w:id="1030" w:author="Janice S" w:date="2026-08-31T13:17:00Z" w16du:dateUtc="2026-08-31T17:17:00Z">
          <w:pPr/>
        </w:pPrChange>
      </w:pPr>
      <w:ins w:id="1031" w:author="Janice S" w:date="2026-08-31T12:09:00Z" w16du:dateUtc="2026-08-31T16:09:00Z">
        <w:r w:rsidRPr="00BF3C7C">
          <w:t>R. Wakabayashi</w:t>
        </w:r>
      </w:ins>
    </w:p>
    <w:p w14:paraId="743AD515" w14:textId="77777777" w:rsidR="00FD3D35" w:rsidRPr="00FD3D35" w:rsidRDefault="00FD3D35" w:rsidP="00FD3D35">
      <w:pPr>
        <w:rPr>
          <w:ins w:id="1032" w:author="Janice S" w:date="2026-08-31T12:09:00Z" w16du:dateUtc="2026-08-31T16:09:00Z"/>
          <w:rFonts w:ascii="Times New Roman" w:eastAsia="Times New Roman" w:hAnsi="Times New Roman" w:cs="Times New Roman"/>
          <w:sz w:val="24"/>
          <w:szCs w:val="24"/>
        </w:rPr>
      </w:pPr>
      <w:ins w:id="1033" w:author="Janice S" w:date="2026-08-31T12:09:00Z" w16du:dateUtc="2026-08-31T16:09:00Z">
        <w:r w:rsidRPr="00FD3D35">
          <w:rPr>
            <w:rFonts w:ascii="Times New Roman" w:eastAsia="Times New Roman" w:hAnsi="Times New Roman" w:cs="Times New Roman"/>
            <w:sz w:val="24"/>
            <w:szCs w:val="24"/>
          </w:rPr>
          <w:t>Playground structures.</w:t>
        </w:r>
      </w:ins>
    </w:p>
    <w:p w14:paraId="100D88A2" w14:textId="77777777" w:rsidR="00FD3D35" w:rsidRPr="00FD3D35" w:rsidRDefault="00FD3D35" w:rsidP="00FD3D35">
      <w:pPr>
        <w:rPr>
          <w:ins w:id="1034" w:author="Janice S" w:date="2026-08-31T12:09:00Z" w16du:dateUtc="2026-08-31T16:09:00Z"/>
          <w:rFonts w:ascii="Times New Roman" w:eastAsia="Times New Roman" w:hAnsi="Times New Roman" w:cs="Times New Roman"/>
          <w:sz w:val="24"/>
          <w:szCs w:val="24"/>
        </w:rPr>
      </w:pPr>
    </w:p>
    <w:p w14:paraId="723F6805" w14:textId="20A1BADA" w:rsidR="00FD3D35" w:rsidRPr="00BF3C7C" w:rsidRDefault="00FD3D35">
      <w:pPr>
        <w:pStyle w:val="Heading7"/>
        <w:rPr>
          <w:ins w:id="1035" w:author="Janice S" w:date="2026-08-31T12:09:00Z" w16du:dateUtc="2026-08-31T16:09:00Z"/>
        </w:rPr>
        <w:pPrChange w:id="1036" w:author="Janice S" w:date="2026-08-31T13:17:00Z" w16du:dateUtc="2026-08-31T17:17:00Z">
          <w:pPr/>
        </w:pPrChange>
      </w:pPr>
      <w:ins w:id="1037" w:author="Janice S" w:date="2026-08-31T12:09:00Z" w16du:dateUtc="2026-08-31T16:09:00Z">
        <w:r w:rsidRPr="00BF3C7C">
          <w:t>N. Baum</w:t>
        </w:r>
      </w:ins>
    </w:p>
    <w:p w14:paraId="0586785D" w14:textId="77777777" w:rsidR="00FD3D35" w:rsidRPr="00FD3D35" w:rsidRDefault="00FD3D35" w:rsidP="00FD3D35">
      <w:pPr>
        <w:rPr>
          <w:ins w:id="1038" w:author="Janice S" w:date="2026-08-31T12:09:00Z" w16du:dateUtc="2026-08-31T16:09:00Z"/>
          <w:rFonts w:ascii="Times New Roman" w:eastAsia="Times New Roman" w:hAnsi="Times New Roman" w:cs="Times New Roman"/>
          <w:sz w:val="24"/>
          <w:szCs w:val="24"/>
        </w:rPr>
      </w:pPr>
      <w:ins w:id="1039" w:author="Janice S" w:date="2026-08-31T12:09:00Z" w16du:dateUtc="2026-08-31T16:09:00Z">
        <w:r w:rsidRPr="00FD3D35">
          <w:rPr>
            <w:rFonts w:ascii="Times New Roman" w:eastAsia="Times New Roman" w:hAnsi="Times New Roman" w:cs="Times New Roman"/>
            <w:sz w:val="24"/>
            <w:szCs w:val="24"/>
          </w:rPr>
          <w:t>Okay, you're doing structures.</w:t>
        </w:r>
      </w:ins>
    </w:p>
    <w:p w14:paraId="12C434AC" w14:textId="77777777" w:rsidR="00FD3D35" w:rsidRPr="00FD3D35" w:rsidRDefault="00FD3D35" w:rsidP="00FD3D35">
      <w:pPr>
        <w:rPr>
          <w:ins w:id="1040" w:author="Janice S" w:date="2026-08-31T12:09:00Z" w16du:dateUtc="2026-08-31T16:09:00Z"/>
          <w:rFonts w:ascii="Times New Roman" w:eastAsia="Times New Roman" w:hAnsi="Times New Roman" w:cs="Times New Roman"/>
          <w:sz w:val="24"/>
          <w:szCs w:val="24"/>
        </w:rPr>
      </w:pPr>
    </w:p>
    <w:p w14:paraId="0C255665" w14:textId="32AB8F2B" w:rsidR="00FD3D35" w:rsidRPr="00BF3C7C" w:rsidRDefault="00FD3D35">
      <w:pPr>
        <w:pStyle w:val="Heading7"/>
        <w:rPr>
          <w:ins w:id="1041" w:author="Janice S" w:date="2026-08-31T12:09:00Z" w16du:dateUtc="2026-08-31T16:09:00Z"/>
        </w:rPr>
        <w:pPrChange w:id="1042" w:author="Janice S" w:date="2026-08-31T13:17:00Z" w16du:dateUtc="2026-08-31T17:17:00Z">
          <w:pPr/>
        </w:pPrChange>
      </w:pPr>
      <w:ins w:id="1043" w:author="Janice S" w:date="2026-08-31T12:09:00Z" w16du:dateUtc="2026-08-31T16:09:00Z">
        <w:r w:rsidRPr="00BF3C7C">
          <w:t>R. Wakabayashi</w:t>
        </w:r>
      </w:ins>
    </w:p>
    <w:p w14:paraId="0F70251B" w14:textId="77777777" w:rsidR="00FD3D35" w:rsidRPr="00FD3D35" w:rsidRDefault="00FD3D35" w:rsidP="00FD3D35">
      <w:pPr>
        <w:rPr>
          <w:ins w:id="1044" w:author="Janice S" w:date="2026-08-31T12:09:00Z" w16du:dateUtc="2026-08-31T16:09:00Z"/>
          <w:rFonts w:ascii="Times New Roman" w:eastAsia="Times New Roman" w:hAnsi="Times New Roman" w:cs="Times New Roman"/>
          <w:sz w:val="24"/>
          <w:szCs w:val="24"/>
        </w:rPr>
      </w:pPr>
      <w:ins w:id="1045" w:author="Janice S" w:date="2026-08-31T12:09:00Z" w16du:dateUtc="2026-08-31T16:09:00Z">
        <w:r w:rsidRPr="00FD3D35">
          <w:rPr>
            <w:rFonts w:ascii="Times New Roman" w:eastAsia="Times New Roman" w:hAnsi="Times New Roman" w:cs="Times New Roman"/>
            <w:sz w:val="24"/>
            <w:szCs w:val="24"/>
          </w:rPr>
          <w:t>We don't have it designed yet, but yes, outdoor playground. Thank you so much.</w:t>
        </w:r>
      </w:ins>
    </w:p>
    <w:p w14:paraId="2D8DDE33" w14:textId="77777777" w:rsidR="00FD3D35" w:rsidRPr="00FD3D35" w:rsidRDefault="00FD3D35" w:rsidP="00FD3D35">
      <w:pPr>
        <w:rPr>
          <w:ins w:id="1046" w:author="Janice S" w:date="2026-08-31T12:09:00Z" w16du:dateUtc="2026-08-31T16:09:00Z"/>
          <w:rFonts w:ascii="Times New Roman" w:eastAsia="Times New Roman" w:hAnsi="Times New Roman" w:cs="Times New Roman"/>
          <w:sz w:val="24"/>
          <w:szCs w:val="24"/>
        </w:rPr>
      </w:pPr>
    </w:p>
    <w:p w14:paraId="3692117C" w14:textId="482DCC7E" w:rsidR="00FD3D35" w:rsidRPr="00BF3C7C" w:rsidRDefault="00FD3D35">
      <w:pPr>
        <w:pStyle w:val="Heading7"/>
        <w:rPr>
          <w:ins w:id="1047" w:author="Janice S" w:date="2026-08-31T12:09:00Z" w16du:dateUtc="2026-08-31T16:09:00Z"/>
        </w:rPr>
        <w:pPrChange w:id="1048" w:author="Janice S" w:date="2026-08-31T13:17:00Z" w16du:dateUtc="2026-08-31T17:17:00Z">
          <w:pPr/>
        </w:pPrChange>
      </w:pPr>
      <w:ins w:id="1049" w:author="Janice S" w:date="2026-08-31T12:09:00Z" w16du:dateUtc="2026-08-31T16:09:00Z">
        <w:r w:rsidRPr="00BF3C7C">
          <w:t>P. Hine</w:t>
        </w:r>
      </w:ins>
      <w:ins w:id="1050" w:author="Janice S" w:date="2026-08-31T13:17:00Z" w16du:dateUtc="2026-08-31T17:17:00Z">
        <w:r w:rsidR="00BF3C7C" w:rsidRPr="00BF3C7C">
          <w:t>s</w:t>
        </w:r>
      </w:ins>
    </w:p>
    <w:p w14:paraId="7E3E443A" w14:textId="31DF5EE2" w:rsidR="00FD3D35" w:rsidRPr="00FD3D35" w:rsidRDefault="00FD3D35" w:rsidP="00FD3D35">
      <w:pPr>
        <w:rPr>
          <w:ins w:id="1051" w:author="Janice S" w:date="2026-08-31T12:09:00Z" w16du:dateUtc="2026-08-31T16:09:00Z"/>
          <w:rFonts w:ascii="Times New Roman" w:eastAsia="Times New Roman" w:hAnsi="Times New Roman" w:cs="Times New Roman"/>
          <w:sz w:val="24"/>
          <w:szCs w:val="24"/>
        </w:rPr>
      </w:pPr>
      <w:ins w:id="1052" w:author="Janice S" w:date="2026-08-31T12:09:00Z" w16du:dateUtc="2026-08-31T16:09:00Z">
        <w:r w:rsidRPr="00FD3D35">
          <w:rPr>
            <w:rFonts w:ascii="Times New Roman" w:eastAsia="Times New Roman" w:hAnsi="Times New Roman" w:cs="Times New Roman"/>
            <w:sz w:val="24"/>
            <w:szCs w:val="24"/>
          </w:rPr>
          <w:t>I'll provide you a markup. I'll provide you a markup on that Andy. I'll give you the markup on that.</w:t>
        </w:r>
      </w:ins>
    </w:p>
    <w:p w14:paraId="0F8F6B43" w14:textId="77777777" w:rsidR="00FD3D35" w:rsidRDefault="00FD3D35" w:rsidP="00FD3D35">
      <w:pPr>
        <w:rPr>
          <w:ins w:id="1053" w:author="Janice S" w:date="2026-08-31T13:20:00Z" w16du:dateUtc="2026-08-31T17:20:00Z"/>
          <w:rFonts w:ascii="Times New Roman" w:eastAsia="Times New Roman" w:hAnsi="Times New Roman" w:cs="Times New Roman"/>
          <w:sz w:val="24"/>
          <w:szCs w:val="24"/>
        </w:rPr>
      </w:pPr>
    </w:p>
    <w:p w14:paraId="03A25176" w14:textId="58CA6786" w:rsidR="00BF3C7C" w:rsidRDefault="00BF3C7C">
      <w:pPr>
        <w:pStyle w:val="Heading8"/>
        <w:ind w:firstLine="720"/>
        <w:rPr>
          <w:ins w:id="1054" w:author="Janice S" w:date="2026-08-31T13:20:00Z" w16du:dateUtc="2026-08-31T17:20:00Z"/>
        </w:rPr>
        <w:pPrChange w:id="1055" w:author="Janice S" w:date="2026-08-31T15:18:00Z" w16du:dateUtc="2026-08-31T19:18:00Z">
          <w:pPr>
            <w:pStyle w:val="Heading8"/>
          </w:pPr>
        </w:pPrChange>
      </w:pPr>
      <w:proofErr w:type="spellStart"/>
      <w:ins w:id="1056" w:author="Janice S" w:date="2026-08-31T13:20:00Z" w16du:dateUtc="2026-08-31T17:20:00Z">
        <w:r w:rsidRPr="00BF3C7C">
          <w:t>Sainthan</w:t>
        </w:r>
        <w:proofErr w:type="spellEnd"/>
        <w:r w:rsidRPr="00BF3C7C">
          <w:t xml:space="preserve"> Corporation of 2080 Route 32  </w:t>
        </w:r>
      </w:ins>
    </w:p>
    <w:p w14:paraId="065FFA22" w14:textId="77777777" w:rsidR="00BF3C7C" w:rsidRPr="00BF3C7C" w:rsidRDefault="00BF3C7C" w:rsidP="00BF3C7C">
      <w:pPr>
        <w:rPr>
          <w:ins w:id="1057" w:author="Janice S" w:date="2026-08-31T13:18:00Z" w16du:dateUtc="2026-08-31T17:18:00Z"/>
          <w:rPrChange w:id="1058" w:author="Janice S" w:date="2026-08-31T13:20:00Z" w16du:dateUtc="2026-08-31T17:20:00Z">
            <w:rPr>
              <w:ins w:id="1059" w:author="Janice S" w:date="2026-08-31T13:18:00Z" w16du:dateUtc="2026-08-31T17:18:00Z"/>
              <w:i/>
              <w:iCs/>
            </w:rPr>
          </w:rPrChange>
        </w:rPr>
      </w:pPr>
    </w:p>
    <w:p w14:paraId="45321276" w14:textId="517E59A4" w:rsidR="00BF3C7C" w:rsidRPr="00BF3C7C" w:rsidRDefault="00FD3D35">
      <w:pPr>
        <w:pStyle w:val="Heading7"/>
        <w:rPr>
          <w:ins w:id="1060" w:author="Janice S" w:date="2026-08-31T12:09:00Z" w16du:dateUtc="2026-08-31T16:09:00Z"/>
        </w:rPr>
        <w:pPrChange w:id="1061" w:author="Janice S" w:date="2026-08-31T13:20:00Z" w16du:dateUtc="2026-08-31T17:20:00Z">
          <w:pPr/>
        </w:pPrChange>
      </w:pPr>
      <w:ins w:id="1062" w:author="Janice S" w:date="2026-08-31T12:09:00Z" w16du:dateUtc="2026-08-31T16:09:00Z">
        <w:r w:rsidRPr="00BF3C7C">
          <w:t>E. VanDeMark</w:t>
        </w:r>
      </w:ins>
    </w:p>
    <w:p w14:paraId="3F7EA1F6" w14:textId="77777777" w:rsidR="00FD3D35" w:rsidRPr="00FD3D35" w:rsidRDefault="00FD3D35" w:rsidP="00FD3D35">
      <w:pPr>
        <w:rPr>
          <w:ins w:id="1063" w:author="Janice S" w:date="2026-08-31T12:09:00Z" w16du:dateUtc="2026-08-31T16:09:00Z"/>
          <w:rFonts w:ascii="Times New Roman" w:eastAsia="Times New Roman" w:hAnsi="Times New Roman" w:cs="Times New Roman"/>
          <w:sz w:val="24"/>
          <w:szCs w:val="24"/>
        </w:rPr>
      </w:pPr>
      <w:ins w:id="1064" w:author="Janice S" w:date="2026-08-31T12:09:00Z" w16du:dateUtc="2026-08-31T16:09:00Z">
        <w:r w:rsidRPr="00FD3D35">
          <w:rPr>
            <w:rFonts w:ascii="Times New Roman" w:eastAsia="Times New Roman" w:hAnsi="Times New Roman" w:cs="Times New Roman"/>
            <w:sz w:val="24"/>
            <w:szCs w:val="24"/>
          </w:rPr>
          <w:t xml:space="preserve">Okay, </w:t>
        </w:r>
        <w:proofErr w:type="spellStart"/>
        <w:r w:rsidRPr="00FD3D35">
          <w:rPr>
            <w:rFonts w:ascii="Times New Roman" w:eastAsia="Times New Roman" w:hAnsi="Times New Roman" w:cs="Times New Roman"/>
            <w:sz w:val="24"/>
            <w:szCs w:val="24"/>
          </w:rPr>
          <w:t>Sainthan</w:t>
        </w:r>
        <w:proofErr w:type="spellEnd"/>
        <w:r w:rsidRPr="00FD3D35">
          <w:rPr>
            <w:rFonts w:ascii="Times New Roman" w:eastAsia="Times New Roman" w:hAnsi="Times New Roman" w:cs="Times New Roman"/>
            <w:sz w:val="24"/>
            <w:szCs w:val="24"/>
          </w:rPr>
          <w:t xml:space="preserve"> Corp is next.</w:t>
        </w:r>
      </w:ins>
    </w:p>
    <w:p w14:paraId="1772F351" w14:textId="77777777" w:rsidR="00FD3D35" w:rsidRDefault="00FD3D35" w:rsidP="00FD3D35">
      <w:pPr>
        <w:rPr>
          <w:ins w:id="1065" w:author="Janice S" w:date="2026-08-31T13:22:00Z" w16du:dateUtc="2026-08-31T17:22:00Z"/>
          <w:rFonts w:ascii="Times New Roman" w:eastAsia="Times New Roman" w:hAnsi="Times New Roman" w:cs="Times New Roman"/>
          <w:sz w:val="24"/>
          <w:szCs w:val="24"/>
        </w:rPr>
      </w:pPr>
    </w:p>
    <w:p w14:paraId="1AB9EA5E" w14:textId="77777777" w:rsidR="00226960" w:rsidRDefault="00226960" w:rsidP="00FD3D35">
      <w:pPr>
        <w:rPr>
          <w:ins w:id="1066" w:author="Janice S" w:date="2026-08-31T13:22:00Z" w16du:dateUtc="2026-08-31T17:22:00Z"/>
          <w:rFonts w:ascii="Times New Roman" w:eastAsia="Times New Roman" w:hAnsi="Times New Roman" w:cs="Times New Roman"/>
          <w:sz w:val="24"/>
          <w:szCs w:val="24"/>
        </w:rPr>
      </w:pPr>
    </w:p>
    <w:p w14:paraId="451D7A1D" w14:textId="77777777" w:rsidR="00226960" w:rsidRPr="00FD3D35" w:rsidRDefault="00226960" w:rsidP="00FD3D35">
      <w:pPr>
        <w:rPr>
          <w:ins w:id="1067" w:author="Janice S" w:date="2026-08-31T12:09:00Z" w16du:dateUtc="2026-08-31T16:09:00Z"/>
          <w:rFonts w:ascii="Times New Roman" w:eastAsia="Times New Roman" w:hAnsi="Times New Roman" w:cs="Times New Roman"/>
          <w:sz w:val="24"/>
          <w:szCs w:val="24"/>
        </w:rPr>
      </w:pPr>
    </w:p>
    <w:p w14:paraId="2FED1908" w14:textId="5ED952AB" w:rsidR="00FD3D35" w:rsidRPr="00226960" w:rsidRDefault="00FD3D35">
      <w:pPr>
        <w:pStyle w:val="Heading7"/>
        <w:rPr>
          <w:ins w:id="1068" w:author="Janice S" w:date="2026-08-31T12:09:00Z" w16du:dateUtc="2026-08-31T16:09:00Z"/>
        </w:rPr>
        <w:pPrChange w:id="1069" w:author="Janice S" w:date="2026-08-31T13:22:00Z" w16du:dateUtc="2026-08-31T17:22:00Z">
          <w:pPr/>
        </w:pPrChange>
      </w:pPr>
      <w:ins w:id="1070" w:author="Janice S" w:date="2026-08-31T12:09:00Z" w16du:dateUtc="2026-08-31T16:09:00Z">
        <w:r w:rsidRPr="00226960">
          <w:t>R. Gorres</w:t>
        </w:r>
      </w:ins>
    </w:p>
    <w:p w14:paraId="588CAF5A" w14:textId="1DA8BEBC" w:rsidR="00FD3D35" w:rsidRPr="00FD3D35" w:rsidRDefault="00FD3D35" w:rsidP="00FD3D35">
      <w:pPr>
        <w:rPr>
          <w:ins w:id="1071" w:author="Janice S" w:date="2026-08-31T12:09:00Z" w16du:dateUtc="2026-08-31T16:09:00Z"/>
          <w:rFonts w:ascii="Times New Roman" w:eastAsia="Times New Roman" w:hAnsi="Times New Roman" w:cs="Times New Roman"/>
          <w:sz w:val="24"/>
          <w:szCs w:val="24"/>
        </w:rPr>
      </w:pPr>
      <w:ins w:id="1072" w:author="Janice S" w:date="2026-08-31T12:09:00Z" w16du:dateUtc="2026-08-31T16:09:00Z">
        <w:r w:rsidRPr="00FD3D35">
          <w:rPr>
            <w:rFonts w:ascii="Times New Roman" w:eastAsia="Times New Roman" w:hAnsi="Times New Roman" w:cs="Times New Roman"/>
            <w:sz w:val="24"/>
            <w:szCs w:val="24"/>
          </w:rPr>
          <w:t>I do have a question.</w:t>
        </w:r>
      </w:ins>
    </w:p>
    <w:p w14:paraId="282FEBEF" w14:textId="77777777" w:rsidR="00FD3D35" w:rsidRPr="00FD3D35" w:rsidRDefault="00FD3D35" w:rsidP="00FD3D35">
      <w:pPr>
        <w:rPr>
          <w:ins w:id="1073" w:author="Janice S" w:date="2026-08-31T12:09:00Z" w16du:dateUtc="2026-08-31T16:09:00Z"/>
          <w:rFonts w:ascii="Times New Roman" w:eastAsia="Times New Roman" w:hAnsi="Times New Roman" w:cs="Times New Roman"/>
          <w:sz w:val="24"/>
          <w:szCs w:val="24"/>
        </w:rPr>
      </w:pPr>
      <w:ins w:id="1074" w:author="Janice S" w:date="2026-08-31T12:09:00Z" w16du:dateUtc="2026-08-31T16:09:00Z">
        <w:r w:rsidRPr="00FD3D35">
          <w:rPr>
            <w:rFonts w:ascii="Times New Roman" w:eastAsia="Times New Roman" w:hAnsi="Times New Roman" w:cs="Times New Roman"/>
            <w:sz w:val="24"/>
            <w:szCs w:val="24"/>
          </w:rPr>
          <w:t>When he was approved for this project before, was it? It was more than 1,300 square feet. Didn't he do, like, 3,000 square feet last time?</w:t>
        </w:r>
      </w:ins>
    </w:p>
    <w:p w14:paraId="517AFA4D" w14:textId="77777777" w:rsidR="00FD3D35" w:rsidRPr="00FD3D35" w:rsidRDefault="00FD3D35" w:rsidP="00FD3D35">
      <w:pPr>
        <w:rPr>
          <w:ins w:id="1075" w:author="Janice S" w:date="2026-08-31T12:09:00Z" w16du:dateUtc="2026-08-31T16:09:00Z"/>
          <w:rFonts w:ascii="Times New Roman" w:eastAsia="Times New Roman" w:hAnsi="Times New Roman" w:cs="Times New Roman"/>
          <w:sz w:val="24"/>
          <w:szCs w:val="24"/>
        </w:rPr>
      </w:pPr>
    </w:p>
    <w:p w14:paraId="75E14AF0" w14:textId="5319C54E" w:rsidR="00FD3D35" w:rsidRPr="00226960" w:rsidRDefault="00FD3D35">
      <w:pPr>
        <w:pStyle w:val="Heading7"/>
        <w:rPr>
          <w:ins w:id="1076" w:author="Janice S" w:date="2026-08-31T12:09:00Z" w16du:dateUtc="2026-08-31T16:09:00Z"/>
        </w:rPr>
        <w:pPrChange w:id="1077" w:author="Janice S" w:date="2026-08-31T13:22:00Z" w16du:dateUtc="2026-08-31T17:22:00Z">
          <w:pPr/>
        </w:pPrChange>
      </w:pPr>
      <w:ins w:id="1078" w:author="Janice S" w:date="2026-08-31T12:09:00Z" w16du:dateUtc="2026-08-31T16:09:00Z">
        <w:r w:rsidRPr="00226960">
          <w:t>P. Brooks</w:t>
        </w:r>
      </w:ins>
    </w:p>
    <w:p w14:paraId="5F04D9C3" w14:textId="77777777" w:rsidR="00FD3D35" w:rsidRPr="00FD3D35" w:rsidRDefault="00FD3D35" w:rsidP="00FD3D35">
      <w:pPr>
        <w:rPr>
          <w:ins w:id="1079" w:author="Janice S" w:date="2026-08-31T12:09:00Z" w16du:dateUtc="2026-08-31T16:09:00Z"/>
          <w:rFonts w:ascii="Times New Roman" w:eastAsia="Times New Roman" w:hAnsi="Times New Roman" w:cs="Times New Roman"/>
          <w:sz w:val="24"/>
          <w:szCs w:val="24"/>
        </w:rPr>
      </w:pPr>
      <w:ins w:id="1080" w:author="Janice S" w:date="2026-08-31T12:09:00Z" w16du:dateUtc="2026-08-31T16:09:00Z">
        <w:r w:rsidRPr="00FD3D35">
          <w:rPr>
            <w:rFonts w:ascii="Times New Roman" w:eastAsia="Times New Roman" w:hAnsi="Times New Roman" w:cs="Times New Roman"/>
            <w:sz w:val="24"/>
            <w:szCs w:val="24"/>
          </w:rPr>
          <w:t>He was going to be putting an addition on, and he was only allowed to open the existing store.</w:t>
        </w:r>
      </w:ins>
    </w:p>
    <w:p w14:paraId="5823025A" w14:textId="77777777" w:rsidR="00FD3D35" w:rsidRPr="00FD3D35" w:rsidRDefault="00FD3D35" w:rsidP="00FD3D35">
      <w:pPr>
        <w:rPr>
          <w:ins w:id="1081" w:author="Janice S" w:date="2026-08-31T12:09:00Z" w16du:dateUtc="2026-08-31T16:09:00Z"/>
          <w:rFonts w:ascii="Times New Roman" w:eastAsia="Times New Roman" w:hAnsi="Times New Roman" w:cs="Times New Roman"/>
          <w:sz w:val="24"/>
          <w:szCs w:val="24"/>
        </w:rPr>
      </w:pPr>
    </w:p>
    <w:p w14:paraId="521E21D8" w14:textId="34F22183" w:rsidR="00FD3D35" w:rsidRPr="00226960" w:rsidRDefault="00FD3D35">
      <w:pPr>
        <w:pStyle w:val="Heading7"/>
        <w:rPr>
          <w:ins w:id="1082" w:author="Janice S" w:date="2026-08-31T12:09:00Z" w16du:dateUtc="2026-08-31T16:09:00Z"/>
        </w:rPr>
        <w:pPrChange w:id="1083" w:author="Janice S" w:date="2026-08-31T13:22:00Z" w16du:dateUtc="2026-08-31T17:22:00Z">
          <w:pPr/>
        </w:pPrChange>
      </w:pPr>
      <w:ins w:id="1084" w:author="Janice S" w:date="2026-08-31T12:09:00Z" w16du:dateUtc="2026-08-31T16:09:00Z">
        <w:r w:rsidRPr="00226960">
          <w:t>D. Eisenhardt</w:t>
        </w:r>
      </w:ins>
    </w:p>
    <w:p w14:paraId="2AB68C89" w14:textId="19B9CEEE" w:rsidR="00FD3D35" w:rsidRPr="00FD3D35" w:rsidRDefault="00FD3D35" w:rsidP="00FD3D35">
      <w:pPr>
        <w:rPr>
          <w:ins w:id="1085" w:author="Janice S" w:date="2026-08-31T12:09:00Z" w16du:dateUtc="2026-08-31T16:09:00Z"/>
          <w:rFonts w:ascii="Times New Roman" w:eastAsia="Times New Roman" w:hAnsi="Times New Roman" w:cs="Times New Roman"/>
          <w:sz w:val="24"/>
          <w:szCs w:val="24"/>
        </w:rPr>
      </w:pPr>
      <w:ins w:id="1086" w:author="Janice S" w:date="2026-08-31T12:09:00Z" w16du:dateUtc="2026-08-31T16:09:00Z">
        <w:r w:rsidRPr="00FD3D35">
          <w:rPr>
            <w:rFonts w:ascii="Times New Roman" w:eastAsia="Times New Roman" w:hAnsi="Times New Roman" w:cs="Times New Roman"/>
            <w:sz w:val="24"/>
            <w:szCs w:val="24"/>
          </w:rPr>
          <w:t>Right.</w:t>
        </w:r>
      </w:ins>
      <w:ins w:id="1087" w:author="Janice S" w:date="2026-08-31T13:22:00Z" w16du:dateUtc="2026-08-31T17:22:00Z">
        <w:r w:rsidR="00226960">
          <w:rPr>
            <w:rFonts w:ascii="Times New Roman" w:eastAsia="Times New Roman" w:hAnsi="Times New Roman" w:cs="Times New Roman"/>
            <w:sz w:val="24"/>
            <w:szCs w:val="24"/>
          </w:rPr>
          <w:t xml:space="preserve"> </w:t>
        </w:r>
      </w:ins>
      <w:ins w:id="1088" w:author="Janice S" w:date="2026-08-31T12:09:00Z" w16du:dateUtc="2026-08-31T16:09:00Z">
        <w:r w:rsidRPr="00FD3D35">
          <w:rPr>
            <w:rFonts w:ascii="Times New Roman" w:eastAsia="Times New Roman" w:hAnsi="Times New Roman" w:cs="Times New Roman"/>
            <w:sz w:val="24"/>
            <w:szCs w:val="24"/>
          </w:rPr>
          <w:t>He was going to wait a year.</w:t>
        </w:r>
      </w:ins>
    </w:p>
    <w:p w14:paraId="383A2854" w14:textId="77777777" w:rsidR="00FD3D35" w:rsidRPr="00FD3D35" w:rsidRDefault="00FD3D35" w:rsidP="00FD3D35">
      <w:pPr>
        <w:rPr>
          <w:ins w:id="1089" w:author="Janice S" w:date="2026-08-31T12:09:00Z" w16du:dateUtc="2026-08-31T16:09:00Z"/>
          <w:rFonts w:ascii="Times New Roman" w:eastAsia="Times New Roman" w:hAnsi="Times New Roman" w:cs="Times New Roman"/>
          <w:sz w:val="24"/>
          <w:szCs w:val="24"/>
        </w:rPr>
      </w:pPr>
    </w:p>
    <w:p w14:paraId="2A2A0013" w14:textId="3226C754" w:rsidR="00FD3D35" w:rsidRPr="00226960" w:rsidRDefault="00FD3D35">
      <w:pPr>
        <w:pStyle w:val="Heading7"/>
        <w:rPr>
          <w:ins w:id="1090" w:author="Janice S" w:date="2026-08-31T12:09:00Z" w16du:dateUtc="2026-08-31T16:09:00Z"/>
        </w:rPr>
        <w:pPrChange w:id="1091" w:author="Janice S" w:date="2026-08-31T13:22:00Z" w16du:dateUtc="2026-08-31T17:22:00Z">
          <w:pPr/>
        </w:pPrChange>
      </w:pPr>
      <w:ins w:id="1092" w:author="Janice S" w:date="2026-08-31T12:09:00Z" w16du:dateUtc="2026-08-31T16:09:00Z">
        <w:r w:rsidRPr="00226960">
          <w:t>E. VanDeMark</w:t>
        </w:r>
      </w:ins>
    </w:p>
    <w:p w14:paraId="36D434F4" w14:textId="7CC24B27" w:rsidR="00FD3D35" w:rsidRPr="00FD3D35" w:rsidRDefault="00FD3D35" w:rsidP="00FD3D35">
      <w:pPr>
        <w:rPr>
          <w:ins w:id="1093" w:author="Janice S" w:date="2026-08-31T12:09:00Z" w16du:dateUtc="2026-08-31T16:09:00Z"/>
          <w:rFonts w:ascii="Times New Roman" w:eastAsia="Times New Roman" w:hAnsi="Times New Roman" w:cs="Times New Roman"/>
          <w:sz w:val="24"/>
          <w:szCs w:val="24"/>
        </w:rPr>
      </w:pPr>
      <w:ins w:id="1094" w:author="Janice S" w:date="2026-08-31T12:09:00Z" w16du:dateUtc="2026-08-31T16:09:00Z">
        <w:r w:rsidRPr="00FD3D35">
          <w:rPr>
            <w:rFonts w:ascii="Times New Roman" w:eastAsia="Times New Roman" w:hAnsi="Times New Roman" w:cs="Times New Roman"/>
            <w:sz w:val="24"/>
            <w:szCs w:val="24"/>
          </w:rPr>
          <w:t>He was going to take a piece of</w:t>
        </w:r>
      </w:ins>
      <w:ins w:id="1095" w:author="Janice S" w:date="2026-08-31T13:23:00Z" w16du:dateUtc="2026-08-31T17:23:00Z">
        <w:r w:rsidR="00226960">
          <w:rPr>
            <w:rFonts w:ascii="Times New Roman" w:eastAsia="Times New Roman" w:hAnsi="Times New Roman" w:cs="Times New Roman"/>
            <w:sz w:val="24"/>
            <w:szCs w:val="24"/>
          </w:rPr>
          <w:t xml:space="preserve">f </w:t>
        </w:r>
      </w:ins>
      <w:ins w:id="1096" w:author="Janice S" w:date="2026-08-31T12:09:00Z" w16du:dateUtc="2026-08-31T16:09:00Z">
        <w:r w:rsidRPr="00FD3D35">
          <w:rPr>
            <w:rFonts w:ascii="Times New Roman" w:eastAsia="Times New Roman" w:hAnsi="Times New Roman" w:cs="Times New Roman"/>
            <w:sz w:val="24"/>
            <w:szCs w:val="24"/>
          </w:rPr>
          <w:t>and box that in and make it…</w:t>
        </w:r>
      </w:ins>
    </w:p>
    <w:p w14:paraId="24E0C34F" w14:textId="77777777" w:rsidR="00FD3D35" w:rsidRPr="00FD3D35" w:rsidRDefault="00FD3D35" w:rsidP="00FD3D35">
      <w:pPr>
        <w:rPr>
          <w:ins w:id="1097" w:author="Janice S" w:date="2026-08-31T12:09:00Z" w16du:dateUtc="2026-08-31T16:09:00Z"/>
          <w:rFonts w:ascii="Times New Roman" w:eastAsia="Times New Roman" w:hAnsi="Times New Roman" w:cs="Times New Roman"/>
          <w:sz w:val="24"/>
          <w:szCs w:val="24"/>
        </w:rPr>
      </w:pPr>
    </w:p>
    <w:p w14:paraId="5DB1696A" w14:textId="06EE390E" w:rsidR="00FD3D35" w:rsidRPr="00887DC8" w:rsidRDefault="00FD3D35">
      <w:pPr>
        <w:pStyle w:val="Heading7"/>
        <w:rPr>
          <w:ins w:id="1098" w:author="Janice S" w:date="2026-08-31T12:09:00Z" w16du:dateUtc="2026-08-31T16:09:00Z"/>
        </w:rPr>
        <w:pPrChange w:id="1099" w:author="Janice S" w:date="2026-08-31T13:23:00Z" w16du:dateUtc="2026-08-31T17:23:00Z">
          <w:pPr/>
        </w:pPrChange>
      </w:pPr>
      <w:ins w:id="1100" w:author="Janice S" w:date="2026-08-31T12:09:00Z" w16du:dateUtc="2026-08-31T16:09:00Z">
        <w:r w:rsidRPr="00887DC8">
          <w:t>D. Eisenhard</w:t>
        </w:r>
      </w:ins>
      <w:ins w:id="1101" w:author="Janice S" w:date="2026-08-31T13:23:00Z" w16du:dateUtc="2026-08-31T17:23:00Z">
        <w:r w:rsidR="00887DC8" w:rsidRPr="00887DC8">
          <w:t>t</w:t>
        </w:r>
      </w:ins>
    </w:p>
    <w:p w14:paraId="7A25FECA" w14:textId="335BC21E" w:rsidR="00FD3D35" w:rsidRPr="00FD3D35" w:rsidRDefault="00FD3D35" w:rsidP="00FD3D35">
      <w:pPr>
        <w:rPr>
          <w:ins w:id="1102" w:author="Janice S" w:date="2026-08-31T12:09:00Z" w16du:dateUtc="2026-08-31T16:09:00Z"/>
          <w:rFonts w:ascii="Times New Roman" w:eastAsia="Times New Roman" w:hAnsi="Times New Roman" w:cs="Times New Roman"/>
          <w:sz w:val="24"/>
          <w:szCs w:val="24"/>
        </w:rPr>
      </w:pPr>
      <w:ins w:id="1103" w:author="Janice S" w:date="2026-08-31T12:09:00Z" w16du:dateUtc="2026-08-31T16:09:00Z">
        <w:r w:rsidRPr="00FD3D35">
          <w:rPr>
            <w:rFonts w:ascii="Times New Roman" w:eastAsia="Times New Roman" w:hAnsi="Times New Roman" w:cs="Times New Roman"/>
            <w:sz w:val="24"/>
            <w:szCs w:val="24"/>
          </w:rPr>
          <w:t>He wanted to wait a year to see how the business went</w:t>
        </w:r>
      </w:ins>
      <w:ins w:id="1104" w:author="Janice S" w:date="2026-08-31T13:23:00Z" w16du:dateUtc="2026-08-31T17:23:00Z">
        <w:r w:rsidR="00887DC8">
          <w:rPr>
            <w:rFonts w:ascii="Times New Roman" w:eastAsia="Times New Roman" w:hAnsi="Times New Roman" w:cs="Times New Roman"/>
            <w:sz w:val="24"/>
            <w:szCs w:val="24"/>
          </w:rPr>
          <w:t xml:space="preserve"> </w:t>
        </w:r>
      </w:ins>
      <w:ins w:id="1105" w:author="Janice S" w:date="2026-08-31T12:09:00Z" w16du:dateUtc="2026-08-31T16:09:00Z">
        <w:r w:rsidRPr="00FD3D35">
          <w:rPr>
            <w:rFonts w:ascii="Times New Roman" w:eastAsia="Times New Roman" w:hAnsi="Times New Roman" w:cs="Times New Roman"/>
            <w:sz w:val="24"/>
            <w:szCs w:val="24"/>
          </w:rPr>
          <w:t>and then he was putting the addition on.</w:t>
        </w:r>
      </w:ins>
    </w:p>
    <w:p w14:paraId="1EAC922E" w14:textId="77777777" w:rsidR="00FD3D35" w:rsidRPr="00887DC8" w:rsidRDefault="00FD3D35" w:rsidP="00FD3D35">
      <w:pPr>
        <w:rPr>
          <w:ins w:id="1106" w:author="Janice S" w:date="2026-08-31T12:09:00Z" w16du:dateUtc="2026-08-31T16:09:00Z"/>
          <w:rFonts w:ascii="Times New Roman" w:eastAsia="Times New Roman" w:hAnsi="Times New Roman" w:cs="Times New Roman"/>
          <w:b/>
          <w:bCs/>
          <w:sz w:val="24"/>
          <w:szCs w:val="24"/>
          <w:rPrChange w:id="1107" w:author="Janice S" w:date="2026-08-31T13:23:00Z" w16du:dateUtc="2026-08-31T17:23:00Z">
            <w:rPr>
              <w:ins w:id="1108" w:author="Janice S" w:date="2026-08-31T12:09:00Z" w16du:dateUtc="2026-08-31T16:09:00Z"/>
              <w:rFonts w:ascii="Times New Roman" w:eastAsia="Times New Roman" w:hAnsi="Times New Roman" w:cs="Times New Roman"/>
              <w:sz w:val="24"/>
              <w:szCs w:val="24"/>
            </w:rPr>
          </w:rPrChange>
        </w:rPr>
      </w:pPr>
    </w:p>
    <w:p w14:paraId="5D70BFDB" w14:textId="78F51FF6" w:rsidR="00FD3D35" w:rsidRPr="00887DC8" w:rsidRDefault="00FD3D35">
      <w:pPr>
        <w:pStyle w:val="Heading7"/>
        <w:rPr>
          <w:ins w:id="1109" w:author="Janice S" w:date="2026-08-31T12:09:00Z" w16du:dateUtc="2026-08-31T16:09:00Z"/>
        </w:rPr>
        <w:pPrChange w:id="1110" w:author="Janice S" w:date="2026-08-31T13:23:00Z" w16du:dateUtc="2026-08-31T17:23:00Z">
          <w:pPr/>
        </w:pPrChange>
      </w:pPr>
      <w:ins w:id="1111" w:author="Janice S" w:date="2026-08-31T12:09:00Z" w16du:dateUtc="2026-08-31T16:09:00Z">
        <w:r w:rsidRPr="00887DC8">
          <w:t>P. Brooks</w:t>
        </w:r>
      </w:ins>
    </w:p>
    <w:p w14:paraId="497D29E5" w14:textId="4F90AFB2" w:rsidR="00FD3D35" w:rsidRPr="00FD3D35" w:rsidRDefault="00FD3D35" w:rsidP="00FD3D35">
      <w:pPr>
        <w:rPr>
          <w:ins w:id="1112" w:author="Janice S" w:date="2026-08-31T12:09:00Z" w16du:dateUtc="2026-08-31T16:09:00Z"/>
          <w:rFonts w:ascii="Times New Roman" w:eastAsia="Times New Roman" w:hAnsi="Times New Roman" w:cs="Times New Roman"/>
          <w:sz w:val="24"/>
          <w:szCs w:val="24"/>
        </w:rPr>
      </w:pPr>
      <w:ins w:id="1113" w:author="Janice S" w:date="2026-08-31T12:09:00Z" w16du:dateUtc="2026-08-31T16:09:00Z">
        <w:r w:rsidRPr="00FD3D35">
          <w:rPr>
            <w:rFonts w:ascii="Times New Roman" w:eastAsia="Times New Roman" w:hAnsi="Times New Roman" w:cs="Times New Roman"/>
            <w:sz w:val="24"/>
            <w:szCs w:val="24"/>
          </w:rPr>
          <w:t>Yep. And now, he sees he needs a bigger addition.</w:t>
        </w:r>
      </w:ins>
    </w:p>
    <w:p w14:paraId="61BD2143" w14:textId="77777777" w:rsidR="00FD3D35" w:rsidRPr="00FD3D35" w:rsidRDefault="00FD3D35" w:rsidP="00FD3D35">
      <w:pPr>
        <w:rPr>
          <w:ins w:id="1114" w:author="Janice S" w:date="2026-08-31T12:09:00Z" w16du:dateUtc="2026-08-31T16:09:00Z"/>
          <w:rFonts w:ascii="Times New Roman" w:eastAsia="Times New Roman" w:hAnsi="Times New Roman" w:cs="Times New Roman"/>
          <w:sz w:val="24"/>
          <w:szCs w:val="24"/>
        </w:rPr>
      </w:pPr>
    </w:p>
    <w:p w14:paraId="2FB1F6D6" w14:textId="1F74F92B" w:rsidR="00FD3D35" w:rsidRPr="00887DC8" w:rsidRDefault="00FD3D35">
      <w:pPr>
        <w:pStyle w:val="Heading7"/>
        <w:rPr>
          <w:ins w:id="1115" w:author="Janice S" w:date="2026-08-31T12:09:00Z" w16du:dateUtc="2026-08-31T16:09:00Z"/>
        </w:rPr>
        <w:pPrChange w:id="1116" w:author="Janice S" w:date="2026-08-31T13:24:00Z" w16du:dateUtc="2026-08-31T17:24:00Z">
          <w:pPr/>
        </w:pPrChange>
      </w:pPr>
      <w:ins w:id="1117" w:author="Janice S" w:date="2026-08-31T12:09:00Z" w16du:dateUtc="2026-08-31T16:09:00Z">
        <w:r w:rsidRPr="00887DC8">
          <w:t>D. Eisenhardt</w:t>
        </w:r>
      </w:ins>
    </w:p>
    <w:p w14:paraId="59572E02" w14:textId="6B444928" w:rsidR="00FD3D35" w:rsidRPr="00FD3D35" w:rsidRDefault="00FD3D35" w:rsidP="00FD3D35">
      <w:pPr>
        <w:rPr>
          <w:ins w:id="1118" w:author="Janice S" w:date="2026-08-31T12:09:00Z" w16du:dateUtc="2026-08-31T16:09:00Z"/>
          <w:rFonts w:ascii="Times New Roman" w:eastAsia="Times New Roman" w:hAnsi="Times New Roman" w:cs="Times New Roman"/>
          <w:sz w:val="24"/>
          <w:szCs w:val="24"/>
        </w:rPr>
      </w:pPr>
      <w:ins w:id="1119" w:author="Janice S" w:date="2026-08-31T12:09:00Z" w16du:dateUtc="2026-08-31T16:09:00Z">
        <w:r w:rsidRPr="00FD3D35">
          <w:rPr>
            <w:rFonts w:ascii="Times New Roman" w:eastAsia="Times New Roman" w:hAnsi="Times New Roman" w:cs="Times New Roman"/>
            <w:sz w:val="24"/>
            <w:szCs w:val="24"/>
          </w:rPr>
          <w:t xml:space="preserve">Oh, yeah, he's busy. </w:t>
        </w:r>
      </w:ins>
    </w:p>
    <w:p w14:paraId="008CDA66" w14:textId="77777777" w:rsidR="00FD3D35" w:rsidRPr="00FD3D35" w:rsidRDefault="00FD3D35" w:rsidP="00FD3D35">
      <w:pPr>
        <w:rPr>
          <w:ins w:id="1120" w:author="Janice S" w:date="2026-08-31T12:09:00Z" w16du:dateUtc="2026-08-31T16:09:00Z"/>
          <w:rFonts w:ascii="Times New Roman" w:eastAsia="Times New Roman" w:hAnsi="Times New Roman" w:cs="Times New Roman"/>
          <w:sz w:val="24"/>
          <w:szCs w:val="24"/>
        </w:rPr>
      </w:pPr>
    </w:p>
    <w:p w14:paraId="36A31C19" w14:textId="3DE9DDFE" w:rsidR="00FD3D35" w:rsidRPr="00887DC8" w:rsidRDefault="00FD3D35">
      <w:pPr>
        <w:pStyle w:val="Heading7"/>
        <w:rPr>
          <w:ins w:id="1121" w:author="Janice S" w:date="2026-08-31T12:09:00Z" w16du:dateUtc="2026-08-31T16:09:00Z"/>
        </w:rPr>
        <w:pPrChange w:id="1122" w:author="Janice S" w:date="2026-08-31T13:24:00Z" w16du:dateUtc="2026-08-31T17:24:00Z">
          <w:pPr/>
        </w:pPrChange>
      </w:pPr>
      <w:ins w:id="1123" w:author="Janice S" w:date="2026-08-31T12:09:00Z" w16du:dateUtc="2026-08-31T16:09:00Z">
        <w:r w:rsidRPr="00887DC8">
          <w:t>P. Brooks</w:t>
        </w:r>
      </w:ins>
    </w:p>
    <w:p w14:paraId="1D1CC805" w14:textId="3415BB58" w:rsidR="00FD3D35" w:rsidRPr="00FD3D35" w:rsidRDefault="00FD3D35" w:rsidP="00FD3D35">
      <w:pPr>
        <w:rPr>
          <w:ins w:id="1124" w:author="Janice S" w:date="2026-08-31T12:09:00Z" w16du:dateUtc="2026-08-31T16:09:00Z"/>
          <w:rFonts w:ascii="Times New Roman" w:eastAsia="Times New Roman" w:hAnsi="Times New Roman" w:cs="Times New Roman"/>
          <w:sz w:val="24"/>
          <w:szCs w:val="24"/>
        </w:rPr>
      </w:pPr>
      <w:ins w:id="1125" w:author="Janice S" w:date="2026-08-31T12:09:00Z" w16du:dateUtc="2026-08-31T16:09:00Z">
        <w:r w:rsidRPr="00FD3D35">
          <w:rPr>
            <w:rFonts w:ascii="Times New Roman" w:eastAsia="Times New Roman" w:hAnsi="Times New Roman" w:cs="Times New Roman"/>
            <w:sz w:val="24"/>
            <w:szCs w:val="24"/>
          </w:rPr>
          <w:t>So, he's very busy there. He wanted to operate for a year, see what was going to happen, and then come back in front of the board.</w:t>
        </w:r>
      </w:ins>
    </w:p>
    <w:p w14:paraId="74321E96" w14:textId="77777777" w:rsidR="00FD3D35" w:rsidRPr="00FD3D35" w:rsidRDefault="00FD3D35" w:rsidP="00FD3D35">
      <w:pPr>
        <w:rPr>
          <w:ins w:id="1126" w:author="Janice S" w:date="2026-08-31T12:09:00Z" w16du:dateUtc="2026-08-31T16:09:00Z"/>
          <w:rFonts w:ascii="Times New Roman" w:eastAsia="Times New Roman" w:hAnsi="Times New Roman" w:cs="Times New Roman"/>
          <w:sz w:val="24"/>
          <w:szCs w:val="24"/>
        </w:rPr>
      </w:pPr>
      <w:ins w:id="1127" w:author="Janice S" w:date="2026-08-31T12:09:00Z" w16du:dateUtc="2026-08-31T16:09:00Z">
        <w:r w:rsidRPr="00FD3D35">
          <w:rPr>
            <w:rFonts w:ascii="Times New Roman" w:eastAsia="Times New Roman" w:hAnsi="Times New Roman" w:cs="Times New Roman"/>
            <w:sz w:val="24"/>
            <w:szCs w:val="24"/>
          </w:rPr>
          <w:t>So, now we are back in front of the board.</w:t>
        </w:r>
      </w:ins>
    </w:p>
    <w:p w14:paraId="61AE581A" w14:textId="0DBA2A3A" w:rsidR="00FD3D35" w:rsidRPr="00FD3D35" w:rsidRDefault="00FD3D35" w:rsidP="00FD3D35">
      <w:pPr>
        <w:rPr>
          <w:ins w:id="1128" w:author="Janice S" w:date="2026-08-31T12:09:00Z" w16du:dateUtc="2026-08-31T16:09:00Z"/>
          <w:rFonts w:ascii="Times New Roman" w:eastAsia="Times New Roman" w:hAnsi="Times New Roman" w:cs="Times New Roman"/>
          <w:sz w:val="24"/>
          <w:szCs w:val="24"/>
        </w:rPr>
      </w:pPr>
      <w:ins w:id="1129" w:author="Janice S" w:date="2026-08-31T12:09:00Z" w16du:dateUtc="2026-08-31T16:09:00Z">
        <w:r w:rsidRPr="00FD3D35">
          <w:rPr>
            <w:rFonts w:ascii="Times New Roman" w:eastAsia="Times New Roman" w:hAnsi="Times New Roman" w:cs="Times New Roman"/>
            <w:sz w:val="24"/>
            <w:szCs w:val="24"/>
          </w:rPr>
          <w:t xml:space="preserve">And we have Pat's comments, if you want to run through them. I know it's pretty much going to be the same as your past one. </w:t>
        </w:r>
      </w:ins>
    </w:p>
    <w:p w14:paraId="7876CDFC" w14:textId="77777777" w:rsidR="00FD3D35" w:rsidRPr="00FD3D35" w:rsidRDefault="00FD3D35" w:rsidP="00FD3D35">
      <w:pPr>
        <w:rPr>
          <w:ins w:id="1130" w:author="Janice S" w:date="2026-08-31T12:09:00Z" w16du:dateUtc="2026-08-31T16:09:00Z"/>
          <w:rFonts w:ascii="Times New Roman" w:eastAsia="Times New Roman" w:hAnsi="Times New Roman" w:cs="Times New Roman"/>
          <w:sz w:val="24"/>
          <w:szCs w:val="24"/>
        </w:rPr>
      </w:pPr>
    </w:p>
    <w:p w14:paraId="00C93603" w14:textId="29EB5BA8" w:rsidR="00FD3D35" w:rsidRPr="00887DC8" w:rsidRDefault="00FD3D35">
      <w:pPr>
        <w:pStyle w:val="Heading7"/>
        <w:rPr>
          <w:ins w:id="1131" w:author="Janice S" w:date="2026-08-31T12:09:00Z" w16du:dateUtc="2026-08-31T16:09:00Z"/>
        </w:rPr>
        <w:pPrChange w:id="1132" w:author="Janice S" w:date="2026-08-31T13:24:00Z" w16du:dateUtc="2026-08-31T17:24:00Z">
          <w:pPr/>
        </w:pPrChange>
      </w:pPr>
      <w:ins w:id="1133" w:author="Janice S" w:date="2026-08-31T12:09:00Z" w16du:dateUtc="2026-08-31T16:09:00Z">
        <w:r w:rsidRPr="00887DC8">
          <w:t>P. Hines</w:t>
        </w:r>
      </w:ins>
    </w:p>
    <w:p w14:paraId="1620D8FB" w14:textId="0C61A6EA" w:rsidR="00FD3D35" w:rsidRPr="00FD3D35" w:rsidRDefault="00FD3D35" w:rsidP="00FD3D35">
      <w:pPr>
        <w:rPr>
          <w:ins w:id="1134" w:author="Janice S" w:date="2026-08-31T12:09:00Z" w16du:dateUtc="2026-08-31T16:09:00Z"/>
          <w:rFonts w:ascii="Times New Roman" w:eastAsia="Times New Roman" w:hAnsi="Times New Roman" w:cs="Times New Roman"/>
          <w:sz w:val="24"/>
          <w:szCs w:val="24"/>
        </w:rPr>
      </w:pPr>
      <w:ins w:id="1135" w:author="Janice S" w:date="2026-08-31T12:09:00Z" w16du:dateUtc="2026-08-31T16:09:00Z">
        <w:r w:rsidRPr="00FD3D35">
          <w:rPr>
            <w:rFonts w:ascii="Times New Roman" w:eastAsia="Times New Roman" w:hAnsi="Times New Roman" w:cs="Times New Roman"/>
            <w:sz w:val="24"/>
            <w:szCs w:val="24"/>
          </w:rPr>
          <w:t>So, it is a proposed 5,184 square feet. building proposed where there's a 1,350 building today. It was previously before the board for a smaller addition, which we just discussed.</w:t>
        </w:r>
      </w:ins>
    </w:p>
    <w:p w14:paraId="3E0450BF" w14:textId="5170769E" w:rsidR="00FD3D35" w:rsidRPr="00FD3D35" w:rsidRDefault="00FD3D35" w:rsidP="00FD3D35">
      <w:pPr>
        <w:rPr>
          <w:ins w:id="1136" w:author="Janice S" w:date="2026-08-31T12:09:00Z" w16du:dateUtc="2026-08-31T16:09:00Z"/>
          <w:rFonts w:ascii="Times New Roman" w:eastAsia="Times New Roman" w:hAnsi="Times New Roman" w:cs="Times New Roman"/>
          <w:sz w:val="24"/>
          <w:szCs w:val="24"/>
        </w:rPr>
      </w:pPr>
      <w:ins w:id="1137" w:author="Janice S" w:date="2026-08-31T12:09:00Z" w16du:dateUtc="2026-08-31T16:09:00Z">
        <w:r w:rsidRPr="00FD3D35">
          <w:rPr>
            <w:rFonts w:ascii="Times New Roman" w:eastAsia="Times New Roman" w:hAnsi="Times New Roman" w:cs="Times New Roman"/>
            <w:sz w:val="24"/>
            <w:szCs w:val="24"/>
          </w:rPr>
          <w:t>DOT approval for the access points will be required. That will need a DOT review. Ulster County Health Department approval for the increased sewer system.</w:t>
        </w:r>
      </w:ins>
    </w:p>
    <w:p w14:paraId="469A749F" w14:textId="77777777" w:rsidR="00FD3D35" w:rsidRPr="00FD3D35" w:rsidRDefault="00FD3D35" w:rsidP="00FD3D35">
      <w:pPr>
        <w:rPr>
          <w:ins w:id="1138" w:author="Janice S" w:date="2026-08-31T12:09:00Z" w16du:dateUtc="2026-08-31T16:09:00Z"/>
          <w:rFonts w:ascii="Times New Roman" w:eastAsia="Times New Roman" w:hAnsi="Times New Roman" w:cs="Times New Roman"/>
          <w:sz w:val="24"/>
          <w:szCs w:val="24"/>
        </w:rPr>
      </w:pPr>
      <w:ins w:id="1139" w:author="Janice S" w:date="2026-08-31T12:09:00Z" w16du:dateUtc="2026-08-31T16:09:00Z">
        <w:r w:rsidRPr="00FD3D35">
          <w:rPr>
            <w:rFonts w:ascii="Times New Roman" w:eastAsia="Times New Roman" w:hAnsi="Times New Roman" w:cs="Times New Roman"/>
            <w:sz w:val="24"/>
            <w:szCs w:val="24"/>
          </w:rPr>
          <w:t>There may be a new sewer system required. I'm not sure what's there right now. It's kind of questionable, I think.</w:t>
        </w:r>
      </w:ins>
    </w:p>
    <w:p w14:paraId="2E78CB4F" w14:textId="77777777" w:rsidR="00FD3D35" w:rsidRPr="00FD3D35" w:rsidRDefault="00FD3D35" w:rsidP="00FD3D35">
      <w:pPr>
        <w:rPr>
          <w:ins w:id="1140" w:author="Janice S" w:date="2026-08-31T12:09:00Z" w16du:dateUtc="2026-08-31T16:09:00Z"/>
          <w:rFonts w:ascii="Times New Roman" w:eastAsia="Times New Roman" w:hAnsi="Times New Roman" w:cs="Times New Roman"/>
          <w:sz w:val="24"/>
          <w:szCs w:val="24"/>
        </w:rPr>
      </w:pPr>
    </w:p>
    <w:p w14:paraId="6B1C5D7A" w14:textId="3E9B2BAD" w:rsidR="00FD3D35" w:rsidRPr="00887DC8" w:rsidRDefault="00FD3D35">
      <w:pPr>
        <w:pStyle w:val="Heading7"/>
        <w:rPr>
          <w:ins w:id="1141" w:author="Janice S" w:date="2026-08-31T12:09:00Z" w16du:dateUtc="2026-08-31T16:09:00Z"/>
        </w:rPr>
        <w:pPrChange w:id="1142" w:author="Janice S" w:date="2026-08-31T13:25:00Z" w16du:dateUtc="2026-08-31T17:25:00Z">
          <w:pPr/>
        </w:pPrChange>
      </w:pPr>
      <w:ins w:id="1143" w:author="Janice S" w:date="2026-08-31T12:09:00Z" w16du:dateUtc="2026-08-31T16:09:00Z">
        <w:r w:rsidRPr="00887DC8">
          <w:t>P. Brooks</w:t>
        </w:r>
      </w:ins>
    </w:p>
    <w:p w14:paraId="3A3B11F9" w14:textId="77777777" w:rsidR="00FD3D35" w:rsidRPr="00FD3D35" w:rsidRDefault="00FD3D35" w:rsidP="00FD3D35">
      <w:pPr>
        <w:rPr>
          <w:ins w:id="1144" w:author="Janice S" w:date="2026-08-31T12:09:00Z" w16du:dateUtc="2026-08-31T16:09:00Z"/>
          <w:rFonts w:ascii="Times New Roman" w:eastAsia="Times New Roman" w:hAnsi="Times New Roman" w:cs="Times New Roman"/>
          <w:sz w:val="24"/>
          <w:szCs w:val="24"/>
        </w:rPr>
      </w:pPr>
      <w:ins w:id="1145" w:author="Janice S" w:date="2026-08-31T12:09:00Z" w16du:dateUtc="2026-08-31T16:09:00Z">
        <w:r w:rsidRPr="00FD3D35">
          <w:rPr>
            <w:rFonts w:ascii="Times New Roman" w:eastAsia="Times New Roman" w:hAnsi="Times New Roman" w:cs="Times New Roman"/>
            <w:sz w:val="24"/>
            <w:szCs w:val="24"/>
          </w:rPr>
          <w:t>It is kind of questionable.</w:t>
        </w:r>
      </w:ins>
    </w:p>
    <w:p w14:paraId="072D52A7" w14:textId="77777777" w:rsidR="00FD3D35" w:rsidRPr="00FD3D35" w:rsidRDefault="00FD3D35" w:rsidP="00FD3D35">
      <w:pPr>
        <w:rPr>
          <w:ins w:id="1146" w:author="Janice S" w:date="2026-08-31T12:09:00Z" w16du:dateUtc="2026-08-31T16:09:00Z"/>
          <w:rFonts w:ascii="Times New Roman" w:eastAsia="Times New Roman" w:hAnsi="Times New Roman" w:cs="Times New Roman"/>
          <w:sz w:val="24"/>
          <w:szCs w:val="24"/>
        </w:rPr>
      </w:pPr>
    </w:p>
    <w:p w14:paraId="70C8984C" w14:textId="1E42A91D" w:rsidR="00FD3D35" w:rsidRPr="00887DC8" w:rsidRDefault="00FD3D35">
      <w:pPr>
        <w:pStyle w:val="Heading7"/>
        <w:rPr>
          <w:ins w:id="1147" w:author="Janice S" w:date="2026-08-31T12:09:00Z" w16du:dateUtc="2026-08-31T16:09:00Z"/>
        </w:rPr>
        <w:pPrChange w:id="1148" w:author="Janice S" w:date="2026-08-31T13:25:00Z" w16du:dateUtc="2026-08-31T17:25:00Z">
          <w:pPr/>
        </w:pPrChange>
      </w:pPr>
      <w:ins w:id="1149" w:author="Janice S" w:date="2026-08-31T12:09:00Z" w16du:dateUtc="2026-08-31T16:09:00Z">
        <w:r w:rsidRPr="00887DC8">
          <w:t>P. Hines</w:t>
        </w:r>
      </w:ins>
    </w:p>
    <w:p w14:paraId="1D6BE397" w14:textId="6DF4E5FE" w:rsidR="00FD3D35" w:rsidRPr="00FD3D35" w:rsidRDefault="00FD3D35" w:rsidP="00FD3D35">
      <w:pPr>
        <w:rPr>
          <w:ins w:id="1150" w:author="Janice S" w:date="2026-08-31T12:09:00Z" w16du:dateUtc="2026-08-31T16:09:00Z"/>
          <w:rFonts w:ascii="Times New Roman" w:eastAsia="Times New Roman" w:hAnsi="Times New Roman" w:cs="Times New Roman"/>
          <w:sz w:val="24"/>
          <w:szCs w:val="24"/>
        </w:rPr>
      </w:pPr>
      <w:ins w:id="1151" w:author="Janice S" w:date="2026-08-31T12:09:00Z" w16du:dateUtc="2026-08-31T16:09:00Z">
        <w:r w:rsidRPr="00FD3D35">
          <w:rPr>
            <w:rFonts w:ascii="Times New Roman" w:eastAsia="Times New Roman" w:hAnsi="Times New Roman" w:cs="Times New Roman"/>
            <w:sz w:val="24"/>
            <w:szCs w:val="24"/>
          </w:rPr>
          <w:t xml:space="preserve">Yeah. So, that will need to be reviewed by the </w:t>
        </w:r>
      </w:ins>
      <w:ins w:id="1152" w:author="Janice S" w:date="2026-09-08T10:36:00Z" w16du:dateUtc="2026-09-08T14:36:00Z">
        <w:r w:rsidR="0052344C">
          <w:rPr>
            <w:rFonts w:ascii="Times New Roman" w:eastAsia="Times New Roman" w:hAnsi="Times New Roman" w:cs="Times New Roman"/>
            <w:sz w:val="24"/>
            <w:szCs w:val="24"/>
          </w:rPr>
          <w:t>health department</w:t>
        </w:r>
      </w:ins>
      <w:ins w:id="1153" w:author="Janice S" w:date="2026-08-31T12:09:00Z" w16du:dateUtc="2026-08-31T16:09:00Z">
        <w:r w:rsidRPr="00FD3D35">
          <w:rPr>
            <w:rFonts w:ascii="Times New Roman" w:eastAsia="Times New Roman" w:hAnsi="Times New Roman" w:cs="Times New Roman"/>
            <w:sz w:val="24"/>
            <w:szCs w:val="24"/>
          </w:rPr>
          <w:t xml:space="preserve">. </w:t>
        </w:r>
      </w:ins>
      <w:ins w:id="1154" w:author="Janice S" w:date="2026-09-08T10:37:00Z" w16du:dateUtc="2026-09-08T14:37:00Z">
        <w:r w:rsidR="0052344C">
          <w:rPr>
            <w:rFonts w:ascii="Times New Roman" w:eastAsia="Times New Roman" w:hAnsi="Times New Roman" w:cs="Times New Roman"/>
            <w:sz w:val="24"/>
            <w:szCs w:val="24"/>
          </w:rPr>
          <w:t>It’ll</w:t>
        </w:r>
      </w:ins>
      <w:ins w:id="1155" w:author="Janice S" w:date="2026-08-31T12:09:00Z" w16du:dateUtc="2026-08-31T16:09:00Z">
        <w:r w:rsidRPr="00FD3D35">
          <w:rPr>
            <w:rFonts w:ascii="Times New Roman" w:eastAsia="Times New Roman" w:hAnsi="Times New Roman" w:cs="Times New Roman"/>
            <w:sz w:val="24"/>
            <w:szCs w:val="24"/>
          </w:rPr>
          <w:t xml:space="preserve"> need to go to county planning.</w:t>
        </w:r>
      </w:ins>
    </w:p>
    <w:p w14:paraId="4F06DEBD" w14:textId="77777777" w:rsidR="00FD3D35" w:rsidRPr="00FD3D35" w:rsidRDefault="00FD3D35" w:rsidP="00FD3D35">
      <w:pPr>
        <w:rPr>
          <w:ins w:id="1156" w:author="Janice S" w:date="2026-08-31T12:09:00Z" w16du:dateUtc="2026-08-31T16:09:00Z"/>
          <w:rFonts w:ascii="Times New Roman" w:eastAsia="Times New Roman" w:hAnsi="Times New Roman" w:cs="Times New Roman"/>
          <w:sz w:val="24"/>
          <w:szCs w:val="24"/>
        </w:rPr>
      </w:pPr>
      <w:ins w:id="1157" w:author="Janice S" w:date="2026-08-31T12:09:00Z" w16du:dateUtc="2026-08-31T16:09:00Z">
        <w:r w:rsidRPr="00FD3D35">
          <w:rPr>
            <w:rFonts w:ascii="Times New Roman" w:eastAsia="Times New Roman" w:hAnsi="Times New Roman" w:cs="Times New Roman"/>
            <w:sz w:val="24"/>
            <w:szCs w:val="24"/>
          </w:rPr>
          <w:t>Once more detailed plans are developed, as it's on the state highway. The building inspector gatekeeper letter. I don't know if we got that.</w:t>
        </w:r>
      </w:ins>
    </w:p>
    <w:p w14:paraId="559BCC0E" w14:textId="77777777" w:rsidR="00FD3D35" w:rsidRPr="00FD3D35" w:rsidRDefault="00FD3D35" w:rsidP="00FD3D35">
      <w:pPr>
        <w:rPr>
          <w:ins w:id="1158" w:author="Janice S" w:date="2026-08-31T12:09:00Z" w16du:dateUtc="2026-08-31T16:09:00Z"/>
          <w:rFonts w:ascii="Times New Roman" w:eastAsia="Times New Roman" w:hAnsi="Times New Roman" w:cs="Times New Roman"/>
          <w:sz w:val="24"/>
          <w:szCs w:val="24"/>
        </w:rPr>
      </w:pPr>
    </w:p>
    <w:p w14:paraId="54F0154B" w14:textId="619B3D77" w:rsidR="00FD3D35" w:rsidRPr="00887DC8" w:rsidRDefault="00FD3D35">
      <w:pPr>
        <w:pStyle w:val="Heading7"/>
        <w:rPr>
          <w:ins w:id="1159" w:author="Janice S" w:date="2026-08-31T12:09:00Z" w16du:dateUtc="2026-08-31T16:09:00Z"/>
        </w:rPr>
        <w:pPrChange w:id="1160" w:author="Janice S" w:date="2026-08-31T13:25:00Z" w16du:dateUtc="2026-08-31T17:25:00Z">
          <w:pPr/>
        </w:pPrChange>
      </w:pPr>
      <w:ins w:id="1161" w:author="Janice S" w:date="2026-08-31T12:09:00Z" w16du:dateUtc="2026-08-31T16:09:00Z">
        <w:r w:rsidRPr="00887DC8">
          <w:t>P. Brooks</w:t>
        </w:r>
      </w:ins>
    </w:p>
    <w:p w14:paraId="196DC0C8" w14:textId="77777777" w:rsidR="00FD3D35" w:rsidRPr="00FD3D35" w:rsidRDefault="00FD3D35" w:rsidP="00FD3D35">
      <w:pPr>
        <w:rPr>
          <w:ins w:id="1162" w:author="Janice S" w:date="2026-08-31T12:09:00Z" w16du:dateUtc="2026-08-31T16:09:00Z"/>
          <w:rFonts w:ascii="Times New Roman" w:eastAsia="Times New Roman" w:hAnsi="Times New Roman" w:cs="Times New Roman"/>
          <w:sz w:val="24"/>
          <w:szCs w:val="24"/>
        </w:rPr>
      </w:pPr>
      <w:ins w:id="1163" w:author="Janice S" w:date="2026-08-31T12:09:00Z" w16du:dateUtc="2026-08-31T16:09:00Z">
        <w:r w:rsidRPr="00FD3D35">
          <w:rPr>
            <w:rFonts w:ascii="Times New Roman" w:eastAsia="Times New Roman" w:hAnsi="Times New Roman" w:cs="Times New Roman"/>
            <w:sz w:val="24"/>
            <w:szCs w:val="24"/>
          </w:rPr>
          <w:t>We have not gotten a gatekeeper letter. So, I will reach out to them and get one.</w:t>
        </w:r>
      </w:ins>
    </w:p>
    <w:p w14:paraId="228966AA" w14:textId="77777777" w:rsidR="00FD3D35" w:rsidRPr="00FD3D35" w:rsidRDefault="00FD3D35" w:rsidP="00FD3D35">
      <w:pPr>
        <w:rPr>
          <w:ins w:id="1164" w:author="Janice S" w:date="2026-08-31T12:09:00Z" w16du:dateUtc="2026-08-31T16:09:00Z"/>
          <w:rFonts w:ascii="Times New Roman" w:eastAsia="Times New Roman" w:hAnsi="Times New Roman" w:cs="Times New Roman"/>
          <w:sz w:val="24"/>
          <w:szCs w:val="24"/>
        </w:rPr>
      </w:pPr>
    </w:p>
    <w:p w14:paraId="0C344F78" w14:textId="619D845C" w:rsidR="00FD3D35" w:rsidRPr="00887DC8" w:rsidRDefault="00FD3D35">
      <w:pPr>
        <w:pStyle w:val="Heading7"/>
        <w:rPr>
          <w:ins w:id="1165" w:author="Janice S" w:date="2026-08-31T12:09:00Z" w16du:dateUtc="2026-08-31T16:09:00Z"/>
        </w:rPr>
        <w:pPrChange w:id="1166" w:author="Janice S" w:date="2026-08-31T13:25:00Z" w16du:dateUtc="2026-08-31T17:25:00Z">
          <w:pPr/>
        </w:pPrChange>
      </w:pPr>
      <w:ins w:id="1167" w:author="Janice S" w:date="2026-08-31T12:09:00Z" w16du:dateUtc="2026-08-31T16:09:00Z">
        <w:r w:rsidRPr="00887DC8">
          <w:t>P. Hines</w:t>
        </w:r>
      </w:ins>
    </w:p>
    <w:p w14:paraId="4DD95B8D" w14:textId="7EC565A1" w:rsidR="00FD3D35" w:rsidRPr="00FD3D35" w:rsidRDefault="00FD3D35" w:rsidP="00FD3D35">
      <w:pPr>
        <w:rPr>
          <w:ins w:id="1168" w:author="Janice S" w:date="2026-08-31T12:09:00Z" w16du:dateUtc="2026-08-31T16:09:00Z"/>
          <w:rFonts w:ascii="Times New Roman" w:eastAsia="Times New Roman" w:hAnsi="Times New Roman" w:cs="Times New Roman"/>
          <w:sz w:val="24"/>
          <w:szCs w:val="24"/>
        </w:rPr>
      </w:pPr>
      <w:ins w:id="1169" w:author="Janice S" w:date="2026-08-31T12:09:00Z" w16du:dateUtc="2026-08-31T16:09:00Z">
        <w:r w:rsidRPr="00FD3D35">
          <w:rPr>
            <w:rFonts w:ascii="Times New Roman" w:eastAsia="Times New Roman" w:hAnsi="Times New Roman" w:cs="Times New Roman"/>
            <w:sz w:val="24"/>
            <w:szCs w:val="24"/>
          </w:rPr>
          <w:t xml:space="preserve">Check and see if we can get that. Also, while you do that, there's an </w:t>
        </w:r>
      </w:ins>
      <w:ins w:id="1170" w:author="Janice S" w:date="2026-08-31T13:25:00Z" w16du:dateUtc="2026-08-31T17:25:00Z">
        <w:r w:rsidR="00887DC8" w:rsidRPr="00FD3D35">
          <w:rPr>
            <w:rFonts w:ascii="Times New Roman" w:eastAsia="Times New Roman" w:hAnsi="Times New Roman" w:cs="Times New Roman"/>
            <w:sz w:val="24"/>
            <w:szCs w:val="24"/>
          </w:rPr>
          <w:t>18-foot-wide</w:t>
        </w:r>
      </w:ins>
      <w:ins w:id="1171" w:author="Janice S" w:date="2026-08-31T12:09:00Z" w16du:dateUtc="2026-08-31T16:09:00Z">
        <w:r w:rsidRPr="00FD3D35">
          <w:rPr>
            <w:rFonts w:ascii="Times New Roman" w:eastAsia="Times New Roman" w:hAnsi="Times New Roman" w:cs="Times New Roman"/>
            <w:sz w:val="24"/>
            <w:szCs w:val="24"/>
          </w:rPr>
          <w:t xml:space="preserve"> access point here.</w:t>
        </w:r>
      </w:ins>
    </w:p>
    <w:p w14:paraId="4B4F5875" w14:textId="77777777" w:rsidR="00FD3D35" w:rsidRPr="00FD3D35" w:rsidRDefault="00FD3D35" w:rsidP="00FD3D35">
      <w:pPr>
        <w:rPr>
          <w:ins w:id="1172" w:author="Janice S" w:date="2026-08-31T12:09:00Z" w16du:dateUtc="2026-08-31T16:09:00Z"/>
          <w:rFonts w:ascii="Times New Roman" w:eastAsia="Times New Roman" w:hAnsi="Times New Roman" w:cs="Times New Roman"/>
          <w:sz w:val="24"/>
          <w:szCs w:val="24"/>
        </w:rPr>
      </w:pPr>
      <w:ins w:id="1173" w:author="Janice S" w:date="2026-08-31T12:09:00Z" w16du:dateUtc="2026-08-31T16:09:00Z">
        <w:r w:rsidRPr="00FD3D35">
          <w:rPr>
            <w:rFonts w:ascii="Times New Roman" w:eastAsia="Times New Roman" w:hAnsi="Times New Roman" w:cs="Times New Roman"/>
            <w:sz w:val="24"/>
            <w:szCs w:val="24"/>
          </w:rPr>
          <w:t>So, make sure that they're okay with that as part of the fire access road, because it is a one-way circulating around the building. Yes.</w:t>
        </w:r>
      </w:ins>
    </w:p>
    <w:p w14:paraId="3E0152C7" w14:textId="77777777" w:rsidR="00FD3D35" w:rsidRPr="00FD3D35" w:rsidRDefault="00FD3D35" w:rsidP="00FD3D35">
      <w:pPr>
        <w:rPr>
          <w:ins w:id="1174" w:author="Janice S" w:date="2026-08-31T12:09:00Z" w16du:dateUtc="2026-08-31T16:09:00Z"/>
          <w:rFonts w:ascii="Times New Roman" w:eastAsia="Times New Roman" w:hAnsi="Times New Roman" w:cs="Times New Roman"/>
          <w:sz w:val="24"/>
          <w:szCs w:val="24"/>
        </w:rPr>
      </w:pPr>
    </w:p>
    <w:p w14:paraId="53D160B4" w14:textId="29C41A69" w:rsidR="00FD3D35" w:rsidRPr="00887DC8" w:rsidRDefault="00FD3D35">
      <w:pPr>
        <w:pStyle w:val="Heading7"/>
        <w:rPr>
          <w:ins w:id="1175" w:author="Janice S" w:date="2026-08-31T12:09:00Z" w16du:dateUtc="2026-08-31T16:09:00Z"/>
        </w:rPr>
        <w:pPrChange w:id="1176" w:author="Janice S" w:date="2026-08-31T13:26:00Z" w16du:dateUtc="2026-08-31T17:26:00Z">
          <w:pPr/>
        </w:pPrChange>
      </w:pPr>
      <w:ins w:id="1177" w:author="Janice S" w:date="2026-08-31T12:09:00Z" w16du:dateUtc="2026-08-31T16:09:00Z">
        <w:r w:rsidRPr="00887DC8">
          <w:t>P. Brooks</w:t>
        </w:r>
      </w:ins>
    </w:p>
    <w:p w14:paraId="64351AD6" w14:textId="3D6BDCDE" w:rsidR="00FD3D35" w:rsidRPr="00FD3D35" w:rsidRDefault="00FD3D35" w:rsidP="00FD3D35">
      <w:pPr>
        <w:rPr>
          <w:ins w:id="1178" w:author="Janice S" w:date="2026-08-31T12:09:00Z" w16du:dateUtc="2026-08-31T16:09:00Z"/>
          <w:rFonts w:ascii="Times New Roman" w:eastAsia="Times New Roman" w:hAnsi="Times New Roman" w:cs="Times New Roman"/>
          <w:sz w:val="24"/>
          <w:szCs w:val="24"/>
        </w:rPr>
      </w:pPr>
      <w:ins w:id="1179" w:author="Janice S" w:date="2026-08-31T12:09:00Z" w16du:dateUtc="2026-08-31T16:09:00Z">
        <w:r w:rsidRPr="00FD3D35">
          <w:rPr>
            <w:rFonts w:ascii="Times New Roman" w:eastAsia="Times New Roman" w:hAnsi="Times New Roman" w:cs="Times New Roman"/>
            <w:sz w:val="24"/>
            <w:szCs w:val="24"/>
          </w:rPr>
          <w:t>Yeah. Originally, on this side, we have 20</w:t>
        </w:r>
      </w:ins>
      <w:ins w:id="1180" w:author="Janice S" w:date="2026-08-31T13:27:00Z" w16du:dateUtc="2026-08-31T17:27:00Z">
        <w:r w:rsidR="00887DC8">
          <w:rPr>
            <w:rFonts w:ascii="Times New Roman" w:eastAsia="Times New Roman" w:hAnsi="Times New Roman" w:cs="Times New Roman"/>
            <w:sz w:val="24"/>
            <w:szCs w:val="24"/>
          </w:rPr>
          <w:t xml:space="preserve">; </w:t>
        </w:r>
      </w:ins>
      <w:ins w:id="1181" w:author="Janice S" w:date="2026-08-31T12:09:00Z" w16du:dateUtc="2026-08-31T16:09:00Z">
        <w:r w:rsidRPr="00FD3D35">
          <w:rPr>
            <w:rFonts w:ascii="Times New Roman" w:eastAsia="Times New Roman" w:hAnsi="Times New Roman" w:cs="Times New Roman"/>
            <w:sz w:val="24"/>
            <w:szCs w:val="24"/>
          </w:rPr>
          <w:t>20</w:t>
        </w:r>
      </w:ins>
    </w:p>
    <w:p w14:paraId="64538045" w14:textId="77777777" w:rsidR="00FD3D35" w:rsidRPr="00FD3D35" w:rsidRDefault="00FD3D35" w:rsidP="00FD3D35">
      <w:pPr>
        <w:rPr>
          <w:ins w:id="1182" w:author="Janice S" w:date="2026-08-31T12:09:00Z" w16du:dateUtc="2026-08-31T16:09:00Z"/>
          <w:rFonts w:ascii="Times New Roman" w:eastAsia="Times New Roman" w:hAnsi="Times New Roman" w:cs="Times New Roman"/>
          <w:sz w:val="24"/>
          <w:szCs w:val="24"/>
        </w:rPr>
      </w:pPr>
      <w:ins w:id="1183" w:author="Janice S" w:date="2026-08-31T12:09:00Z" w16du:dateUtc="2026-08-31T16:09:00Z">
        <w:r w:rsidRPr="00FD3D35">
          <w:rPr>
            <w:rFonts w:ascii="Times New Roman" w:eastAsia="Times New Roman" w:hAnsi="Times New Roman" w:cs="Times New Roman"/>
            <w:sz w:val="24"/>
            <w:szCs w:val="24"/>
          </w:rPr>
          <w:t>But we would have to take those trees down. So, I was trying not to take those trees down.</w:t>
        </w:r>
      </w:ins>
    </w:p>
    <w:p w14:paraId="726CD2EC" w14:textId="77777777" w:rsidR="00FD3D35" w:rsidRPr="00FD3D35" w:rsidRDefault="00FD3D35" w:rsidP="00FD3D35">
      <w:pPr>
        <w:rPr>
          <w:ins w:id="1184" w:author="Janice S" w:date="2026-08-31T12:09:00Z" w16du:dateUtc="2026-08-31T16:09:00Z"/>
          <w:rFonts w:ascii="Times New Roman" w:eastAsia="Times New Roman" w:hAnsi="Times New Roman" w:cs="Times New Roman"/>
          <w:sz w:val="24"/>
          <w:szCs w:val="24"/>
        </w:rPr>
      </w:pPr>
    </w:p>
    <w:p w14:paraId="53E48B3D" w14:textId="319F9AF2" w:rsidR="00FD3D35" w:rsidRPr="00887DC8" w:rsidRDefault="00FD3D35">
      <w:pPr>
        <w:pStyle w:val="Heading7"/>
        <w:rPr>
          <w:ins w:id="1185" w:author="Janice S" w:date="2026-08-31T12:09:00Z" w16du:dateUtc="2026-08-31T16:09:00Z"/>
        </w:rPr>
        <w:pPrChange w:id="1186" w:author="Janice S" w:date="2026-08-31T13:27:00Z" w16du:dateUtc="2026-08-31T17:27:00Z">
          <w:pPr/>
        </w:pPrChange>
      </w:pPr>
      <w:ins w:id="1187" w:author="Janice S" w:date="2026-08-31T12:09:00Z" w16du:dateUtc="2026-08-31T16:09:00Z">
        <w:r w:rsidRPr="00887DC8">
          <w:t>P. Hines</w:t>
        </w:r>
      </w:ins>
    </w:p>
    <w:p w14:paraId="3AF3B150" w14:textId="163F7BEF" w:rsidR="00FD3D35" w:rsidRPr="00FD3D35" w:rsidRDefault="00FD3D35" w:rsidP="000C15EE">
      <w:pPr>
        <w:rPr>
          <w:ins w:id="1188" w:author="Janice S" w:date="2026-08-31T12:09:00Z" w16du:dateUtc="2026-08-31T16:09:00Z"/>
          <w:rFonts w:ascii="Times New Roman" w:eastAsia="Times New Roman" w:hAnsi="Times New Roman" w:cs="Times New Roman"/>
          <w:sz w:val="24"/>
          <w:szCs w:val="24"/>
        </w:rPr>
      </w:pPr>
      <w:ins w:id="1189" w:author="Janice S" w:date="2026-08-31T12:09:00Z" w16du:dateUtc="2026-08-31T16:09:00Z">
        <w:r w:rsidRPr="00FD3D35">
          <w:rPr>
            <w:rFonts w:ascii="Times New Roman" w:eastAsia="Times New Roman" w:hAnsi="Times New Roman" w:cs="Times New Roman"/>
            <w:sz w:val="24"/>
            <w:szCs w:val="24"/>
          </w:rPr>
          <w:t>So, let's make sure that the code enforcement officer is okay with that. There</w:t>
        </w:r>
      </w:ins>
      <w:ins w:id="1190" w:author="Janice S" w:date="2026-08-31T13:27:00Z" w16du:dateUtc="2026-08-31T17:27:00Z">
        <w:r w:rsidR="00887DC8">
          <w:rPr>
            <w:rFonts w:ascii="Times New Roman" w:eastAsia="Times New Roman" w:hAnsi="Times New Roman" w:cs="Times New Roman"/>
            <w:sz w:val="24"/>
            <w:szCs w:val="24"/>
          </w:rPr>
          <w:t xml:space="preserve"> i</w:t>
        </w:r>
      </w:ins>
      <w:ins w:id="1191" w:author="Janice S" w:date="2026-08-31T12:09:00Z" w16du:dateUtc="2026-08-31T16:09:00Z">
        <w:r w:rsidRPr="00FD3D35">
          <w:rPr>
            <w:rFonts w:ascii="Times New Roman" w:eastAsia="Times New Roman" w:hAnsi="Times New Roman" w:cs="Times New Roman"/>
            <w:sz w:val="24"/>
            <w:szCs w:val="24"/>
          </w:rPr>
          <w:t>s proposed sidewalks along the frontage. It's consistent with the BD-40 sidewalk district</w:t>
        </w:r>
      </w:ins>
      <w:ins w:id="1192" w:author="Janice S" w:date="2026-09-10T09:03:00Z" w16du:dateUtc="2026-09-10T13:03:00Z">
        <w:r w:rsidR="000C15EE">
          <w:rPr>
            <w:rFonts w:ascii="Times New Roman" w:eastAsia="Times New Roman" w:hAnsi="Times New Roman" w:cs="Times New Roman"/>
            <w:sz w:val="24"/>
            <w:szCs w:val="24"/>
          </w:rPr>
          <w:t xml:space="preserve">. The </w:t>
        </w:r>
      </w:ins>
      <w:ins w:id="1193" w:author="Janice S" w:date="2026-09-08T10:37:00Z" w16du:dateUtc="2026-09-08T14:37:00Z">
        <w:r w:rsidR="0052344C">
          <w:rPr>
            <w:rFonts w:ascii="Times New Roman" w:eastAsia="Times New Roman" w:hAnsi="Times New Roman" w:cs="Times New Roman"/>
            <w:sz w:val="24"/>
            <w:szCs w:val="24"/>
          </w:rPr>
          <w:t>grading plan</w:t>
        </w:r>
      </w:ins>
      <w:ins w:id="1194" w:author="Janice S" w:date="2026-09-10T09:03:00Z" w16du:dateUtc="2026-09-10T13:03:00Z">
        <w:r w:rsidR="000C15EE">
          <w:rPr>
            <w:rFonts w:ascii="Times New Roman" w:eastAsia="Times New Roman" w:hAnsi="Times New Roman" w:cs="Times New Roman"/>
            <w:sz w:val="24"/>
            <w:szCs w:val="24"/>
          </w:rPr>
          <w:t xml:space="preserve"> has f</w:t>
        </w:r>
      </w:ins>
      <w:ins w:id="1195" w:author="Janice S" w:date="2026-08-31T12:09:00Z" w16du:dateUtc="2026-08-31T16:09:00Z">
        <w:r w:rsidRPr="00FD3D35">
          <w:rPr>
            <w:rFonts w:ascii="Times New Roman" w:eastAsia="Times New Roman" w:hAnsi="Times New Roman" w:cs="Times New Roman"/>
            <w:sz w:val="24"/>
            <w:szCs w:val="24"/>
          </w:rPr>
          <w:t xml:space="preserve">inished </w:t>
        </w:r>
      </w:ins>
      <w:ins w:id="1196" w:author="Janice S" w:date="2026-09-08T10:38:00Z" w16du:dateUtc="2026-09-08T14:38:00Z">
        <w:r w:rsidR="0052344C">
          <w:rPr>
            <w:rFonts w:ascii="Times New Roman" w:eastAsia="Times New Roman" w:hAnsi="Times New Roman" w:cs="Times New Roman"/>
            <w:sz w:val="24"/>
            <w:szCs w:val="24"/>
          </w:rPr>
          <w:t>floor elevations</w:t>
        </w:r>
      </w:ins>
      <w:ins w:id="1197" w:author="Janice S" w:date="2026-08-31T12:09:00Z" w16du:dateUtc="2026-08-31T16:09:00Z">
        <w:r w:rsidRPr="00FD3D35">
          <w:rPr>
            <w:rFonts w:ascii="Times New Roman" w:eastAsia="Times New Roman" w:hAnsi="Times New Roman" w:cs="Times New Roman"/>
            <w:sz w:val="24"/>
            <w:szCs w:val="24"/>
          </w:rPr>
          <w:t xml:space="preserve"> on there. Figuring out</w:t>
        </w:r>
      </w:ins>
      <w:ins w:id="1198" w:author="Janice S" w:date="2026-09-08T10:38:00Z" w16du:dateUtc="2026-09-08T14:38:00Z">
        <w:r w:rsidR="0052344C">
          <w:rPr>
            <w:rFonts w:ascii="Times New Roman" w:eastAsia="Times New Roman" w:hAnsi="Times New Roman" w:cs="Times New Roman"/>
            <w:sz w:val="24"/>
            <w:szCs w:val="24"/>
          </w:rPr>
          <w:t>,</w:t>
        </w:r>
      </w:ins>
      <w:ins w:id="1199" w:author="Janice S" w:date="2026-08-31T12:09:00Z" w16du:dateUtc="2026-08-31T16:09:00Z">
        <w:r w:rsidRPr="00FD3D35">
          <w:rPr>
            <w:rFonts w:ascii="Times New Roman" w:eastAsia="Times New Roman" w:hAnsi="Times New Roman" w:cs="Times New Roman"/>
            <w:sz w:val="24"/>
            <w:szCs w:val="24"/>
          </w:rPr>
          <w:t xml:space="preserve"> to calculate the limits of disturbance.</w:t>
        </w:r>
      </w:ins>
      <w:ins w:id="1200" w:author="Janice S" w:date="2026-09-10T09:03:00Z" w16du:dateUtc="2026-09-10T13:03:00Z">
        <w:r w:rsidR="000C15EE">
          <w:rPr>
            <w:rFonts w:ascii="Times New Roman" w:eastAsia="Times New Roman" w:hAnsi="Times New Roman" w:cs="Times New Roman"/>
            <w:sz w:val="24"/>
            <w:szCs w:val="24"/>
          </w:rPr>
          <w:t xml:space="preserve"> Dimensions of the width o</w:t>
        </w:r>
      </w:ins>
      <w:ins w:id="1201" w:author="Janice S" w:date="2026-09-10T09:04:00Z" w16du:dateUtc="2026-09-10T13:04:00Z">
        <w:r w:rsidR="000C15EE">
          <w:rPr>
            <w:rFonts w:ascii="Times New Roman" w:eastAsia="Times New Roman" w:hAnsi="Times New Roman" w:cs="Times New Roman"/>
            <w:sz w:val="24"/>
            <w:szCs w:val="24"/>
          </w:rPr>
          <w:t>f the driveway and dumpster enclosure as well. Make sure that doesn’t narrow it down either.</w:t>
        </w:r>
      </w:ins>
      <w:ins w:id="1202" w:author="Janice S" w:date="2026-09-10T09:05:00Z" w16du:dateUtc="2026-09-10T13:05:00Z">
        <w:r w:rsidR="000C15EE">
          <w:rPr>
            <w:rFonts w:ascii="Times New Roman" w:eastAsia="Times New Roman" w:hAnsi="Times New Roman" w:cs="Times New Roman"/>
            <w:sz w:val="24"/>
            <w:szCs w:val="24"/>
          </w:rPr>
          <w:t xml:space="preserve"> </w:t>
        </w:r>
      </w:ins>
      <w:ins w:id="1203" w:author="Janice S" w:date="2026-09-10T09:04:00Z" w16du:dateUtc="2026-09-10T13:04:00Z">
        <w:r w:rsidR="000C15EE">
          <w:rPr>
            <w:rFonts w:ascii="Times New Roman" w:eastAsia="Times New Roman" w:hAnsi="Times New Roman" w:cs="Times New Roman"/>
            <w:sz w:val="24"/>
            <w:szCs w:val="24"/>
          </w:rPr>
          <w:t>Again this is a c</w:t>
        </w:r>
      </w:ins>
      <w:ins w:id="1204" w:author="Janice S" w:date="2026-09-10T09:05:00Z" w16du:dateUtc="2026-09-10T13:05:00Z">
        <w:r w:rsidR="000C15EE">
          <w:rPr>
            <w:rFonts w:ascii="Times New Roman" w:eastAsia="Times New Roman" w:hAnsi="Times New Roman" w:cs="Times New Roman"/>
            <w:sz w:val="24"/>
            <w:szCs w:val="24"/>
          </w:rPr>
          <w:t>oncept plan</w:t>
        </w:r>
      </w:ins>
      <w:ins w:id="1205" w:author="Janice S" w:date="2026-08-31T12:09:00Z" w16du:dateUtc="2026-08-31T16:09:00Z">
        <w:r w:rsidRPr="00FD3D35">
          <w:rPr>
            <w:rFonts w:ascii="Times New Roman" w:eastAsia="Times New Roman" w:hAnsi="Times New Roman" w:cs="Times New Roman"/>
            <w:sz w:val="24"/>
            <w:szCs w:val="24"/>
          </w:rPr>
          <w:t xml:space="preserve"> </w:t>
        </w:r>
      </w:ins>
      <w:ins w:id="1206" w:author="Janice S" w:date="2026-09-10T09:05:00Z" w16du:dateUtc="2026-09-10T13:05:00Z">
        <w:r w:rsidR="000C15EE">
          <w:rPr>
            <w:rFonts w:ascii="Times New Roman" w:eastAsia="Times New Roman" w:hAnsi="Times New Roman" w:cs="Times New Roman"/>
            <w:sz w:val="24"/>
            <w:szCs w:val="24"/>
          </w:rPr>
          <w:t>s</w:t>
        </w:r>
      </w:ins>
      <w:ins w:id="1207" w:author="Janice S" w:date="2026-08-31T12:09:00Z" w16du:dateUtc="2026-08-31T16:09:00Z">
        <w:r w:rsidRPr="00FD3D35">
          <w:rPr>
            <w:rFonts w:ascii="Times New Roman" w:eastAsia="Times New Roman" w:hAnsi="Times New Roman" w:cs="Times New Roman"/>
            <w:sz w:val="24"/>
            <w:szCs w:val="24"/>
          </w:rPr>
          <w:t>o we're looking for future detailed plans once the concept is approved. The EAF identified that it's in the vicinity of a remediation site at question 20.</w:t>
        </w:r>
      </w:ins>
    </w:p>
    <w:p w14:paraId="5F25223E" w14:textId="77777777" w:rsidR="00FD3D35" w:rsidRPr="00FD3D35" w:rsidRDefault="00FD3D35" w:rsidP="00FD3D35">
      <w:pPr>
        <w:rPr>
          <w:ins w:id="1208" w:author="Janice S" w:date="2026-08-31T12:09:00Z" w16du:dateUtc="2026-08-31T16:09:00Z"/>
          <w:rFonts w:ascii="Times New Roman" w:eastAsia="Times New Roman" w:hAnsi="Times New Roman" w:cs="Times New Roman"/>
          <w:sz w:val="24"/>
          <w:szCs w:val="24"/>
        </w:rPr>
      </w:pPr>
      <w:ins w:id="1209" w:author="Janice S" w:date="2026-08-31T12:09:00Z" w16du:dateUtc="2026-08-31T16:09:00Z">
        <w:r w:rsidRPr="00FD3D35">
          <w:rPr>
            <w:rFonts w:ascii="Times New Roman" w:eastAsia="Times New Roman" w:hAnsi="Times New Roman" w:cs="Times New Roman"/>
            <w:sz w:val="24"/>
            <w:szCs w:val="24"/>
          </w:rPr>
          <w:t>And I did note that there appears to be monitoring wells on the site.</w:t>
        </w:r>
      </w:ins>
    </w:p>
    <w:p w14:paraId="2E9F8E40" w14:textId="77777777" w:rsidR="00FD3D35" w:rsidRPr="00FD3D35" w:rsidRDefault="00FD3D35" w:rsidP="00FD3D35">
      <w:pPr>
        <w:rPr>
          <w:ins w:id="1210" w:author="Janice S" w:date="2026-08-31T12:09:00Z" w16du:dateUtc="2026-08-31T16:09:00Z"/>
          <w:rFonts w:ascii="Times New Roman" w:eastAsia="Times New Roman" w:hAnsi="Times New Roman" w:cs="Times New Roman"/>
          <w:sz w:val="24"/>
          <w:szCs w:val="24"/>
        </w:rPr>
      </w:pPr>
    </w:p>
    <w:p w14:paraId="3A20EC0A" w14:textId="63E0665F" w:rsidR="00FD3D35" w:rsidRPr="00887DC8" w:rsidRDefault="00FD3D35">
      <w:pPr>
        <w:pStyle w:val="Heading7"/>
        <w:rPr>
          <w:ins w:id="1211" w:author="Janice S" w:date="2026-08-31T12:09:00Z" w16du:dateUtc="2026-08-31T16:09:00Z"/>
        </w:rPr>
        <w:pPrChange w:id="1212" w:author="Janice S" w:date="2026-08-31T13:28:00Z" w16du:dateUtc="2026-08-31T17:28:00Z">
          <w:pPr/>
        </w:pPrChange>
      </w:pPr>
      <w:ins w:id="1213" w:author="Janice S" w:date="2026-08-31T12:09:00Z" w16du:dateUtc="2026-08-31T16:09:00Z">
        <w:r w:rsidRPr="00887DC8">
          <w:t>P. Brooks</w:t>
        </w:r>
      </w:ins>
    </w:p>
    <w:p w14:paraId="1C0C1DB7" w14:textId="77777777" w:rsidR="00FD3D35" w:rsidRPr="00FD3D35" w:rsidRDefault="00FD3D35" w:rsidP="00FD3D35">
      <w:pPr>
        <w:rPr>
          <w:ins w:id="1214" w:author="Janice S" w:date="2026-08-31T12:09:00Z" w16du:dateUtc="2026-08-31T16:09:00Z"/>
          <w:rFonts w:ascii="Times New Roman" w:eastAsia="Times New Roman" w:hAnsi="Times New Roman" w:cs="Times New Roman"/>
          <w:sz w:val="24"/>
          <w:szCs w:val="24"/>
        </w:rPr>
      </w:pPr>
      <w:ins w:id="1215" w:author="Janice S" w:date="2026-08-31T12:09:00Z" w16du:dateUtc="2026-08-31T16:09:00Z">
        <w:r w:rsidRPr="00FD3D35">
          <w:rPr>
            <w:rFonts w:ascii="Times New Roman" w:eastAsia="Times New Roman" w:hAnsi="Times New Roman" w:cs="Times New Roman"/>
            <w:sz w:val="24"/>
            <w:szCs w:val="24"/>
          </w:rPr>
          <w:t>Yeah. This was a gas station where Sicario's Auto Group Inc is now, and that was well-built.</w:t>
        </w:r>
      </w:ins>
    </w:p>
    <w:p w14:paraId="17DCC668" w14:textId="77777777" w:rsidR="00FD3D35" w:rsidRPr="00FD3D35" w:rsidRDefault="00FD3D35" w:rsidP="00FD3D35">
      <w:pPr>
        <w:rPr>
          <w:ins w:id="1216" w:author="Janice S" w:date="2026-08-31T12:09:00Z" w16du:dateUtc="2026-08-31T16:09:00Z"/>
          <w:rFonts w:ascii="Times New Roman" w:eastAsia="Times New Roman" w:hAnsi="Times New Roman" w:cs="Times New Roman"/>
          <w:sz w:val="24"/>
          <w:szCs w:val="24"/>
        </w:rPr>
      </w:pPr>
    </w:p>
    <w:p w14:paraId="0BB43DDB" w14:textId="646DE72E" w:rsidR="00FD3D35" w:rsidRPr="00887DC8" w:rsidRDefault="00FD3D35">
      <w:pPr>
        <w:pStyle w:val="Heading7"/>
        <w:rPr>
          <w:ins w:id="1217" w:author="Janice S" w:date="2026-08-31T12:09:00Z" w16du:dateUtc="2026-08-31T16:09:00Z"/>
        </w:rPr>
        <w:pPrChange w:id="1218" w:author="Janice S" w:date="2026-08-31T13:29:00Z" w16du:dateUtc="2026-08-31T17:29:00Z">
          <w:pPr/>
        </w:pPrChange>
      </w:pPr>
      <w:ins w:id="1219" w:author="Janice S" w:date="2026-08-31T12:09:00Z" w16du:dateUtc="2026-08-31T16:09:00Z">
        <w:r w:rsidRPr="00887DC8">
          <w:t>P. Hines</w:t>
        </w:r>
      </w:ins>
    </w:p>
    <w:p w14:paraId="7F921012" w14:textId="046E6EC2" w:rsidR="00FD3D35" w:rsidRPr="00FD3D35" w:rsidRDefault="00FD3D35" w:rsidP="00FD3D35">
      <w:pPr>
        <w:rPr>
          <w:ins w:id="1220" w:author="Janice S" w:date="2026-08-31T12:09:00Z" w16du:dateUtc="2026-08-31T16:09:00Z"/>
          <w:rFonts w:ascii="Times New Roman" w:eastAsia="Times New Roman" w:hAnsi="Times New Roman" w:cs="Times New Roman"/>
          <w:sz w:val="24"/>
          <w:szCs w:val="24"/>
        </w:rPr>
      </w:pPr>
      <w:ins w:id="1221" w:author="Janice S" w:date="2026-08-31T12:09:00Z" w16du:dateUtc="2026-08-31T16:09:00Z">
        <w:r w:rsidRPr="00FD3D35">
          <w:rPr>
            <w:rFonts w:ascii="Times New Roman" w:eastAsia="Times New Roman" w:hAnsi="Times New Roman" w:cs="Times New Roman"/>
            <w:sz w:val="24"/>
            <w:szCs w:val="24"/>
          </w:rPr>
          <w:t>Yeah. So, we'll get that information from the DEC, a lead agency. Question 12 on the EAF did identify a potential national and state register of historic places.</w:t>
        </w:r>
      </w:ins>
    </w:p>
    <w:p w14:paraId="217F71BC" w14:textId="77777777" w:rsidR="00FD3D35" w:rsidRPr="00FD3D35" w:rsidRDefault="00FD3D35" w:rsidP="00FD3D35">
      <w:pPr>
        <w:rPr>
          <w:ins w:id="1222" w:author="Janice S" w:date="2026-08-31T12:09:00Z" w16du:dateUtc="2026-08-31T16:09:00Z"/>
          <w:rFonts w:ascii="Times New Roman" w:eastAsia="Times New Roman" w:hAnsi="Times New Roman" w:cs="Times New Roman"/>
          <w:sz w:val="24"/>
          <w:szCs w:val="24"/>
        </w:rPr>
      </w:pPr>
      <w:ins w:id="1223" w:author="Janice S" w:date="2026-08-31T12:09:00Z" w16du:dateUtc="2026-08-31T16:09:00Z">
        <w:r w:rsidRPr="00FD3D35">
          <w:rPr>
            <w:rFonts w:ascii="Times New Roman" w:eastAsia="Times New Roman" w:hAnsi="Times New Roman" w:cs="Times New Roman"/>
            <w:sz w:val="24"/>
            <w:szCs w:val="24"/>
          </w:rPr>
          <w:t>So, we will include SHPO in the lead agency circulation.</w:t>
        </w:r>
      </w:ins>
    </w:p>
    <w:p w14:paraId="313B020E" w14:textId="77777777" w:rsidR="00FD3D35" w:rsidRPr="00FD3D35" w:rsidRDefault="00FD3D35" w:rsidP="00FD3D35">
      <w:pPr>
        <w:rPr>
          <w:ins w:id="1224" w:author="Janice S" w:date="2026-08-31T12:09:00Z" w16du:dateUtc="2026-08-31T16:09:00Z"/>
          <w:rFonts w:ascii="Times New Roman" w:eastAsia="Times New Roman" w:hAnsi="Times New Roman" w:cs="Times New Roman"/>
          <w:sz w:val="24"/>
          <w:szCs w:val="24"/>
        </w:rPr>
      </w:pPr>
    </w:p>
    <w:p w14:paraId="3FCA94E0" w14:textId="7C8F090D" w:rsidR="00FD3D35" w:rsidRPr="00887DC8" w:rsidRDefault="00FD3D35">
      <w:pPr>
        <w:pStyle w:val="Heading7"/>
        <w:rPr>
          <w:ins w:id="1225" w:author="Janice S" w:date="2026-08-31T12:09:00Z" w16du:dateUtc="2026-08-31T16:09:00Z"/>
        </w:rPr>
        <w:pPrChange w:id="1226" w:author="Janice S" w:date="2026-08-31T13:29:00Z" w16du:dateUtc="2026-08-31T17:29:00Z">
          <w:pPr/>
        </w:pPrChange>
      </w:pPr>
      <w:ins w:id="1227" w:author="Janice S" w:date="2026-08-31T12:09:00Z" w16du:dateUtc="2026-08-31T16:09:00Z">
        <w:r w:rsidRPr="00887DC8">
          <w:t>P. Brooks</w:t>
        </w:r>
      </w:ins>
    </w:p>
    <w:p w14:paraId="65C3F912" w14:textId="77777777" w:rsidR="00887DC8" w:rsidRDefault="00FD3D35" w:rsidP="00FD3D35">
      <w:pPr>
        <w:rPr>
          <w:ins w:id="1228" w:author="Janice S" w:date="2026-08-31T13:29:00Z" w16du:dateUtc="2026-08-31T17:29:00Z"/>
          <w:rFonts w:ascii="Times New Roman" w:eastAsia="Times New Roman" w:hAnsi="Times New Roman" w:cs="Times New Roman"/>
          <w:sz w:val="24"/>
          <w:szCs w:val="24"/>
        </w:rPr>
      </w:pPr>
      <w:ins w:id="1229" w:author="Janice S" w:date="2026-08-31T12:09:00Z" w16du:dateUtc="2026-08-31T16:09:00Z">
        <w:r w:rsidRPr="00FD3D35">
          <w:rPr>
            <w:rFonts w:ascii="Times New Roman" w:eastAsia="Times New Roman" w:hAnsi="Times New Roman" w:cs="Times New Roman"/>
            <w:sz w:val="24"/>
            <w:szCs w:val="24"/>
          </w:rPr>
          <w:t>Which I believe we did last time, I think. And I probably have all of this documentation to give you.</w:t>
        </w:r>
      </w:ins>
      <w:ins w:id="1230" w:author="Janice S" w:date="2026-08-31T13:29:00Z" w16du:dateUtc="2026-08-31T17:29:00Z">
        <w:r w:rsidR="00887DC8">
          <w:rPr>
            <w:rFonts w:ascii="Times New Roman" w:eastAsia="Times New Roman" w:hAnsi="Times New Roman" w:cs="Times New Roman"/>
            <w:sz w:val="24"/>
            <w:szCs w:val="24"/>
          </w:rPr>
          <w:t xml:space="preserve"> </w:t>
        </w:r>
      </w:ins>
    </w:p>
    <w:p w14:paraId="7AEDEEF0" w14:textId="386B1948" w:rsidR="00FD3D35" w:rsidRPr="00FD3D35" w:rsidRDefault="00FD3D35" w:rsidP="00FD3D35">
      <w:pPr>
        <w:rPr>
          <w:ins w:id="1231" w:author="Janice S" w:date="2026-08-31T12:09:00Z" w16du:dateUtc="2026-08-31T16:09:00Z"/>
          <w:rFonts w:ascii="Times New Roman" w:eastAsia="Times New Roman" w:hAnsi="Times New Roman" w:cs="Times New Roman"/>
          <w:sz w:val="24"/>
          <w:szCs w:val="24"/>
        </w:rPr>
      </w:pPr>
      <w:ins w:id="1232" w:author="Janice S" w:date="2026-08-31T12:09:00Z" w16du:dateUtc="2026-08-31T16:09:00Z">
        <w:r w:rsidRPr="00FD3D35">
          <w:rPr>
            <w:rFonts w:ascii="Times New Roman" w:eastAsia="Times New Roman" w:hAnsi="Times New Roman" w:cs="Times New Roman"/>
            <w:sz w:val="24"/>
            <w:szCs w:val="24"/>
          </w:rPr>
          <w:t>It's up the street, and then up 32, and down 44</w:t>
        </w:r>
      </w:ins>
      <w:ins w:id="1233" w:author="Janice S" w:date="2026-08-31T13:29:00Z" w16du:dateUtc="2026-08-31T17:29:00Z">
        <w:r w:rsidR="00887DC8">
          <w:rPr>
            <w:rFonts w:ascii="Times New Roman" w:eastAsia="Times New Roman" w:hAnsi="Times New Roman" w:cs="Times New Roman"/>
            <w:sz w:val="24"/>
            <w:szCs w:val="24"/>
          </w:rPr>
          <w:t>/</w:t>
        </w:r>
      </w:ins>
      <w:ins w:id="1234" w:author="Janice S" w:date="2026-08-31T12:09:00Z" w16du:dateUtc="2026-08-31T16:09:00Z">
        <w:r w:rsidRPr="00FD3D35">
          <w:rPr>
            <w:rFonts w:ascii="Times New Roman" w:eastAsia="Times New Roman" w:hAnsi="Times New Roman" w:cs="Times New Roman"/>
            <w:sz w:val="24"/>
            <w:szCs w:val="24"/>
          </w:rPr>
          <w:t>55. The property that wraps around.</w:t>
        </w:r>
      </w:ins>
    </w:p>
    <w:p w14:paraId="388CC02C" w14:textId="77777777" w:rsidR="00FD3D35" w:rsidRPr="00FD3D35" w:rsidRDefault="00FD3D35" w:rsidP="00FD3D35">
      <w:pPr>
        <w:rPr>
          <w:ins w:id="1235" w:author="Janice S" w:date="2026-08-31T12:09:00Z" w16du:dateUtc="2026-08-31T16:09:00Z"/>
          <w:rFonts w:ascii="Times New Roman" w:eastAsia="Times New Roman" w:hAnsi="Times New Roman" w:cs="Times New Roman"/>
          <w:sz w:val="24"/>
          <w:szCs w:val="24"/>
        </w:rPr>
      </w:pPr>
    </w:p>
    <w:p w14:paraId="0AB51C53" w14:textId="3A3081E6" w:rsidR="00FD3D35" w:rsidRPr="00887DC8" w:rsidRDefault="00FD3D35">
      <w:pPr>
        <w:pStyle w:val="Heading7"/>
        <w:rPr>
          <w:ins w:id="1236" w:author="Janice S" w:date="2026-08-31T12:09:00Z" w16du:dateUtc="2026-08-31T16:09:00Z"/>
        </w:rPr>
        <w:pPrChange w:id="1237" w:author="Janice S" w:date="2026-08-31T13:30:00Z" w16du:dateUtc="2026-08-31T17:30:00Z">
          <w:pPr/>
        </w:pPrChange>
      </w:pPr>
      <w:ins w:id="1238" w:author="Janice S" w:date="2026-08-31T12:09:00Z" w16du:dateUtc="2026-08-31T16:09:00Z">
        <w:r w:rsidRPr="00887DC8">
          <w:t>P. Hines</w:t>
        </w:r>
      </w:ins>
    </w:p>
    <w:p w14:paraId="610C4270" w14:textId="77777777" w:rsidR="00FD3D35" w:rsidRPr="00FD3D35" w:rsidRDefault="00FD3D35" w:rsidP="00FD3D35">
      <w:pPr>
        <w:rPr>
          <w:ins w:id="1239" w:author="Janice S" w:date="2026-08-31T12:09:00Z" w16du:dateUtc="2026-08-31T16:09:00Z"/>
          <w:rFonts w:ascii="Times New Roman" w:eastAsia="Times New Roman" w:hAnsi="Times New Roman" w:cs="Times New Roman"/>
          <w:sz w:val="24"/>
          <w:szCs w:val="24"/>
        </w:rPr>
      </w:pPr>
      <w:ins w:id="1240" w:author="Janice S" w:date="2026-08-31T12:09:00Z" w16du:dateUtc="2026-08-31T16:09:00Z">
        <w:r w:rsidRPr="00FD3D35">
          <w:rPr>
            <w:rFonts w:ascii="Times New Roman" w:eastAsia="Times New Roman" w:hAnsi="Times New Roman" w:cs="Times New Roman"/>
            <w:sz w:val="24"/>
            <w:szCs w:val="24"/>
          </w:rPr>
          <w:t>The EAF shows 0.2 acres of disturbance. I think it might be more than that.</w:t>
        </w:r>
      </w:ins>
    </w:p>
    <w:p w14:paraId="2E5DBBEC" w14:textId="77777777" w:rsidR="00FD3D35" w:rsidRPr="00FD3D35" w:rsidRDefault="00FD3D35" w:rsidP="00FD3D35">
      <w:pPr>
        <w:rPr>
          <w:ins w:id="1241" w:author="Janice S" w:date="2026-08-31T12:09:00Z" w16du:dateUtc="2026-08-31T16:09:00Z"/>
          <w:rFonts w:ascii="Times New Roman" w:eastAsia="Times New Roman" w:hAnsi="Times New Roman" w:cs="Times New Roman"/>
          <w:sz w:val="24"/>
          <w:szCs w:val="24"/>
        </w:rPr>
      </w:pPr>
    </w:p>
    <w:p w14:paraId="5CFF2287" w14:textId="0A4DC3B2" w:rsidR="00FD3D35" w:rsidRPr="00887DC8" w:rsidRDefault="00FD3D35">
      <w:pPr>
        <w:pStyle w:val="Heading7"/>
        <w:rPr>
          <w:ins w:id="1242" w:author="Janice S" w:date="2026-08-31T12:09:00Z" w16du:dateUtc="2026-08-31T16:09:00Z"/>
        </w:rPr>
        <w:pPrChange w:id="1243" w:author="Janice S" w:date="2026-08-31T13:30:00Z" w16du:dateUtc="2026-08-31T17:30:00Z">
          <w:pPr/>
        </w:pPrChange>
      </w:pPr>
      <w:ins w:id="1244" w:author="Janice S" w:date="2026-08-31T12:09:00Z" w16du:dateUtc="2026-08-31T16:09:00Z">
        <w:r w:rsidRPr="00887DC8">
          <w:t>E. VanDeMar</w:t>
        </w:r>
      </w:ins>
      <w:ins w:id="1245" w:author="Janice S" w:date="2026-08-31T13:30:00Z" w16du:dateUtc="2026-08-31T17:30:00Z">
        <w:r w:rsidR="00887DC8" w:rsidRPr="00887DC8">
          <w:t>k</w:t>
        </w:r>
      </w:ins>
    </w:p>
    <w:p w14:paraId="7A5BE985" w14:textId="57AA9076" w:rsidR="00FD3D35" w:rsidRPr="00FD3D35" w:rsidRDefault="00FD3D35" w:rsidP="00FD3D35">
      <w:pPr>
        <w:rPr>
          <w:ins w:id="1246" w:author="Janice S" w:date="2026-08-31T12:09:00Z" w16du:dateUtc="2026-08-31T16:09:00Z"/>
          <w:rFonts w:ascii="Times New Roman" w:eastAsia="Times New Roman" w:hAnsi="Times New Roman" w:cs="Times New Roman"/>
          <w:sz w:val="24"/>
          <w:szCs w:val="24"/>
        </w:rPr>
      </w:pPr>
      <w:ins w:id="1247" w:author="Janice S" w:date="2026-08-31T12:09:00Z" w16du:dateUtc="2026-08-31T16:09:00Z">
        <w:r w:rsidRPr="00FD3D35">
          <w:rPr>
            <w:rFonts w:ascii="Times New Roman" w:eastAsia="Times New Roman" w:hAnsi="Times New Roman" w:cs="Times New Roman"/>
            <w:sz w:val="24"/>
            <w:szCs w:val="24"/>
          </w:rPr>
          <w:t>Yeah, I think so.</w:t>
        </w:r>
      </w:ins>
    </w:p>
    <w:p w14:paraId="331A83C9" w14:textId="77777777" w:rsidR="00FD3D35" w:rsidRPr="00FD3D35" w:rsidRDefault="00FD3D35" w:rsidP="00FD3D35">
      <w:pPr>
        <w:rPr>
          <w:ins w:id="1248" w:author="Janice S" w:date="2026-08-31T12:09:00Z" w16du:dateUtc="2026-08-31T16:09:00Z"/>
          <w:rFonts w:ascii="Times New Roman" w:eastAsia="Times New Roman" w:hAnsi="Times New Roman" w:cs="Times New Roman"/>
          <w:sz w:val="24"/>
          <w:szCs w:val="24"/>
        </w:rPr>
      </w:pPr>
    </w:p>
    <w:p w14:paraId="1B3E8239" w14:textId="5A1117C1" w:rsidR="00FD3D35" w:rsidRPr="00887DC8" w:rsidRDefault="00FD3D35">
      <w:pPr>
        <w:pStyle w:val="Heading7"/>
        <w:rPr>
          <w:ins w:id="1249" w:author="Janice S" w:date="2026-08-31T12:09:00Z" w16du:dateUtc="2026-08-31T16:09:00Z"/>
        </w:rPr>
        <w:pPrChange w:id="1250" w:author="Janice S" w:date="2026-08-31T13:30:00Z" w16du:dateUtc="2026-08-31T17:30:00Z">
          <w:pPr/>
        </w:pPrChange>
      </w:pPr>
      <w:ins w:id="1251" w:author="Janice S" w:date="2026-08-31T12:09:00Z" w16du:dateUtc="2026-08-31T16:09:00Z">
        <w:r w:rsidRPr="00887DC8">
          <w:t>P. Hines</w:t>
        </w:r>
      </w:ins>
    </w:p>
    <w:p w14:paraId="253DA482" w14:textId="212AB84B" w:rsidR="00FD3D35" w:rsidRPr="00FD3D35" w:rsidRDefault="00FD3D35" w:rsidP="00FD3D35">
      <w:pPr>
        <w:rPr>
          <w:ins w:id="1252" w:author="Janice S" w:date="2026-08-31T12:09:00Z" w16du:dateUtc="2026-08-31T16:09:00Z"/>
          <w:rFonts w:ascii="Times New Roman" w:eastAsia="Times New Roman" w:hAnsi="Times New Roman" w:cs="Times New Roman"/>
          <w:sz w:val="24"/>
          <w:szCs w:val="24"/>
        </w:rPr>
      </w:pPr>
      <w:ins w:id="1253" w:author="Janice S" w:date="2026-08-31T12:09:00Z" w16du:dateUtc="2026-08-31T16:09:00Z">
        <w:r w:rsidRPr="00FD3D35">
          <w:rPr>
            <w:rFonts w:ascii="Times New Roman" w:eastAsia="Times New Roman" w:hAnsi="Times New Roman" w:cs="Times New Roman"/>
            <w:sz w:val="24"/>
            <w:szCs w:val="24"/>
          </w:rPr>
          <w:t>Once we get a grading plan, that'll be calculated, and we'll figure that out. Any disturbance greater than an acre will require coverage under the DEC stormwater, and a SW</w:t>
        </w:r>
      </w:ins>
      <w:ins w:id="1254" w:author="Janice S" w:date="2026-08-31T13:30:00Z" w16du:dateUtc="2026-08-31T17:30:00Z">
        <w:r w:rsidR="00887DC8">
          <w:rPr>
            <w:rFonts w:ascii="Times New Roman" w:eastAsia="Times New Roman" w:hAnsi="Times New Roman" w:cs="Times New Roman"/>
            <w:sz w:val="24"/>
            <w:szCs w:val="24"/>
          </w:rPr>
          <w:t>PP</w:t>
        </w:r>
      </w:ins>
      <w:ins w:id="1255" w:author="Janice S" w:date="2026-08-31T12:09:00Z" w16du:dateUtc="2026-08-31T16:09:00Z">
        <w:r w:rsidRPr="00FD3D35">
          <w:rPr>
            <w:rFonts w:ascii="Times New Roman" w:eastAsia="Times New Roman" w:hAnsi="Times New Roman" w:cs="Times New Roman"/>
            <w:sz w:val="24"/>
            <w:szCs w:val="24"/>
          </w:rPr>
          <w:t>P will need to be provided. We are suggesting that the planning board can declare its intent for lead agency and circulate that to the interested and involved agencies.</w:t>
        </w:r>
      </w:ins>
    </w:p>
    <w:p w14:paraId="7347305C" w14:textId="4CE83E3A" w:rsidR="00FD3D35" w:rsidRPr="00FD3D35" w:rsidRDefault="00FD3D35" w:rsidP="00FD3D35">
      <w:pPr>
        <w:rPr>
          <w:ins w:id="1256" w:author="Janice S" w:date="2026-08-31T12:09:00Z" w16du:dateUtc="2026-08-31T16:09:00Z"/>
          <w:rFonts w:ascii="Times New Roman" w:eastAsia="Times New Roman" w:hAnsi="Times New Roman" w:cs="Times New Roman"/>
          <w:sz w:val="24"/>
          <w:szCs w:val="24"/>
        </w:rPr>
      </w:pPr>
      <w:ins w:id="1257" w:author="Janice S" w:date="2026-08-31T12:09:00Z" w16du:dateUtc="2026-08-31T16:09:00Z">
        <w:r w:rsidRPr="00FD3D35">
          <w:rPr>
            <w:rFonts w:ascii="Times New Roman" w:eastAsia="Times New Roman" w:hAnsi="Times New Roman" w:cs="Times New Roman"/>
            <w:sz w:val="24"/>
            <w:szCs w:val="24"/>
          </w:rPr>
          <w:t>I think it would be appropriate for the board to declare their intent for lead agency.</w:t>
        </w:r>
      </w:ins>
    </w:p>
    <w:p w14:paraId="0D171E5B" w14:textId="77777777" w:rsidR="00FD3D35" w:rsidRPr="00FD3D35" w:rsidRDefault="00FD3D35" w:rsidP="00FD3D35">
      <w:pPr>
        <w:rPr>
          <w:ins w:id="1258" w:author="Janice S" w:date="2026-08-31T12:09:00Z" w16du:dateUtc="2026-08-31T16:09:00Z"/>
          <w:rFonts w:ascii="Times New Roman" w:eastAsia="Times New Roman" w:hAnsi="Times New Roman" w:cs="Times New Roman"/>
          <w:sz w:val="24"/>
          <w:szCs w:val="24"/>
        </w:rPr>
      </w:pPr>
    </w:p>
    <w:p w14:paraId="794ABBCE" w14:textId="0ADE2946" w:rsidR="00FD3D35" w:rsidRPr="00887DC8" w:rsidRDefault="00FD3D35">
      <w:pPr>
        <w:pStyle w:val="Heading7"/>
        <w:rPr>
          <w:ins w:id="1259" w:author="Janice S" w:date="2026-08-31T12:09:00Z" w16du:dateUtc="2026-08-31T16:09:00Z"/>
        </w:rPr>
        <w:pPrChange w:id="1260" w:author="Janice S" w:date="2026-08-31T13:33:00Z" w16du:dateUtc="2026-08-31T17:33:00Z">
          <w:pPr/>
        </w:pPrChange>
      </w:pPr>
      <w:ins w:id="1261" w:author="Janice S" w:date="2026-08-31T12:09:00Z" w16du:dateUtc="2026-08-31T16:09:00Z">
        <w:r w:rsidRPr="00887DC8">
          <w:t>R. Gorres</w:t>
        </w:r>
      </w:ins>
    </w:p>
    <w:p w14:paraId="4313D036" w14:textId="770D78E6" w:rsidR="00FD3D35" w:rsidRPr="00FD3D35" w:rsidRDefault="00FD3D35" w:rsidP="00FD3D35">
      <w:pPr>
        <w:rPr>
          <w:ins w:id="1262" w:author="Janice S" w:date="2026-08-31T12:09:00Z" w16du:dateUtc="2026-08-31T16:09:00Z"/>
          <w:rFonts w:ascii="Times New Roman" w:eastAsia="Times New Roman" w:hAnsi="Times New Roman" w:cs="Times New Roman"/>
          <w:sz w:val="24"/>
          <w:szCs w:val="24"/>
        </w:rPr>
      </w:pPr>
      <w:ins w:id="1263" w:author="Janice S" w:date="2026-08-31T12:09:00Z" w16du:dateUtc="2026-08-31T16:09:00Z">
        <w:r w:rsidRPr="00FD3D35">
          <w:rPr>
            <w:rFonts w:ascii="Times New Roman" w:eastAsia="Times New Roman" w:hAnsi="Times New Roman" w:cs="Times New Roman"/>
            <w:sz w:val="24"/>
            <w:szCs w:val="24"/>
          </w:rPr>
          <w:t xml:space="preserve">I move that we declare our intent for lead agency for the </w:t>
        </w:r>
        <w:proofErr w:type="spellStart"/>
        <w:r w:rsidRPr="00FD3D35">
          <w:rPr>
            <w:rFonts w:ascii="Times New Roman" w:eastAsia="Times New Roman" w:hAnsi="Times New Roman" w:cs="Times New Roman"/>
            <w:sz w:val="24"/>
            <w:szCs w:val="24"/>
          </w:rPr>
          <w:t>Sainthan</w:t>
        </w:r>
        <w:proofErr w:type="spellEnd"/>
        <w:r w:rsidRPr="00FD3D35">
          <w:rPr>
            <w:rFonts w:ascii="Times New Roman" w:eastAsia="Times New Roman" w:hAnsi="Times New Roman" w:cs="Times New Roman"/>
            <w:sz w:val="24"/>
            <w:szCs w:val="24"/>
          </w:rPr>
          <w:t xml:space="preserve"> Corp site plan.</w:t>
        </w:r>
      </w:ins>
    </w:p>
    <w:p w14:paraId="6A27838D" w14:textId="77777777" w:rsidR="00FD3D35" w:rsidRPr="00FD3D35" w:rsidRDefault="00FD3D35" w:rsidP="00FD3D35">
      <w:pPr>
        <w:rPr>
          <w:ins w:id="1264" w:author="Janice S" w:date="2026-08-31T12:09:00Z" w16du:dateUtc="2026-08-31T16:09:00Z"/>
          <w:rFonts w:ascii="Times New Roman" w:eastAsia="Times New Roman" w:hAnsi="Times New Roman" w:cs="Times New Roman"/>
          <w:sz w:val="24"/>
          <w:szCs w:val="24"/>
        </w:rPr>
      </w:pPr>
    </w:p>
    <w:p w14:paraId="08EEB38F" w14:textId="35F96360" w:rsidR="00FD3D35" w:rsidRPr="00887DC8" w:rsidRDefault="00FD3D35" w:rsidP="00FD3D35">
      <w:pPr>
        <w:rPr>
          <w:ins w:id="1265" w:author="Janice S" w:date="2026-08-31T12:09:00Z" w16du:dateUtc="2026-08-31T16:09:00Z"/>
          <w:rFonts w:ascii="Times New Roman" w:eastAsia="Times New Roman" w:hAnsi="Times New Roman" w:cs="Times New Roman"/>
          <w:b/>
          <w:bCs/>
          <w:sz w:val="24"/>
          <w:szCs w:val="24"/>
          <w:rPrChange w:id="1266" w:author="Janice S" w:date="2026-08-31T13:33:00Z" w16du:dateUtc="2026-08-31T17:33:00Z">
            <w:rPr>
              <w:ins w:id="1267" w:author="Janice S" w:date="2026-08-31T12:09:00Z" w16du:dateUtc="2026-08-31T16:09:00Z"/>
              <w:rFonts w:ascii="Times New Roman" w:eastAsia="Times New Roman" w:hAnsi="Times New Roman" w:cs="Times New Roman"/>
              <w:sz w:val="24"/>
              <w:szCs w:val="24"/>
            </w:rPr>
          </w:rPrChange>
        </w:rPr>
      </w:pPr>
      <w:ins w:id="1268" w:author="Janice S" w:date="2026-08-31T12:09:00Z" w16du:dateUtc="2026-08-31T16:09:00Z">
        <w:r w:rsidRPr="00887DC8">
          <w:rPr>
            <w:rFonts w:ascii="Times New Roman" w:eastAsia="Times New Roman" w:hAnsi="Times New Roman" w:cs="Times New Roman"/>
            <w:b/>
            <w:bCs/>
            <w:sz w:val="24"/>
            <w:szCs w:val="24"/>
            <w:rPrChange w:id="1269" w:author="Janice S" w:date="2026-08-31T13:33:00Z" w16du:dateUtc="2026-08-31T17:33:00Z">
              <w:rPr>
                <w:rFonts w:ascii="Times New Roman" w:eastAsia="Times New Roman" w:hAnsi="Times New Roman" w:cs="Times New Roman"/>
                <w:sz w:val="24"/>
                <w:szCs w:val="24"/>
              </w:rPr>
            </w:rPrChange>
          </w:rPr>
          <w:t>D. Eisenhardt</w:t>
        </w:r>
      </w:ins>
    </w:p>
    <w:p w14:paraId="486B27AD" w14:textId="77777777" w:rsidR="00FD3D35" w:rsidRPr="00FD3D35" w:rsidRDefault="00FD3D35" w:rsidP="00FD3D35">
      <w:pPr>
        <w:rPr>
          <w:ins w:id="1270" w:author="Janice S" w:date="2026-08-31T12:09:00Z" w16du:dateUtc="2026-08-31T16:09:00Z"/>
          <w:rFonts w:ascii="Times New Roman" w:eastAsia="Times New Roman" w:hAnsi="Times New Roman" w:cs="Times New Roman"/>
          <w:sz w:val="24"/>
          <w:szCs w:val="24"/>
        </w:rPr>
      </w:pPr>
      <w:ins w:id="1271" w:author="Janice S" w:date="2026-08-31T12:09:00Z" w16du:dateUtc="2026-08-31T16:09:00Z">
        <w:r w:rsidRPr="00FD3D35">
          <w:rPr>
            <w:rFonts w:ascii="Times New Roman" w:eastAsia="Times New Roman" w:hAnsi="Times New Roman" w:cs="Times New Roman"/>
            <w:sz w:val="24"/>
            <w:szCs w:val="24"/>
          </w:rPr>
          <w:t>Second.</w:t>
        </w:r>
      </w:ins>
    </w:p>
    <w:p w14:paraId="51DDF090" w14:textId="77777777" w:rsidR="00FD3D35" w:rsidRPr="00887DC8" w:rsidRDefault="00FD3D35" w:rsidP="00FD3D35">
      <w:pPr>
        <w:rPr>
          <w:ins w:id="1272" w:author="Janice S" w:date="2026-08-31T12:09:00Z" w16du:dateUtc="2026-08-31T16:09:00Z"/>
          <w:rFonts w:ascii="Times New Roman" w:eastAsia="Times New Roman" w:hAnsi="Times New Roman" w:cs="Times New Roman"/>
          <w:b/>
          <w:bCs/>
          <w:sz w:val="24"/>
          <w:szCs w:val="24"/>
          <w:rPrChange w:id="1273" w:author="Janice S" w:date="2026-08-31T13:33:00Z" w16du:dateUtc="2026-08-31T17:33:00Z">
            <w:rPr>
              <w:ins w:id="1274" w:author="Janice S" w:date="2026-08-31T12:09:00Z" w16du:dateUtc="2026-08-31T16:09:00Z"/>
              <w:rFonts w:ascii="Times New Roman" w:eastAsia="Times New Roman" w:hAnsi="Times New Roman" w:cs="Times New Roman"/>
              <w:sz w:val="24"/>
              <w:szCs w:val="24"/>
            </w:rPr>
          </w:rPrChange>
        </w:rPr>
      </w:pPr>
    </w:p>
    <w:p w14:paraId="4A62A08D" w14:textId="75B72941" w:rsidR="00FD3D35" w:rsidRPr="00887DC8" w:rsidRDefault="00FD3D35" w:rsidP="00FD3D35">
      <w:pPr>
        <w:rPr>
          <w:ins w:id="1275" w:author="Janice S" w:date="2026-08-31T12:09:00Z" w16du:dateUtc="2026-08-31T16:09:00Z"/>
          <w:rFonts w:ascii="Times New Roman" w:eastAsia="Times New Roman" w:hAnsi="Times New Roman" w:cs="Times New Roman"/>
          <w:b/>
          <w:bCs/>
          <w:sz w:val="24"/>
          <w:szCs w:val="24"/>
          <w:rPrChange w:id="1276" w:author="Janice S" w:date="2026-08-31T13:33:00Z" w16du:dateUtc="2026-08-31T17:33:00Z">
            <w:rPr>
              <w:ins w:id="1277" w:author="Janice S" w:date="2026-08-31T12:09:00Z" w16du:dateUtc="2026-08-31T16:09:00Z"/>
              <w:rFonts w:ascii="Times New Roman" w:eastAsia="Times New Roman" w:hAnsi="Times New Roman" w:cs="Times New Roman"/>
              <w:sz w:val="24"/>
              <w:szCs w:val="24"/>
            </w:rPr>
          </w:rPrChange>
        </w:rPr>
      </w:pPr>
      <w:ins w:id="1278" w:author="Janice S" w:date="2026-08-31T12:09:00Z" w16du:dateUtc="2026-08-31T16:09:00Z">
        <w:r w:rsidRPr="00887DC8">
          <w:rPr>
            <w:rFonts w:ascii="Times New Roman" w:eastAsia="Times New Roman" w:hAnsi="Times New Roman" w:cs="Times New Roman"/>
            <w:b/>
            <w:bCs/>
            <w:sz w:val="24"/>
            <w:szCs w:val="24"/>
            <w:rPrChange w:id="1279" w:author="Janice S" w:date="2026-08-31T13:33:00Z" w16du:dateUtc="2026-08-31T17:33:00Z">
              <w:rPr>
                <w:rFonts w:ascii="Times New Roman" w:eastAsia="Times New Roman" w:hAnsi="Times New Roman" w:cs="Times New Roman"/>
                <w:sz w:val="24"/>
                <w:szCs w:val="24"/>
              </w:rPr>
            </w:rPrChange>
          </w:rPr>
          <w:t>E. VanDeMark</w:t>
        </w:r>
      </w:ins>
    </w:p>
    <w:p w14:paraId="44B60BB4" w14:textId="77777777" w:rsidR="00FD3D35" w:rsidRPr="00FD3D35" w:rsidRDefault="00FD3D35" w:rsidP="00FD3D35">
      <w:pPr>
        <w:rPr>
          <w:ins w:id="1280" w:author="Janice S" w:date="2026-08-31T12:09:00Z" w16du:dateUtc="2026-08-31T16:09:00Z"/>
          <w:rFonts w:ascii="Times New Roman" w:eastAsia="Times New Roman" w:hAnsi="Times New Roman" w:cs="Times New Roman"/>
          <w:sz w:val="24"/>
          <w:szCs w:val="24"/>
        </w:rPr>
      </w:pPr>
      <w:ins w:id="1281" w:author="Janice S" w:date="2026-08-31T12:09:00Z" w16du:dateUtc="2026-08-31T16:09:00Z">
        <w:r w:rsidRPr="00FD3D35">
          <w:rPr>
            <w:rFonts w:ascii="Times New Roman" w:eastAsia="Times New Roman" w:hAnsi="Times New Roman" w:cs="Times New Roman"/>
            <w:sz w:val="24"/>
            <w:szCs w:val="24"/>
          </w:rPr>
          <w:t>On a vote?</w:t>
        </w:r>
      </w:ins>
    </w:p>
    <w:p w14:paraId="16EBC100" w14:textId="77777777" w:rsidR="00FD3D35" w:rsidRPr="00FD3D35" w:rsidRDefault="00FD3D35" w:rsidP="00FD3D35">
      <w:pPr>
        <w:rPr>
          <w:ins w:id="1282" w:author="Janice S" w:date="2026-08-31T12:09:00Z" w16du:dateUtc="2026-08-31T16:09:00Z"/>
          <w:rFonts w:ascii="Times New Roman" w:eastAsia="Times New Roman" w:hAnsi="Times New Roman" w:cs="Times New Roman"/>
          <w:sz w:val="24"/>
          <w:szCs w:val="24"/>
        </w:rPr>
      </w:pPr>
    </w:p>
    <w:p w14:paraId="6D57D0D9" w14:textId="0DF3AF68" w:rsidR="00FD3D35" w:rsidRPr="00887DC8" w:rsidRDefault="00FD3D35">
      <w:pPr>
        <w:pStyle w:val="Heading7"/>
        <w:rPr>
          <w:ins w:id="1283" w:author="Janice S" w:date="2026-08-31T12:09:00Z" w16du:dateUtc="2026-08-31T16:09:00Z"/>
        </w:rPr>
        <w:pPrChange w:id="1284" w:author="Janice S" w:date="2026-08-31T13:33:00Z" w16du:dateUtc="2026-08-31T17:33:00Z">
          <w:pPr/>
        </w:pPrChange>
      </w:pPr>
      <w:ins w:id="1285" w:author="Janice S" w:date="2026-08-31T12:09:00Z" w16du:dateUtc="2026-08-31T16:09:00Z">
        <w:r w:rsidRPr="00887DC8">
          <w:t>D. Eisenhardt</w:t>
        </w:r>
      </w:ins>
    </w:p>
    <w:p w14:paraId="5CF40958" w14:textId="77777777" w:rsidR="00FD3D35" w:rsidRPr="00FD3D35" w:rsidRDefault="00FD3D35" w:rsidP="00FD3D35">
      <w:pPr>
        <w:rPr>
          <w:ins w:id="1286" w:author="Janice S" w:date="2026-08-31T12:09:00Z" w16du:dateUtc="2026-08-31T16:09:00Z"/>
          <w:rFonts w:ascii="Times New Roman" w:eastAsia="Times New Roman" w:hAnsi="Times New Roman" w:cs="Times New Roman"/>
          <w:sz w:val="24"/>
          <w:szCs w:val="24"/>
        </w:rPr>
      </w:pPr>
      <w:ins w:id="1287" w:author="Janice S" w:date="2026-08-31T12:09:00Z" w16du:dateUtc="2026-08-31T16:09:00Z">
        <w:r w:rsidRPr="00FD3D35">
          <w:rPr>
            <w:rFonts w:ascii="Times New Roman" w:eastAsia="Times New Roman" w:hAnsi="Times New Roman" w:cs="Times New Roman"/>
            <w:sz w:val="24"/>
            <w:szCs w:val="24"/>
          </w:rPr>
          <w:t>Aye.</w:t>
        </w:r>
      </w:ins>
    </w:p>
    <w:p w14:paraId="19176032" w14:textId="77777777" w:rsidR="00FD3D35" w:rsidRPr="00FD3D35" w:rsidRDefault="00FD3D35" w:rsidP="00FD3D35">
      <w:pPr>
        <w:rPr>
          <w:ins w:id="1288" w:author="Janice S" w:date="2026-08-31T12:09:00Z" w16du:dateUtc="2026-08-31T16:09:00Z"/>
          <w:rFonts w:ascii="Times New Roman" w:eastAsia="Times New Roman" w:hAnsi="Times New Roman" w:cs="Times New Roman"/>
          <w:sz w:val="24"/>
          <w:szCs w:val="24"/>
        </w:rPr>
      </w:pPr>
    </w:p>
    <w:p w14:paraId="30D20EDE" w14:textId="219B16B1" w:rsidR="00FD3D35" w:rsidRPr="00EB3217" w:rsidRDefault="00FD3D35">
      <w:pPr>
        <w:pStyle w:val="Heading7"/>
        <w:rPr>
          <w:ins w:id="1289" w:author="Janice S" w:date="2026-08-31T12:09:00Z" w16du:dateUtc="2026-08-31T16:09:00Z"/>
        </w:rPr>
        <w:pPrChange w:id="1290" w:author="Janice S" w:date="2026-08-31T13:33:00Z" w16du:dateUtc="2026-08-31T17:33:00Z">
          <w:pPr/>
        </w:pPrChange>
      </w:pPr>
      <w:ins w:id="1291" w:author="Janice S" w:date="2026-08-31T12:09:00Z" w16du:dateUtc="2026-08-31T16:09:00Z">
        <w:r w:rsidRPr="00EB3217">
          <w:t>E. VanDeMark</w:t>
        </w:r>
      </w:ins>
    </w:p>
    <w:p w14:paraId="0591370A" w14:textId="77777777" w:rsidR="00FD3D35" w:rsidRPr="00FD3D35" w:rsidRDefault="00FD3D35" w:rsidP="00FD3D35">
      <w:pPr>
        <w:rPr>
          <w:ins w:id="1292" w:author="Janice S" w:date="2026-08-31T12:09:00Z" w16du:dateUtc="2026-08-31T16:09:00Z"/>
          <w:rFonts w:ascii="Times New Roman" w:eastAsia="Times New Roman" w:hAnsi="Times New Roman" w:cs="Times New Roman"/>
          <w:sz w:val="24"/>
          <w:szCs w:val="24"/>
        </w:rPr>
      </w:pPr>
      <w:ins w:id="1293" w:author="Janice S" w:date="2026-08-31T12:09:00Z" w16du:dateUtc="2026-08-31T16:09:00Z">
        <w:r w:rsidRPr="00FD3D35">
          <w:rPr>
            <w:rFonts w:ascii="Times New Roman" w:eastAsia="Times New Roman" w:hAnsi="Times New Roman" w:cs="Times New Roman"/>
            <w:sz w:val="24"/>
            <w:szCs w:val="24"/>
          </w:rPr>
          <w:t>Passed.</w:t>
        </w:r>
      </w:ins>
    </w:p>
    <w:p w14:paraId="2EF92CB0" w14:textId="77777777" w:rsidR="00FD3D35" w:rsidRPr="00FD3D35" w:rsidRDefault="00FD3D35" w:rsidP="00FD3D35">
      <w:pPr>
        <w:rPr>
          <w:ins w:id="1294" w:author="Janice S" w:date="2026-08-31T12:09:00Z" w16du:dateUtc="2026-08-31T16:09:00Z"/>
          <w:rFonts w:ascii="Times New Roman" w:eastAsia="Times New Roman" w:hAnsi="Times New Roman" w:cs="Times New Roman"/>
          <w:sz w:val="24"/>
          <w:szCs w:val="24"/>
        </w:rPr>
      </w:pPr>
    </w:p>
    <w:p w14:paraId="28341C4D" w14:textId="2CB63D52" w:rsidR="00FD3D35" w:rsidRPr="00EB3217" w:rsidRDefault="00FD3D35">
      <w:pPr>
        <w:pStyle w:val="Heading7"/>
        <w:rPr>
          <w:ins w:id="1295" w:author="Janice S" w:date="2026-08-31T12:09:00Z" w16du:dateUtc="2026-08-31T16:09:00Z"/>
        </w:rPr>
        <w:pPrChange w:id="1296" w:author="Janice S" w:date="2026-08-31T13:33:00Z" w16du:dateUtc="2026-08-31T17:33:00Z">
          <w:pPr/>
        </w:pPrChange>
      </w:pPr>
      <w:ins w:id="1297" w:author="Janice S" w:date="2026-08-31T12:09:00Z" w16du:dateUtc="2026-08-31T16:09:00Z">
        <w:r w:rsidRPr="00EB3217">
          <w:t>P. Brooks</w:t>
        </w:r>
      </w:ins>
    </w:p>
    <w:p w14:paraId="722E90EF" w14:textId="2BE2260D" w:rsidR="00FD3D35" w:rsidRPr="00FD3D35" w:rsidRDefault="00EB3217" w:rsidP="00FD3D35">
      <w:pPr>
        <w:rPr>
          <w:ins w:id="1298" w:author="Janice S" w:date="2026-08-31T12:09:00Z" w16du:dateUtc="2026-08-31T16:09:00Z"/>
          <w:rFonts w:ascii="Times New Roman" w:eastAsia="Times New Roman" w:hAnsi="Times New Roman" w:cs="Times New Roman"/>
          <w:sz w:val="24"/>
          <w:szCs w:val="24"/>
        </w:rPr>
      </w:pPr>
      <w:ins w:id="1299" w:author="Janice S" w:date="2026-08-31T13:33:00Z" w16du:dateUtc="2026-08-31T17:33:00Z">
        <w:r w:rsidRPr="00FD3D35">
          <w:rPr>
            <w:rFonts w:ascii="Times New Roman" w:eastAsia="Times New Roman" w:hAnsi="Times New Roman" w:cs="Times New Roman"/>
            <w:sz w:val="24"/>
            <w:szCs w:val="24"/>
          </w:rPr>
          <w:t>So,</w:t>
        </w:r>
      </w:ins>
      <w:ins w:id="1300" w:author="Janice S" w:date="2026-08-31T12:09:00Z" w16du:dateUtc="2026-08-31T16:09:00Z">
        <w:r w:rsidR="00FD3D35" w:rsidRPr="00FD3D35">
          <w:rPr>
            <w:rFonts w:ascii="Times New Roman" w:eastAsia="Times New Roman" w:hAnsi="Times New Roman" w:cs="Times New Roman"/>
            <w:sz w:val="24"/>
            <w:szCs w:val="24"/>
          </w:rPr>
          <w:t xml:space="preserve"> do you need that additional information on the SEQR before the notice of intent was circulated?</w:t>
        </w:r>
      </w:ins>
    </w:p>
    <w:p w14:paraId="7F7B0E4A" w14:textId="77777777" w:rsidR="00FD3D35" w:rsidRPr="00FD3D35" w:rsidRDefault="00FD3D35" w:rsidP="00FD3D35">
      <w:pPr>
        <w:rPr>
          <w:ins w:id="1301" w:author="Janice S" w:date="2026-08-31T12:09:00Z" w16du:dateUtc="2026-08-31T16:09:00Z"/>
          <w:rFonts w:ascii="Times New Roman" w:eastAsia="Times New Roman" w:hAnsi="Times New Roman" w:cs="Times New Roman"/>
          <w:sz w:val="24"/>
          <w:szCs w:val="24"/>
        </w:rPr>
      </w:pPr>
    </w:p>
    <w:p w14:paraId="2EE03B9F" w14:textId="2FCE4C96" w:rsidR="00FD3D35" w:rsidRPr="00EB3217" w:rsidRDefault="00FD3D35">
      <w:pPr>
        <w:pStyle w:val="Heading7"/>
        <w:rPr>
          <w:ins w:id="1302" w:author="Janice S" w:date="2026-08-31T12:09:00Z" w16du:dateUtc="2026-08-31T16:09:00Z"/>
        </w:rPr>
        <w:pPrChange w:id="1303" w:author="Janice S" w:date="2026-08-31T13:33:00Z" w16du:dateUtc="2026-08-31T17:33:00Z">
          <w:pPr/>
        </w:pPrChange>
      </w:pPr>
      <w:ins w:id="1304" w:author="Janice S" w:date="2026-08-31T12:09:00Z" w16du:dateUtc="2026-08-31T16:09:00Z">
        <w:r w:rsidRPr="00EB3217">
          <w:t>D. Eisenhardt</w:t>
        </w:r>
      </w:ins>
    </w:p>
    <w:p w14:paraId="6B5C1DA6" w14:textId="77777777" w:rsidR="00FD3D35" w:rsidRPr="00FD3D35" w:rsidRDefault="00FD3D35" w:rsidP="00FD3D35">
      <w:pPr>
        <w:rPr>
          <w:ins w:id="1305" w:author="Janice S" w:date="2026-08-31T12:09:00Z" w16du:dateUtc="2026-08-31T16:09:00Z"/>
          <w:rFonts w:ascii="Times New Roman" w:eastAsia="Times New Roman" w:hAnsi="Times New Roman" w:cs="Times New Roman"/>
          <w:sz w:val="24"/>
          <w:szCs w:val="24"/>
        </w:rPr>
      </w:pPr>
      <w:ins w:id="1306" w:author="Janice S" w:date="2026-08-31T12:09:00Z" w16du:dateUtc="2026-08-31T16:09:00Z">
        <w:r w:rsidRPr="00FD3D35">
          <w:rPr>
            <w:rFonts w:ascii="Times New Roman" w:eastAsia="Times New Roman" w:hAnsi="Times New Roman" w:cs="Times New Roman"/>
            <w:sz w:val="24"/>
            <w:szCs w:val="24"/>
          </w:rPr>
          <w:t>No.</w:t>
        </w:r>
      </w:ins>
    </w:p>
    <w:p w14:paraId="47EA4FCE" w14:textId="77777777" w:rsidR="00FD3D35" w:rsidRPr="00FD3D35" w:rsidRDefault="00FD3D35" w:rsidP="00FD3D35">
      <w:pPr>
        <w:rPr>
          <w:ins w:id="1307" w:author="Janice S" w:date="2026-08-31T12:09:00Z" w16du:dateUtc="2026-08-31T16:09:00Z"/>
          <w:rFonts w:ascii="Times New Roman" w:eastAsia="Times New Roman" w:hAnsi="Times New Roman" w:cs="Times New Roman"/>
          <w:sz w:val="24"/>
          <w:szCs w:val="24"/>
        </w:rPr>
      </w:pPr>
    </w:p>
    <w:p w14:paraId="03047E43" w14:textId="123690C1" w:rsidR="00FD3D35" w:rsidRPr="00EB3217" w:rsidRDefault="00FD3D35">
      <w:pPr>
        <w:pStyle w:val="Heading7"/>
        <w:rPr>
          <w:ins w:id="1308" w:author="Janice S" w:date="2026-08-31T12:09:00Z" w16du:dateUtc="2026-08-31T16:09:00Z"/>
        </w:rPr>
        <w:pPrChange w:id="1309" w:author="Janice S" w:date="2026-08-31T13:34:00Z" w16du:dateUtc="2026-08-31T17:34:00Z">
          <w:pPr/>
        </w:pPrChange>
      </w:pPr>
      <w:ins w:id="1310" w:author="Janice S" w:date="2026-08-31T12:09:00Z" w16du:dateUtc="2026-08-31T16:09:00Z">
        <w:r w:rsidRPr="00EB3217">
          <w:t>P. Brooks</w:t>
        </w:r>
      </w:ins>
    </w:p>
    <w:p w14:paraId="51A5EDBF" w14:textId="7892DD43" w:rsidR="00FD3D35" w:rsidRPr="00FD3D35" w:rsidRDefault="00EB3217" w:rsidP="00FD3D35">
      <w:pPr>
        <w:rPr>
          <w:ins w:id="1311" w:author="Janice S" w:date="2026-08-31T12:09:00Z" w16du:dateUtc="2026-08-31T16:09:00Z"/>
          <w:rFonts w:ascii="Times New Roman" w:eastAsia="Times New Roman" w:hAnsi="Times New Roman" w:cs="Times New Roman"/>
          <w:sz w:val="24"/>
          <w:szCs w:val="24"/>
        </w:rPr>
      </w:pPr>
      <w:ins w:id="1312" w:author="Janice S" w:date="2026-08-31T13:34:00Z" w16du:dateUtc="2026-08-31T17:34:00Z">
        <w:r w:rsidRPr="00FD3D35">
          <w:rPr>
            <w:rFonts w:ascii="Times New Roman" w:eastAsia="Times New Roman" w:hAnsi="Times New Roman" w:cs="Times New Roman"/>
            <w:sz w:val="24"/>
            <w:szCs w:val="24"/>
          </w:rPr>
          <w:t>So,</w:t>
        </w:r>
      </w:ins>
      <w:ins w:id="1313" w:author="Janice S" w:date="2026-08-31T12:09:00Z" w16du:dateUtc="2026-08-31T16:09:00Z">
        <w:r w:rsidR="00FD3D35" w:rsidRPr="00FD3D35">
          <w:rPr>
            <w:rFonts w:ascii="Times New Roman" w:eastAsia="Times New Roman" w:hAnsi="Times New Roman" w:cs="Times New Roman"/>
            <w:sz w:val="24"/>
            <w:szCs w:val="24"/>
          </w:rPr>
          <w:t xml:space="preserve"> we'll circulate that to DOT.</w:t>
        </w:r>
      </w:ins>
    </w:p>
    <w:p w14:paraId="659E9466" w14:textId="2BAE8FB0" w:rsidR="00FD3D35" w:rsidRPr="00EB3217" w:rsidRDefault="00FD3D35">
      <w:pPr>
        <w:pStyle w:val="Heading7"/>
        <w:rPr>
          <w:ins w:id="1314" w:author="Janice S" w:date="2026-08-31T12:09:00Z" w16du:dateUtc="2026-08-31T16:09:00Z"/>
        </w:rPr>
        <w:pPrChange w:id="1315" w:author="Janice S" w:date="2026-08-31T13:34:00Z" w16du:dateUtc="2026-08-31T17:34:00Z">
          <w:pPr/>
        </w:pPrChange>
      </w:pPr>
      <w:ins w:id="1316" w:author="Janice S" w:date="2026-08-31T12:09:00Z" w16du:dateUtc="2026-08-31T16:09:00Z">
        <w:r w:rsidRPr="00EB3217">
          <w:t>P. Hines</w:t>
        </w:r>
      </w:ins>
    </w:p>
    <w:p w14:paraId="0FAFE8FF" w14:textId="77777777" w:rsidR="00FD3D35" w:rsidRPr="00FD3D35" w:rsidRDefault="00FD3D35" w:rsidP="00FD3D35">
      <w:pPr>
        <w:rPr>
          <w:ins w:id="1317" w:author="Janice S" w:date="2026-08-31T12:09:00Z" w16du:dateUtc="2026-08-31T16:09:00Z"/>
          <w:rFonts w:ascii="Times New Roman" w:eastAsia="Times New Roman" w:hAnsi="Times New Roman" w:cs="Times New Roman"/>
          <w:sz w:val="24"/>
          <w:szCs w:val="24"/>
        </w:rPr>
      </w:pPr>
      <w:ins w:id="1318" w:author="Janice S" w:date="2026-08-31T12:09:00Z" w16du:dateUtc="2026-08-31T16:09:00Z">
        <w:r w:rsidRPr="00FD3D35">
          <w:rPr>
            <w:rFonts w:ascii="Times New Roman" w:eastAsia="Times New Roman" w:hAnsi="Times New Roman" w:cs="Times New Roman"/>
            <w:sz w:val="24"/>
            <w:szCs w:val="24"/>
          </w:rPr>
          <w:t>I'm just trying to. I'm calling it DOT.</w:t>
        </w:r>
      </w:ins>
    </w:p>
    <w:p w14:paraId="6A8A2D3D" w14:textId="77777777" w:rsidR="00FD3D35" w:rsidRPr="00FD3D35" w:rsidRDefault="00FD3D35" w:rsidP="00FD3D35">
      <w:pPr>
        <w:rPr>
          <w:ins w:id="1319" w:author="Janice S" w:date="2026-08-31T12:09:00Z" w16du:dateUtc="2026-08-31T16:09:00Z"/>
          <w:rFonts w:ascii="Times New Roman" w:eastAsia="Times New Roman" w:hAnsi="Times New Roman" w:cs="Times New Roman"/>
          <w:sz w:val="24"/>
          <w:szCs w:val="24"/>
        </w:rPr>
      </w:pPr>
    </w:p>
    <w:p w14:paraId="51F67C9D" w14:textId="5F648C70" w:rsidR="00FD3D35" w:rsidRPr="00EB3217" w:rsidRDefault="00FD3D35">
      <w:pPr>
        <w:pStyle w:val="Heading7"/>
        <w:rPr>
          <w:ins w:id="1320" w:author="Janice S" w:date="2026-08-31T12:09:00Z" w16du:dateUtc="2026-08-31T16:09:00Z"/>
        </w:rPr>
        <w:pPrChange w:id="1321" w:author="Janice S" w:date="2026-08-31T13:35:00Z" w16du:dateUtc="2026-08-31T17:35:00Z">
          <w:pPr/>
        </w:pPrChange>
      </w:pPr>
      <w:ins w:id="1322" w:author="Janice S" w:date="2026-08-31T12:09:00Z" w16du:dateUtc="2026-08-31T16:09:00Z">
        <w:r w:rsidRPr="00EB3217">
          <w:t>P. Hines</w:t>
        </w:r>
      </w:ins>
    </w:p>
    <w:p w14:paraId="06DB88CF" w14:textId="77777777" w:rsidR="00FD3D35" w:rsidRPr="00FD3D35" w:rsidRDefault="00FD3D35" w:rsidP="00FD3D35">
      <w:pPr>
        <w:rPr>
          <w:ins w:id="1323" w:author="Janice S" w:date="2026-08-31T12:09:00Z" w16du:dateUtc="2026-08-31T16:09:00Z"/>
          <w:rFonts w:ascii="Times New Roman" w:eastAsia="Times New Roman" w:hAnsi="Times New Roman" w:cs="Times New Roman"/>
          <w:sz w:val="24"/>
          <w:szCs w:val="24"/>
        </w:rPr>
      </w:pPr>
      <w:ins w:id="1324" w:author="Janice S" w:date="2026-08-31T12:09:00Z" w16du:dateUtc="2026-08-31T16:09:00Z">
        <w:r w:rsidRPr="00FD3D35">
          <w:rPr>
            <w:rFonts w:ascii="Times New Roman" w:eastAsia="Times New Roman" w:hAnsi="Times New Roman" w:cs="Times New Roman"/>
            <w:sz w:val="24"/>
            <w:szCs w:val="24"/>
          </w:rPr>
          <w:t>No, it's the SHPO.</w:t>
        </w:r>
      </w:ins>
    </w:p>
    <w:p w14:paraId="2F1C1CEE" w14:textId="77777777" w:rsidR="00FD3D35" w:rsidRPr="00FD3D35" w:rsidRDefault="00FD3D35" w:rsidP="00FD3D35">
      <w:pPr>
        <w:rPr>
          <w:ins w:id="1325" w:author="Janice S" w:date="2026-08-31T12:09:00Z" w16du:dateUtc="2026-08-31T16:09:00Z"/>
          <w:rFonts w:ascii="Times New Roman" w:eastAsia="Times New Roman" w:hAnsi="Times New Roman" w:cs="Times New Roman"/>
          <w:sz w:val="24"/>
          <w:szCs w:val="24"/>
        </w:rPr>
      </w:pPr>
    </w:p>
    <w:p w14:paraId="648EA4FC" w14:textId="6E3B75FE" w:rsidR="00FD3D35" w:rsidRPr="00EB3217" w:rsidRDefault="00FD3D35">
      <w:pPr>
        <w:pStyle w:val="Heading7"/>
        <w:rPr>
          <w:ins w:id="1326" w:author="Janice S" w:date="2026-08-31T12:09:00Z" w16du:dateUtc="2026-08-31T16:09:00Z"/>
        </w:rPr>
        <w:pPrChange w:id="1327" w:author="Janice S" w:date="2026-08-31T13:35:00Z" w16du:dateUtc="2026-08-31T17:35:00Z">
          <w:pPr/>
        </w:pPrChange>
      </w:pPr>
      <w:ins w:id="1328" w:author="Janice S" w:date="2026-08-31T12:09:00Z" w16du:dateUtc="2026-08-31T16:09:00Z">
        <w:r w:rsidRPr="00EB3217">
          <w:t>P. Brooks</w:t>
        </w:r>
      </w:ins>
    </w:p>
    <w:p w14:paraId="4F5C3F2C" w14:textId="77777777" w:rsidR="00FD3D35" w:rsidRPr="00FD3D35" w:rsidRDefault="00FD3D35" w:rsidP="00FD3D35">
      <w:pPr>
        <w:rPr>
          <w:ins w:id="1329" w:author="Janice S" w:date="2026-08-31T12:09:00Z" w16du:dateUtc="2026-08-31T16:09:00Z"/>
          <w:rFonts w:ascii="Times New Roman" w:eastAsia="Times New Roman" w:hAnsi="Times New Roman" w:cs="Times New Roman"/>
          <w:sz w:val="24"/>
          <w:szCs w:val="24"/>
        </w:rPr>
      </w:pPr>
      <w:ins w:id="1330" w:author="Janice S" w:date="2026-08-31T12:09:00Z" w16du:dateUtc="2026-08-31T16:09:00Z">
        <w:r w:rsidRPr="00FD3D35">
          <w:rPr>
            <w:rFonts w:ascii="Times New Roman" w:eastAsia="Times New Roman" w:hAnsi="Times New Roman" w:cs="Times New Roman"/>
            <w:sz w:val="24"/>
            <w:szCs w:val="24"/>
          </w:rPr>
          <w:t>Oh, okay. Right here. New York State Department of Transportation, New York State Health Department, New York State Parks Recreation and Historic Preservation and Ulster County Planning.</w:t>
        </w:r>
      </w:ins>
    </w:p>
    <w:p w14:paraId="4C58F1CA" w14:textId="77777777" w:rsidR="00FD3D35" w:rsidRPr="00FD3D35" w:rsidRDefault="00FD3D35" w:rsidP="00FD3D35">
      <w:pPr>
        <w:rPr>
          <w:ins w:id="1331" w:author="Janice S" w:date="2026-08-31T12:09:00Z" w16du:dateUtc="2026-08-31T16:09:00Z"/>
          <w:rFonts w:ascii="Times New Roman" w:eastAsia="Times New Roman" w:hAnsi="Times New Roman" w:cs="Times New Roman"/>
          <w:sz w:val="24"/>
          <w:szCs w:val="24"/>
        </w:rPr>
      </w:pPr>
    </w:p>
    <w:p w14:paraId="146E9EC5" w14:textId="546D1EAF" w:rsidR="00EB3217" w:rsidRPr="00EB3217" w:rsidRDefault="00FD3D35">
      <w:pPr>
        <w:pStyle w:val="Heading7"/>
        <w:rPr>
          <w:ins w:id="1332" w:author="Janice S" w:date="2026-08-31T13:36:00Z" w16du:dateUtc="2026-08-31T17:36:00Z"/>
        </w:rPr>
        <w:pPrChange w:id="1333" w:author="Janice S" w:date="2026-08-31T13:36:00Z" w16du:dateUtc="2026-08-31T17:36:00Z">
          <w:pPr/>
        </w:pPrChange>
      </w:pPr>
      <w:ins w:id="1334" w:author="Janice S" w:date="2026-08-31T12:09:00Z" w16du:dateUtc="2026-08-31T16:09:00Z">
        <w:r w:rsidRPr="00EB3217">
          <w:t>E. VanDeMark</w:t>
        </w:r>
      </w:ins>
    </w:p>
    <w:p w14:paraId="12318E1E" w14:textId="2F7E1EC1" w:rsidR="00FD3D35" w:rsidRPr="00FD3D35" w:rsidRDefault="00FD3D35" w:rsidP="00FD3D35">
      <w:pPr>
        <w:rPr>
          <w:ins w:id="1335" w:author="Janice S" w:date="2026-08-31T12:09:00Z" w16du:dateUtc="2026-08-31T16:09:00Z"/>
          <w:rFonts w:ascii="Times New Roman" w:eastAsia="Times New Roman" w:hAnsi="Times New Roman" w:cs="Times New Roman"/>
          <w:sz w:val="24"/>
          <w:szCs w:val="24"/>
        </w:rPr>
      </w:pPr>
      <w:ins w:id="1336" w:author="Janice S" w:date="2026-08-31T12:09:00Z" w16du:dateUtc="2026-08-31T16:09:00Z">
        <w:r w:rsidRPr="00FD3D35">
          <w:rPr>
            <w:rFonts w:ascii="Times New Roman" w:eastAsia="Times New Roman" w:hAnsi="Times New Roman" w:cs="Times New Roman"/>
            <w:sz w:val="24"/>
            <w:szCs w:val="24"/>
          </w:rPr>
          <w:t>Okay, next up is KARC Planning Consultants for Camp Sunset Road. And this is a conceptual.</w:t>
        </w:r>
      </w:ins>
    </w:p>
    <w:p w14:paraId="1225D4D1" w14:textId="77777777" w:rsidR="00FD3D35" w:rsidRPr="00FD3D35" w:rsidRDefault="00FD3D35" w:rsidP="00FD3D35">
      <w:pPr>
        <w:rPr>
          <w:ins w:id="1337" w:author="Janice S" w:date="2026-08-31T12:09:00Z" w16du:dateUtc="2026-08-31T16:09:00Z"/>
          <w:rFonts w:ascii="Times New Roman" w:eastAsia="Times New Roman" w:hAnsi="Times New Roman" w:cs="Times New Roman"/>
          <w:sz w:val="24"/>
          <w:szCs w:val="24"/>
        </w:rPr>
      </w:pPr>
    </w:p>
    <w:p w14:paraId="50620714" w14:textId="7E157295" w:rsidR="00FD3D35" w:rsidRPr="00CA6856" w:rsidRDefault="00FD3D35">
      <w:pPr>
        <w:pStyle w:val="Heading7"/>
        <w:rPr>
          <w:ins w:id="1338" w:author="Janice S" w:date="2026-08-31T12:09:00Z" w16du:dateUtc="2026-08-31T16:09:00Z"/>
        </w:rPr>
        <w:pPrChange w:id="1339" w:author="Janice S" w:date="2026-08-31T13:37:00Z" w16du:dateUtc="2026-08-31T17:37:00Z">
          <w:pPr/>
        </w:pPrChange>
      </w:pPr>
      <w:ins w:id="1340" w:author="Janice S" w:date="2026-08-31T12:09:00Z" w16du:dateUtc="2026-08-31T16:09:00Z">
        <w:r w:rsidRPr="00CA6856">
          <w:t>N. Quinn</w:t>
        </w:r>
      </w:ins>
    </w:p>
    <w:p w14:paraId="5BB66A19" w14:textId="77777777" w:rsidR="00FD3D35" w:rsidRPr="00FD3D35" w:rsidRDefault="00FD3D35" w:rsidP="00FD3D35">
      <w:pPr>
        <w:rPr>
          <w:ins w:id="1341" w:author="Janice S" w:date="2026-08-31T12:09:00Z" w16du:dateUtc="2026-08-31T16:09:00Z"/>
          <w:rFonts w:ascii="Times New Roman" w:eastAsia="Times New Roman" w:hAnsi="Times New Roman" w:cs="Times New Roman"/>
          <w:sz w:val="24"/>
          <w:szCs w:val="24"/>
        </w:rPr>
      </w:pPr>
      <w:ins w:id="1342" w:author="Janice S" w:date="2026-08-31T12:09:00Z" w16du:dateUtc="2026-08-31T16:09:00Z">
        <w:r w:rsidRPr="00FD3D35">
          <w:rPr>
            <w:rFonts w:ascii="Times New Roman" w:eastAsia="Times New Roman" w:hAnsi="Times New Roman" w:cs="Times New Roman"/>
            <w:sz w:val="24"/>
            <w:szCs w:val="24"/>
          </w:rPr>
          <w:t>Yes.</w:t>
        </w:r>
      </w:ins>
    </w:p>
    <w:p w14:paraId="348DF336" w14:textId="65408D9C" w:rsidR="00FD3D35" w:rsidRPr="00FD3D35" w:rsidRDefault="00CA6856" w:rsidP="00FD3D35">
      <w:pPr>
        <w:rPr>
          <w:ins w:id="1343" w:author="Janice S" w:date="2026-08-31T12:09:00Z" w16du:dateUtc="2026-08-31T16:09:00Z"/>
          <w:rFonts w:ascii="Times New Roman" w:eastAsia="Times New Roman" w:hAnsi="Times New Roman" w:cs="Times New Roman"/>
          <w:sz w:val="24"/>
          <w:szCs w:val="24"/>
        </w:rPr>
      </w:pPr>
      <w:ins w:id="1344" w:author="Janice S" w:date="2026-08-31T13:37:00Z" w16du:dateUtc="2026-08-31T17:37:00Z">
        <w:r w:rsidRPr="00FD3D35">
          <w:rPr>
            <w:rFonts w:ascii="Times New Roman" w:eastAsia="Times New Roman" w:hAnsi="Times New Roman" w:cs="Times New Roman"/>
            <w:sz w:val="24"/>
            <w:szCs w:val="24"/>
          </w:rPr>
          <w:t>So,</w:t>
        </w:r>
      </w:ins>
      <w:ins w:id="1345" w:author="Janice S" w:date="2026-08-31T12:09:00Z" w16du:dateUtc="2026-08-31T16:09:00Z">
        <w:r w:rsidR="00FD3D35" w:rsidRPr="00FD3D35">
          <w:rPr>
            <w:rFonts w:ascii="Times New Roman" w:eastAsia="Times New Roman" w:hAnsi="Times New Roman" w:cs="Times New Roman"/>
            <w:sz w:val="24"/>
            <w:szCs w:val="24"/>
          </w:rPr>
          <w:t xml:space="preserve"> I'm Natalie Quinn with K-A-R-C, but everybody calls it KARC.</w:t>
        </w:r>
      </w:ins>
    </w:p>
    <w:p w14:paraId="44B83143" w14:textId="77777777" w:rsidR="00FD3D35" w:rsidRPr="00FD3D35" w:rsidRDefault="00FD3D35" w:rsidP="00FD3D35">
      <w:pPr>
        <w:rPr>
          <w:ins w:id="1346" w:author="Janice S" w:date="2026-08-31T12:09:00Z" w16du:dateUtc="2026-08-31T16:09:00Z"/>
          <w:rFonts w:ascii="Times New Roman" w:eastAsia="Times New Roman" w:hAnsi="Times New Roman" w:cs="Times New Roman"/>
          <w:sz w:val="24"/>
          <w:szCs w:val="24"/>
        </w:rPr>
      </w:pPr>
    </w:p>
    <w:p w14:paraId="6946BE97" w14:textId="77777777" w:rsidR="00FD3D35" w:rsidRPr="00FD3D35" w:rsidRDefault="00FD3D35" w:rsidP="00FD3D35">
      <w:pPr>
        <w:rPr>
          <w:ins w:id="1347" w:author="Janice S" w:date="2026-08-31T12:09:00Z" w16du:dateUtc="2026-08-31T16:09:00Z"/>
          <w:rFonts w:ascii="Times New Roman" w:eastAsia="Times New Roman" w:hAnsi="Times New Roman" w:cs="Times New Roman"/>
          <w:sz w:val="24"/>
          <w:szCs w:val="24"/>
        </w:rPr>
      </w:pPr>
      <w:ins w:id="1348" w:author="Janice S" w:date="2026-08-31T12:09:00Z" w16du:dateUtc="2026-08-31T16:09:00Z">
        <w:r w:rsidRPr="00FD3D35">
          <w:rPr>
            <w:rFonts w:ascii="Times New Roman" w:eastAsia="Times New Roman" w:hAnsi="Times New Roman" w:cs="Times New Roman"/>
            <w:sz w:val="24"/>
            <w:szCs w:val="24"/>
          </w:rPr>
          <w:t>[D. Eisenhardt]</w:t>
        </w:r>
      </w:ins>
    </w:p>
    <w:p w14:paraId="5A0A8C3B" w14:textId="77777777" w:rsidR="00FD3D35" w:rsidRPr="00FD3D35" w:rsidRDefault="00FD3D35" w:rsidP="00FD3D35">
      <w:pPr>
        <w:rPr>
          <w:ins w:id="1349" w:author="Janice S" w:date="2026-08-31T12:09:00Z" w16du:dateUtc="2026-08-31T16:09:00Z"/>
          <w:rFonts w:ascii="Times New Roman" w:eastAsia="Times New Roman" w:hAnsi="Times New Roman" w:cs="Times New Roman"/>
          <w:sz w:val="24"/>
          <w:szCs w:val="24"/>
        </w:rPr>
      </w:pPr>
      <w:ins w:id="1350" w:author="Janice S" w:date="2026-08-31T12:09:00Z" w16du:dateUtc="2026-08-31T16:09:00Z">
        <w:r w:rsidRPr="00FD3D35">
          <w:rPr>
            <w:rFonts w:ascii="Times New Roman" w:eastAsia="Times New Roman" w:hAnsi="Times New Roman" w:cs="Times New Roman"/>
            <w:sz w:val="24"/>
            <w:szCs w:val="24"/>
          </w:rPr>
          <w:t>Sounds like a radio station.</w:t>
        </w:r>
      </w:ins>
    </w:p>
    <w:p w14:paraId="61B2AA6B" w14:textId="77777777" w:rsidR="00FD3D35" w:rsidRPr="00FD3D35" w:rsidRDefault="00FD3D35" w:rsidP="00FD3D35">
      <w:pPr>
        <w:rPr>
          <w:ins w:id="1351" w:author="Janice S" w:date="2026-08-31T12:09:00Z" w16du:dateUtc="2026-08-31T16:09:00Z"/>
          <w:rFonts w:ascii="Times New Roman" w:eastAsia="Times New Roman" w:hAnsi="Times New Roman" w:cs="Times New Roman"/>
          <w:sz w:val="24"/>
          <w:szCs w:val="24"/>
        </w:rPr>
      </w:pPr>
    </w:p>
    <w:p w14:paraId="1E40B5CC" w14:textId="77777777" w:rsidR="00FD3D35" w:rsidRPr="00FD3D35" w:rsidRDefault="00FD3D35" w:rsidP="00FD3D35">
      <w:pPr>
        <w:rPr>
          <w:ins w:id="1352" w:author="Janice S" w:date="2026-08-31T12:09:00Z" w16du:dateUtc="2026-08-31T16:09:00Z"/>
          <w:rFonts w:ascii="Times New Roman" w:eastAsia="Times New Roman" w:hAnsi="Times New Roman" w:cs="Times New Roman"/>
          <w:sz w:val="24"/>
          <w:szCs w:val="24"/>
        </w:rPr>
      </w:pPr>
      <w:ins w:id="1353" w:author="Janice S" w:date="2026-08-31T12:09:00Z" w16du:dateUtc="2026-08-31T16:09:00Z">
        <w:r w:rsidRPr="00FD3D35">
          <w:rPr>
            <w:rFonts w:ascii="Times New Roman" w:eastAsia="Times New Roman" w:hAnsi="Times New Roman" w:cs="Times New Roman"/>
            <w:sz w:val="24"/>
            <w:szCs w:val="24"/>
          </w:rPr>
          <w:t>[N. Quinn]</w:t>
        </w:r>
      </w:ins>
    </w:p>
    <w:p w14:paraId="338B0E4E" w14:textId="77777777" w:rsidR="00FD3D35" w:rsidRPr="00FD3D35" w:rsidRDefault="00FD3D35" w:rsidP="00FD3D35">
      <w:pPr>
        <w:rPr>
          <w:ins w:id="1354" w:author="Janice S" w:date="2026-08-31T12:09:00Z" w16du:dateUtc="2026-08-31T16:09:00Z"/>
          <w:rFonts w:ascii="Times New Roman" w:eastAsia="Times New Roman" w:hAnsi="Times New Roman" w:cs="Times New Roman"/>
          <w:sz w:val="24"/>
          <w:szCs w:val="24"/>
        </w:rPr>
      </w:pPr>
      <w:ins w:id="1355" w:author="Janice S" w:date="2026-08-31T12:09:00Z" w16du:dateUtc="2026-08-31T16:09:00Z">
        <w:r w:rsidRPr="00FD3D35">
          <w:rPr>
            <w:rFonts w:ascii="Times New Roman" w:eastAsia="Times New Roman" w:hAnsi="Times New Roman" w:cs="Times New Roman"/>
            <w:sz w:val="24"/>
            <w:szCs w:val="24"/>
          </w:rPr>
          <w:t>Yeah. It's the owner's initials of her family.</w:t>
        </w:r>
      </w:ins>
    </w:p>
    <w:p w14:paraId="78B08CD7" w14:textId="77777777" w:rsidR="00FD3D35" w:rsidRPr="00FD3D35" w:rsidRDefault="00FD3D35" w:rsidP="00FD3D35">
      <w:pPr>
        <w:rPr>
          <w:ins w:id="1356" w:author="Janice S" w:date="2026-08-31T12:09:00Z" w16du:dateUtc="2026-08-31T16:09:00Z"/>
          <w:rFonts w:ascii="Times New Roman" w:eastAsia="Times New Roman" w:hAnsi="Times New Roman" w:cs="Times New Roman"/>
          <w:sz w:val="24"/>
          <w:szCs w:val="24"/>
        </w:rPr>
      </w:pPr>
    </w:p>
    <w:p w14:paraId="28181163" w14:textId="77777777" w:rsidR="00FD3D35" w:rsidRPr="00FD3D35" w:rsidRDefault="00FD3D35" w:rsidP="00FD3D35">
      <w:pPr>
        <w:rPr>
          <w:ins w:id="1357" w:author="Janice S" w:date="2026-08-31T12:09:00Z" w16du:dateUtc="2026-08-31T16:09:00Z"/>
          <w:rFonts w:ascii="Times New Roman" w:eastAsia="Times New Roman" w:hAnsi="Times New Roman" w:cs="Times New Roman"/>
          <w:sz w:val="24"/>
          <w:szCs w:val="24"/>
        </w:rPr>
      </w:pPr>
      <w:ins w:id="1358" w:author="Janice S" w:date="2026-08-31T12:09:00Z" w16du:dateUtc="2026-08-31T16:09:00Z">
        <w:r w:rsidRPr="00FD3D35">
          <w:rPr>
            <w:rFonts w:ascii="Times New Roman" w:eastAsia="Times New Roman" w:hAnsi="Times New Roman" w:cs="Times New Roman"/>
            <w:sz w:val="24"/>
            <w:szCs w:val="24"/>
          </w:rPr>
          <w:t>[D. Eisenhardt]</w:t>
        </w:r>
      </w:ins>
    </w:p>
    <w:p w14:paraId="3E5FD16A" w14:textId="77777777" w:rsidR="00FD3D35" w:rsidRPr="00FD3D35" w:rsidRDefault="00FD3D35" w:rsidP="00FD3D35">
      <w:pPr>
        <w:rPr>
          <w:ins w:id="1359" w:author="Janice S" w:date="2026-08-31T12:09:00Z" w16du:dateUtc="2026-08-31T16:09:00Z"/>
          <w:rFonts w:ascii="Times New Roman" w:eastAsia="Times New Roman" w:hAnsi="Times New Roman" w:cs="Times New Roman"/>
          <w:sz w:val="24"/>
          <w:szCs w:val="24"/>
        </w:rPr>
      </w:pPr>
      <w:ins w:id="1360" w:author="Janice S" w:date="2026-08-31T12:09:00Z" w16du:dateUtc="2026-08-31T16:09:00Z">
        <w:r w:rsidRPr="00FD3D35">
          <w:rPr>
            <w:rFonts w:ascii="Times New Roman" w:eastAsia="Times New Roman" w:hAnsi="Times New Roman" w:cs="Times New Roman"/>
            <w:sz w:val="24"/>
            <w:szCs w:val="24"/>
          </w:rPr>
          <w:t>Oh, okay.</w:t>
        </w:r>
      </w:ins>
    </w:p>
    <w:p w14:paraId="7CF1B029" w14:textId="77777777" w:rsidR="00FD3D35" w:rsidRPr="00FD3D35" w:rsidRDefault="00FD3D35" w:rsidP="00FD3D35">
      <w:pPr>
        <w:rPr>
          <w:ins w:id="1361" w:author="Janice S" w:date="2026-08-31T12:09:00Z" w16du:dateUtc="2026-08-31T16:09:00Z"/>
          <w:rFonts w:ascii="Times New Roman" w:eastAsia="Times New Roman" w:hAnsi="Times New Roman" w:cs="Times New Roman"/>
          <w:sz w:val="24"/>
          <w:szCs w:val="24"/>
        </w:rPr>
      </w:pPr>
    </w:p>
    <w:p w14:paraId="7FB174A8" w14:textId="683E3226" w:rsidR="00FD3D35" w:rsidRPr="00CA6856" w:rsidRDefault="00FD3D35">
      <w:pPr>
        <w:pStyle w:val="Heading7"/>
        <w:rPr>
          <w:ins w:id="1362" w:author="Janice S" w:date="2026-08-31T12:09:00Z" w16du:dateUtc="2026-08-31T16:09:00Z"/>
        </w:rPr>
        <w:pPrChange w:id="1363" w:author="Janice S" w:date="2026-08-31T13:37:00Z" w16du:dateUtc="2026-08-31T17:37:00Z">
          <w:pPr/>
        </w:pPrChange>
      </w:pPr>
      <w:ins w:id="1364" w:author="Janice S" w:date="2026-08-31T12:09:00Z" w16du:dateUtc="2026-08-31T16:09:00Z">
        <w:r w:rsidRPr="00CA6856">
          <w:t>N. Quinn</w:t>
        </w:r>
      </w:ins>
    </w:p>
    <w:p w14:paraId="74973129" w14:textId="0ADF49B5" w:rsidR="00FD3D35" w:rsidRPr="00FD3D35" w:rsidRDefault="00FD3D35" w:rsidP="00FD3D35">
      <w:pPr>
        <w:rPr>
          <w:ins w:id="1365" w:author="Janice S" w:date="2026-08-31T12:09:00Z" w16du:dateUtc="2026-08-31T16:09:00Z"/>
          <w:rFonts w:ascii="Times New Roman" w:eastAsia="Times New Roman" w:hAnsi="Times New Roman" w:cs="Times New Roman"/>
          <w:sz w:val="24"/>
          <w:szCs w:val="24"/>
        </w:rPr>
      </w:pPr>
      <w:ins w:id="1366" w:author="Janice S" w:date="2026-08-31T12:09:00Z" w16du:dateUtc="2026-08-31T16:09:00Z">
        <w:r w:rsidRPr="00FD3D35">
          <w:rPr>
            <w:rFonts w:ascii="Times New Roman" w:eastAsia="Times New Roman" w:hAnsi="Times New Roman" w:cs="Times New Roman"/>
            <w:sz w:val="24"/>
            <w:szCs w:val="24"/>
          </w:rPr>
          <w:t>My name's Natalie Quinn, and this is Jozlyn Young.</w:t>
        </w:r>
      </w:ins>
    </w:p>
    <w:p w14:paraId="7FC4ADA7" w14:textId="033C2209" w:rsidR="00FD3D35" w:rsidRPr="00FD3D35" w:rsidRDefault="00CA6856" w:rsidP="00FD3D35">
      <w:pPr>
        <w:rPr>
          <w:ins w:id="1367" w:author="Janice S" w:date="2026-08-31T12:09:00Z" w16du:dateUtc="2026-08-31T16:09:00Z"/>
          <w:rFonts w:ascii="Times New Roman" w:eastAsia="Times New Roman" w:hAnsi="Times New Roman" w:cs="Times New Roman"/>
          <w:sz w:val="24"/>
          <w:szCs w:val="24"/>
        </w:rPr>
      </w:pPr>
      <w:ins w:id="1368" w:author="Janice S" w:date="2026-08-31T13:37:00Z" w16du:dateUtc="2026-08-31T17:37:00Z">
        <w:r w:rsidRPr="00FD3D35">
          <w:rPr>
            <w:rFonts w:ascii="Times New Roman" w:eastAsia="Times New Roman" w:hAnsi="Times New Roman" w:cs="Times New Roman"/>
            <w:sz w:val="24"/>
            <w:szCs w:val="24"/>
          </w:rPr>
          <w:t>So,</w:t>
        </w:r>
      </w:ins>
      <w:ins w:id="1369" w:author="Janice S" w:date="2026-08-31T12:09:00Z" w16du:dateUtc="2026-08-31T16:09:00Z">
        <w:r w:rsidR="00FD3D35" w:rsidRPr="00FD3D35">
          <w:rPr>
            <w:rFonts w:ascii="Times New Roman" w:eastAsia="Times New Roman" w:hAnsi="Times New Roman" w:cs="Times New Roman"/>
            <w:sz w:val="24"/>
            <w:szCs w:val="24"/>
          </w:rPr>
          <w:t xml:space="preserve"> this is first time presenting to the board. This is the concept plan. We have been kind of working with Bill, the building inspector, and having conversations trying to figure out what sections of the code apply, but this is our first submission to you all.</w:t>
        </w:r>
      </w:ins>
    </w:p>
    <w:p w14:paraId="3746DD19" w14:textId="595438ED" w:rsidR="00FD3D35" w:rsidRPr="00FD3D35" w:rsidRDefault="00CA6856" w:rsidP="00FD3D35">
      <w:pPr>
        <w:rPr>
          <w:ins w:id="1370" w:author="Janice S" w:date="2026-08-31T12:09:00Z" w16du:dateUtc="2026-08-31T16:09:00Z"/>
          <w:rFonts w:ascii="Times New Roman" w:eastAsia="Times New Roman" w:hAnsi="Times New Roman" w:cs="Times New Roman"/>
          <w:sz w:val="24"/>
          <w:szCs w:val="24"/>
        </w:rPr>
      </w:pPr>
      <w:ins w:id="1371" w:author="Janice S" w:date="2026-08-31T13:37:00Z" w16du:dateUtc="2026-08-31T17:37:00Z">
        <w:r w:rsidRPr="00FD3D35">
          <w:rPr>
            <w:rFonts w:ascii="Times New Roman" w:eastAsia="Times New Roman" w:hAnsi="Times New Roman" w:cs="Times New Roman"/>
            <w:sz w:val="24"/>
            <w:szCs w:val="24"/>
          </w:rPr>
          <w:t>So,</w:t>
        </w:r>
      </w:ins>
      <w:ins w:id="1372" w:author="Janice S" w:date="2026-08-31T12:09:00Z" w16du:dateUtc="2026-08-31T16:09:00Z">
        <w:r w:rsidR="00FD3D35" w:rsidRPr="00FD3D35">
          <w:rPr>
            <w:rFonts w:ascii="Times New Roman" w:eastAsia="Times New Roman" w:hAnsi="Times New Roman" w:cs="Times New Roman"/>
            <w:sz w:val="24"/>
            <w:szCs w:val="24"/>
          </w:rPr>
          <w:t xml:space="preserve"> the project site is unnumbered because it's currently vacant, so it's on Camp Sunset Road and </w:t>
        </w:r>
      </w:ins>
      <w:ins w:id="1373" w:author="Janice S" w:date="2026-08-31T13:37:00Z" w16du:dateUtc="2026-08-31T17:37:00Z">
        <w:r w:rsidRPr="00FD3D35">
          <w:rPr>
            <w:rFonts w:ascii="Times New Roman" w:eastAsia="Times New Roman" w:hAnsi="Times New Roman" w:cs="Times New Roman"/>
            <w:sz w:val="24"/>
            <w:szCs w:val="24"/>
          </w:rPr>
          <w:t>Plattekill</w:t>
        </w:r>
      </w:ins>
      <w:ins w:id="1374" w:author="Janice S" w:date="2026-08-31T12:09:00Z" w16du:dateUtc="2026-08-31T16:09:00Z">
        <w:r w:rsidR="00FD3D35" w:rsidRPr="00FD3D35">
          <w:rPr>
            <w:rFonts w:ascii="Times New Roman" w:eastAsia="Times New Roman" w:hAnsi="Times New Roman" w:cs="Times New Roman"/>
            <w:sz w:val="24"/>
            <w:szCs w:val="24"/>
          </w:rPr>
          <w:t xml:space="preserve">-Ardonia Road. And </w:t>
        </w:r>
      </w:ins>
      <w:ins w:id="1375" w:author="Janice S" w:date="2026-08-31T13:37:00Z" w16du:dateUtc="2026-08-31T17:37:00Z">
        <w:r w:rsidRPr="00FD3D35">
          <w:rPr>
            <w:rFonts w:ascii="Times New Roman" w:eastAsia="Times New Roman" w:hAnsi="Times New Roman" w:cs="Times New Roman"/>
            <w:sz w:val="24"/>
            <w:szCs w:val="24"/>
          </w:rPr>
          <w:t>so,</w:t>
        </w:r>
      </w:ins>
      <w:ins w:id="1376" w:author="Janice S" w:date="2026-08-31T12:09:00Z" w16du:dateUtc="2026-08-31T16:09:00Z">
        <w:r w:rsidR="00FD3D35" w:rsidRPr="00FD3D35">
          <w:rPr>
            <w:rFonts w:ascii="Times New Roman" w:eastAsia="Times New Roman" w:hAnsi="Times New Roman" w:cs="Times New Roman"/>
            <w:sz w:val="24"/>
            <w:szCs w:val="24"/>
          </w:rPr>
          <w:t xml:space="preserve"> Lake Sunset is kind of in one of the upper corners with Black Creek kind of running down through it and North.</w:t>
        </w:r>
      </w:ins>
    </w:p>
    <w:p w14:paraId="0A88765F" w14:textId="77777777" w:rsidR="00CA6856" w:rsidRDefault="00CA6856" w:rsidP="00FD3D35">
      <w:pPr>
        <w:rPr>
          <w:ins w:id="1377" w:author="Janice S" w:date="2026-08-31T13:41:00Z" w16du:dateUtc="2026-08-31T17:41:00Z"/>
          <w:rFonts w:ascii="Times New Roman" w:eastAsia="Times New Roman" w:hAnsi="Times New Roman" w:cs="Times New Roman"/>
          <w:sz w:val="24"/>
          <w:szCs w:val="24"/>
        </w:rPr>
      </w:pPr>
    </w:p>
    <w:p w14:paraId="01FB67C1" w14:textId="42E9D8CE" w:rsidR="00FD3D35" w:rsidRPr="00CA6856" w:rsidRDefault="00FD3D35">
      <w:pPr>
        <w:pStyle w:val="Heading7"/>
        <w:rPr>
          <w:ins w:id="1378" w:author="Janice S" w:date="2026-08-31T12:09:00Z" w16du:dateUtc="2026-08-31T16:09:00Z"/>
        </w:rPr>
        <w:pPrChange w:id="1379" w:author="Janice S" w:date="2026-08-31T13:41:00Z" w16du:dateUtc="2026-08-31T17:41:00Z">
          <w:pPr/>
        </w:pPrChange>
      </w:pPr>
      <w:ins w:id="1380" w:author="Janice S" w:date="2026-08-31T12:09:00Z" w16du:dateUtc="2026-08-31T16:09:00Z">
        <w:r w:rsidRPr="00CA6856">
          <w:t>P. Hines</w:t>
        </w:r>
      </w:ins>
    </w:p>
    <w:p w14:paraId="5C32173B" w14:textId="77777777" w:rsidR="00CA6856" w:rsidRDefault="00CA6856" w:rsidP="00FD3D35">
      <w:pPr>
        <w:rPr>
          <w:ins w:id="1381" w:author="Janice S" w:date="2026-08-31T15:20:00Z" w16du:dateUtc="2026-08-31T19:20:00Z"/>
          <w:rFonts w:ascii="Times New Roman" w:eastAsia="Times New Roman" w:hAnsi="Times New Roman" w:cs="Times New Roman"/>
          <w:sz w:val="24"/>
          <w:szCs w:val="24"/>
        </w:rPr>
      </w:pPr>
      <w:ins w:id="1382" w:author="Janice S" w:date="2026-08-31T13:41:00Z" w16du:dateUtc="2026-08-31T17:41:00Z">
        <w:r w:rsidRPr="00FD3D35">
          <w:rPr>
            <w:rFonts w:ascii="Times New Roman" w:eastAsia="Times New Roman" w:hAnsi="Times New Roman" w:cs="Times New Roman"/>
            <w:sz w:val="24"/>
            <w:szCs w:val="24"/>
          </w:rPr>
          <w:t>Plattekill</w:t>
        </w:r>
      </w:ins>
      <w:ins w:id="1383" w:author="Janice S" w:date="2026-08-31T12:09:00Z" w16du:dateUtc="2026-08-31T16:09:00Z">
        <w:r w:rsidR="00FD3D35" w:rsidRPr="00FD3D35">
          <w:rPr>
            <w:rFonts w:ascii="Times New Roman" w:eastAsia="Times New Roman" w:hAnsi="Times New Roman" w:cs="Times New Roman"/>
            <w:sz w:val="24"/>
            <w:szCs w:val="24"/>
          </w:rPr>
          <w:t xml:space="preserve">-Ardonia Road's a </w:t>
        </w:r>
      </w:ins>
      <w:ins w:id="1384" w:author="Janice S" w:date="2026-08-31T13:42:00Z" w16du:dateUtc="2026-08-31T17:42:00Z">
        <w:r w:rsidRPr="00FD3D35">
          <w:rPr>
            <w:rFonts w:ascii="Times New Roman" w:eastAsia="Times New Roman" w:hAnsi="Times New Roman" w:cs="Times New Roman"/>
            <w:sz w:val="24"/>
            <w:szCs w:val="24"/>
          </w:rPr>
          <w:t>way</w:t>
        </w:r>
        <w:r>
          <w:rPr>
            <w:rFonts w:ascii="Times New Roman" w:eastAsia="Times New Roman" w:hAnsi="Times New Roman" w:cs="Times New Roman"/>
            <w:sz w:val="24"/>
            <w:szCs w:val="24"/>
          </w:rPr>
          <w:t>s</w:t>
        </w:r>
      </w:ins>
      <w:ins w:id="1385" w:author="Janice S" w:date="2026-08-31T12:09:00Z" w16du:dateUtc="2026-08-31T16:09:00Z">
        <w:r w:rsidR="00FD3D35" w:rsidRPr="00FD3D35">
          <w:rPr>
            <w:rFonts w:ascii="Times New Roman" w:eastAsia="Times New Roman" w:hAnsi="Times New Roman" w:cs="Times New Roman"/>
            <w:sz w:val="24"/>
            <w:szCs w:val="24"/>
          </w:rPr>
          <w:t xml:space="preserve"> away, though, right?</w:t>
        </w:r>
      </w:ins>
    </w:p>
    <w:p w14:paraId="45098782" w14:textId="77777777" w:rsidR="00A7350F" w:rsidRDefault="00A7350F" w:rsidP="00FD3D35">
      <w:pPr>
        <w:rPr>
          <w:ins w:id="1386" w:author="Janice S" w:date="2026-08-31T13:42:00Z" w16du:dateUtc="2026-08-31T17:42:00Z"/>
          <w:rFonts w:ascii="Times New Roman" w:eastAsia="Times New Roman" w:hAnsi="Times New Roman" w:cs="Times New Roman"/>
          <w:sz w:val="24"/>
          <w:szCs w:val="24"/>
        </w:rPr>
      </w:pPr>
    </w:p>
    <w:p w14:paraId="534ACA81" w14:textId="77777777" w:rsidR="00CA6856" w:rsidRPr="00CA6856" w:rsidRDefault="00CA6856">
      <w:pPr>
        <w:pStyle w:val="Heading7"/>
        <w:rPr>
          <w:ins w:id="1387" w:author="Janice S" w:date="2026-08-31T13:43:00Z" w16du:dateUtc="2026-08-31T17:43:00Z"/>
        </w:rPr>
        <w:pPrChange w:id="1388" w:author="Janice S" w:date="2026-08-31T13:43:00Z" w16du:dateUtc="2026-08-31T17:43:00Z">
          <w:pPr/>
        </w:pPrChange>
      </w:pPr>
      <w:ins w:id="1389" w:author="Janice S" w:date="2026-08-31T13:42:00Z" w16du:dateUtc="2026-08-31T17:42:00Z">
        <w:r w:rsidRPr="00CA6856">
          <w:t>N.</w:t>
        </w:r>
      </w:ins>
      <w:ins w:id="1390" w:author="Janice S" w:date="2026-08-31T13:43:00Z" w16du:dateUtc="2026-08-31T17:43:00Z">
        <w:r w:rsidRPr="00CA6856">
          <w:t xml:space="preserve"> Quinn</w:t>
        </w:r>
      </w:ins>
    </w:p>
    <w:p w14:paraId="24C80F3D" w14:textId="650DD9D5" w:rsidR="00FD3D35" w:rsidRPr="00FD3D35" w:rsidRDefault="00FD3D35" w:rsidP="00FD3D35">
      <w:pPr>
        <w:rPr>
          <w:ins w:id="1391" w:author="Janice S" w:date="2026-08-31T12:09:00Z" w16du:dateUtc="2026-08-31T16:09:00Z"/>
          <w:rFonts w:ascii="Times New Roman" w:eastAsia="Times New Roman" w:hAnsi="Times New Roman" w:cs="Times New Roman"/>
          <w:sz w:val="24"/>
          <w:szCs w:val="24"/>
        </w:rPr>
      </w:pPr>
      <w:ins w:id="1392" w:author="Janice S" w:date="2026-08-31T12:09:00Z" w16du:dateUtc="2026-08-31T16:09:00Z">
        <w:r w:rsidRPr="00FD3D35">
          <w:rPr>
            <w:rFonts w:ascii="Times New Roman" w:eastAsia="Times New Roman" w:hAnsi="Times New Roman" w:cs="Times New Roman"/>
            <w:sz w:val="24"/>
            <w:szCs w:val="24"/>
          </w:rPr>
          <w:t>It's the nearest.</w:t>
        </w:r>
      </w:ins>
    </w:p>
    <w:p w14:paraId="74BE4D6A" w14:textId="77777777" w:rsidR="00FD3D35" w:rsidRPr="00FD3D35" w:rsidRDefault="00FD3D35" w:rsidP="00FD3D35">
      <w:pPr>
        <w:rPr>
          <w:ins w:id="1393" w:author="Janice S" w:date="2026-08-31T12:09:00Z" w16du:dateUtc="2026-08-31T16:09:00Z"/>
          <w:rFonts w:ascii="Times New Roman" w:eastAsia="Times New Roman" w:hAnsi="Times New Roman" w:cs="Times New Roman"/>
          <w:sz w:val="24"/>
          <w:szCs w:val="24"/>
        </w:rPr>
      </w:pPr>
      <w:ins w:id="1394" w:author="Janice S" w:date="2026-08-31T12:09:00Z" w16du:dateUtc="2026-08-31T16:09:00Z">
        <w:r w:rsidRPr="00FD3D35">
          <w:rPr>
            <w:rFonts w:ascii="Times New Roman" w:eastAsia="Times New Roman" w:hAnsi="Times New Roman" w:cs="Times New Roman"/>
            <w:sz w:val="24"/>
            <w:szCs w:val="24"/>
          </w:rPr>
          <w:t>It's over here, but it's the nearest kind of cross to it, right?</w:t>
        </w:r>
      </w:ins>
    </w:p>
    <w:p w14:paraId="2AE60DD6" w14:textId="22B1E7FC" w:rsidR="00FD3D35" w:rsidRPr="00FD3D35" w:rsidRDefault="00CA6856" w:rsidP="00FD3D35">
      <w:pPr>
        <w:rPr>
          <w:ins w:id="1395" w:author="Janice S" w:date="2026-08-31T12:09:00Z" w16du:dateUtc="2026-08-31T16:09:00Z"/>
          <w:rFonts w:ascii="Times New Roman" w:eastAsia="Times New Roman" w:hAnsi="Times New Roman" w:cs="Times New Roman"/>
          <w:sz w:val="24"/>
          <w:szCs w:val="24"/>
        </w:rPr>
      </w:pPr>
      <w:ins w:id="1396" w:author="Janice S" w:date="2026-08-31T13:43:00Z" w16du:dateUtc="2026-08-31T17:43:00Z">
        <w:r w:rsidRPr="00FD3D35">
          <w:rPr>
            <w:rFonts w:ascii="Times New Roman" w:eastAsia="Times New Roman" w:hAnsi="Times New Roman" w:cs="Times New Roman"/>
            <w:sz w:val="24"/>
            <w:szCs w:val="24"/>
          </w:rPr>
          <w:t>So,</w:t>
        </w:r>
      </w:ins>
      <w:ins w:id="1397" w:author="Janice S" w:date="2026-08-31T12:09:00Z" w16du:dateUtc="2026-08-31T16:09:00Z">
        <w:r w:rsidR="00FD3D35" w:rsidRPr="00FD3D35">
          <w:rPr>
            <w:rFonts w:ascii="Times New Roman" w:eastAsia="Times New Roman" w:hAnsi="Times New Roman" w:cs="Times New Roman"/>
            <w:sz w:val="24"/>
            <w:szCs w:val="24"/>
          </w:rPr>
          <w:t xml:space="preserve"> as you can see</w:t>
        </w:r>
      </w:ins>
      <w:ins w:id="1398" w:author="Janice S" w:date="2026-08-31T13:43:00Z" w16du:dateUtc="2026-08-31T17:43:00Z">
        <w:r>
          <w:rPr>
            <w:rFonts w:ascii="Times New Roman" w:eastAsia="Times New Roman" w:hAnsi="Times New Roman" w:cs="Times New Roman"/>
            <w:sz w:val="24"/>
            <w:szCs w:val="24"/>
          </w:rPr>
          <w:t xml:space="preserve"> </w:t>
        </w:r>
      </w:ins>
      <w:ins w:id="1399" w:author="Janice S" w:date="2026-08-31T12:09:00Z" w16du:dateUtc="2026-08-31T16:09:00Z">
        <w:r w:rsidR="00FD3D35" w:rsidRPr="00FD3D35">
          <w:rPr>
            <w:rFonts w:ascii="Times New Roman" w:eastAsia="Times New Roman" w:hAnsi="Times New Roman" w:cs="Times New Roman"/>
            <w:sz w:val="24"/>
            <w:szCs w:val="24"/>
          </w:rPr>
          <w:t xml:space="preserve">it is a large site, 95 acres, but as you can see, there's a lot of constraints on the site, right, due to there's wetlands. </w:t>
        </w:r>
      </w:ins>
      <w:ins w:id="1400" w:author="Janice S" w:date="2026-08-31T13:43:00Z" w16du:dateUtc="2026-08-31T17:43:00Z">
        <w:r w:rsidR="003C73EA" w:rsidRPr="00FD3D35">
          <w:rPr>
            <w:rFonts w:ascii="Times New Roman" w:eastAsia="Times New Roman" w:hAnsi="Times New Roman" w:cs="Times New Roman"/>
            <w:sz w:val="24"/>
            <w:szCs w:val="24"/>
          </w:rPr>
          <w:t>So,</w:t>
        </w:r>
      </w:ins>
      <w:ins w:id="1401" w:author="Janice S" w:date="2026-08-31T12:09:00Z" w16du:dateUtc="2026-08-31T16:09:00Z">
        <w:r w:rsidR="00FD3D35" w:rsidRPr="00FD3D35">
          <w:rPr>
            <w:rFonts w:ascii="Times New Roman" w:eastAsia="Times New Roman" w:hAnsi="Times New Roman" w:cs="Times New Roman"/>
            <w:sz w:val="24"/>
            <w:szCs w:val="24"/>
          </w:rPr>
          <w:t xml:space="preserve"> we did get a positive parcel JD from DEC back in January. We had our ecological consultant get on site and delineate the wetlands.</w:t>
        </w:r>
      </w:ins>
    </w:p>
    <w:p w14:paraId="5A84E85B" w14:textId="28A28D64" w:rsidR="00FD3D35" w:rsidRPr="00FD3D35" w:rsidRDefault="00FD3D35" w:rsidP="00FD3D35">
      <w:pPr>
        <w:rPr>
          <w:ins w:id="1402" w:author="Janice S" w:date="2026-08-31T12:09:00Z" w16du:dateUtc="2026-08-31T16:09:00Z"/>
          <w:rFonts w:ascii="Times New Roman" w:eastAsia="Times New Roman" w:hAnsi="Times New Roman" w:cs="Times New Roman"/>
          <w:sz w:val="24"/>
          <w:szCs w:val="24"/>
        </w:rPr>
      </w:pPr>
      <w:ins w:id="1403" w:author="Janice S" w:date="2026-08-31T12:09:00Z" w16du:dateUtc="2026-08-31T16:09:00Z">
        <w:r w:rsidRPr="00FD3D35">
          <w:rPr>
            <w:rFonts w:ascii="Times New Roman" w:eastAsia="Times New Roman" w:hAnsi="Times New Roman" w:cs="Times New Roman"/>
            <w:sz w:val="24"/>
            <w:szCs w:val="24"/>
          </w:rPr>
          <w:t xml:space="preserve">We haven't submitted the delineation yet to DEC for confirmation, but Mike Nowicki got out here and did the delineation. </w:t>
        </w:r>
      </w:ins>
      <w:ins w:id="1404" w:author="Janice S" w:date="2026-08-31T13:43:00Z" w16du:dateUtc="2026-08-31T17:43:00Z">
        <w:r w:rsidR="003C73EA" w:rsidRPr="00FD3D35">
          <w:rPr>
            <w:rFonts w:ascii="Times New Roman" w:eastAsia="Times New Roman" w:hAnsi="Times New Roman" w:cs="Times New Roman"/>
            <w:sz w:val="24"/>
            <w:szCs w:val="24"/>
          </w:rPr>
          <w:t>So,</w:t>
        </w:r>
      </w:ins>
      <w:ins w:id="1405" w:author="Janice S" w:date="2026-08-31T12:09:00Z" w16du:dateUtc="2026-08-31T16:09:00Z">
        <w:r w:rsidRPr="00FD3D35">
          <w:rPr>
            <w:rFonts w:ascii="Times New Roman" w:eastAsia="Times New Roman" w:hAnsi="Times New Roman" w:cs="Times New Roman"/>
            <w:sz w:val="24"/>
            <w:szCs w:val="24"/>
          </w:rPr>
          <w:t xml:space="preserve"> as you can see, we're kind of working around both the wetlands and the buffer, and then the other major constraint on the site is there's the </w:t>
        </w:r>
      </w:ins>
      <w:ins w:id="1406" w:author="Janice S" w:date="2026-09-08T10:38:00Z" w16du:dateUtc="2026-09-08T14:38:00Z">
        <w:r w:rsidR="0052344C">
          <w:rPr>
            <w:rFonts w:ascii="Times New Roman" w:eastAsia="Times New Roman" w:hAnsi="Times New Roman" w:cs="Times New Roman"/>
            <w:sz w:val="24"/>
            <w:szCs w:val="24"/>
          </w:rPr>
          <w:t>C</w:t>
        </w:r>
      </w:ins>
      <w:ins w:id="1407" w:author="Janice S" w:date="2026-08-31T12:09:00Z" w16du:dateUtc="2026-08-31T16:09:00Z">
        <w:r w:rsidRPr="00FD3D35">
          <w:rPr>
            <w:rFonts w:ascii="Times New Roman" w:eastAsia="Times New Roman" w:hAnsi="Times New Roman" w:cs="Times New Roman"/>
            <w:sz w:val="24"/>
            <w:szCs w:val="24"/>
          </w:rPr>
          <w:t xml:space="preserve">entral Hudson utility lines kind of run through the site, so we do have this utility easement here as well, and we'll talk about what we're doing with them, working with them about allowing walking trails on that site. </w:t>
        </w:r>
      </w:ins>
      <w:ins w:id="1408" w:author="Janice S" w:date="2026-08-31T13:44:00Z" w16du:dateUtc="2026-08-31T17:44:00Z">
        <w:r w:rsidR="003C73EA" w:rsidRPr="00FD3D35">
          <w:rPr>
            <w:rFonts w:ascii="Times New Roman" w:eastAsia="Times New Roman" w:hAnsi="Times New Roman" w:cs="Times New Roman"/>
            <w:sz w:val="24"/>
            <w:szCs w:val="24"/>
          </w:rPr>
          <w:t>So,</w:t>
        </w:r>
      </w:ins>
      <w:ins w:id="1409" w:author="Janice S" w:date="2026-08-31T12:09:00Z" w16du:dateUtc="2026-08-31T16:09:00Z">
        <w:r w:rsidRPr="00FD3D35">
          <w:rPr>
            <w:rFonts w:ascii="Times New Roman" w:eastAsia="Times New Roman" w:hAnsi="Times New Roman" w:cs="Times New Roman"/>
            <w:sz w:val="24"/>
            <w:szCs w:val="24"/>
          </w:rPr>
          <w:t xml:space="preserve"> kind of working around pretty extensive constraints to keep any of the development away from the environmental areas, and what's being proposed is an 87-unit manufactured community or mobile home park, I think is what your code refers to it as.</w:t>
        </w:r>
      </w:ins>
    </w:p>
    <w:p w14:paraId="2FA41184" w14:textId="5E6FA21C" w:rsidR="00FD3D35" w:rsidRPr="00FD3D35" w:rsidRDefault="00FD3D35" w:rsidP="00FD3D35">
      <w:pPr>
        <w:rPr>
          <w:ins w:id="1410" w:author="Janice S" w:date="2026-08-31T12:09:00Z" w16du:dateUtc="2026-08-31T16:09:00Z"/>
          <w:rFonts w:ascii="Times New Roman" w:eastAsia="Times New Roman" w:hAnsi="Times New Roman" w:cs="Times New Roman"/>
          <w:sz w:val="24"/>
          <w:szCs w:val="24"/>
        </w:rPr>
      </w:pPr>
      <w:ins w:id="1411" w:author="Janice S" w:date="2026-08-31T12:09:00Z" w16du:dateUtc="2026-08-31T16:09:00Z">
        <w:r w:rsidRPr="00FD3D35">
          <w:rPr>
            <w:rFonts w:ascii="Times New Roman" w:eastAsia="Times New Roman" w:hAnsi="Times New Roman" w:cs="Times New Roman"/>
            <w:sz w:val="24"/>
            <w:szCs w:val="24"/>
          </w:rPr>
          <w:t>Like I said, I think we've been working with the zoning officer. This is in the RR-1.5 zone, so we know that Chapter 68 regulates mobile home parks, and then there's also some categories in 110-34 that we think regulate, so that's what we've been back and forth with the building inspector trying to figure out. There's some contradiction between these languages of which one governs, so as soon as we could get to official zoning review is kind of what we're trying to get close to</w:t>
        </w:r>
      </w:ins>
      <w:ins w:id="1412" w:author="Janice S" w:date="2026-08-31T13:45:00Z" w16du:dateUtc="2026-08-31T17:45:00Z">
        <w:r w:rsidR="003C73EA">
          <w:rPr>
            <w:rFonts w:ascii="Times New Roman" w:eastAsia="Times New Roman" w:hAnsi="Times New Roman" w:cs="Times New Roman"/>
            <w:sz w:val="24"/>
            <w:szCs w:val="24"/>
          </w:rPr>
          <w:t xml:space="preserve"> </w:t>
        </w:r>
      </w:ins>
      <w:ins w:id="1413" w:author="Janice S" w:date="2026-08-31T12:09:00Z" w16du:dateUtc="2026-08-31T16:09:00Z">
        <w:r w:rsidRPr="00FD3D35">
          <w:rPr>
            <w:rFonts w:ascii="Times New Roman" w:eastAsia="Times New Roman" w:hAnsi="Times New Roman" w:cs="Times New Roman"/>
            <w:sz w:val="24"/>
            <w:szCs w:val="24"/>
          </w:rPr>
          <w:t>make sure that this is zoning compliant. We want the project to be fully zoning compliant. The lots right now are all the minimum 8,500 square feet at the smallest, right, which is what we believe.</w:t>
        </w:r>
      </w:ins>
    </w:p>
    <w:p w14:paraId="0372A8A2" w14:textId="6C3CD060" w:rsidR="00FD3D35" w:rsidRPr="00FD3D35" w:rsidRDefault="00FD3D35" w:rsidP="00FD3D35">
      <w:pPr>
        <w:rPr>
          <w:ins w:id="1414" w:author="Janice S" w:date="2026-08-31T12:09:00Z" w16du:dateUtc="2026-08-31T16:09:00Z"/>
          <w:rFonts w:ascii="Times New Roman" w:eastAsia="Times New Roman" w:hAnsi="Times New Roman" w:cs="Times New Roman"/>
          <w:sz w:val="24"/>
          <w:szCs w:val="24"/>
        </w:rPr>
      </w:pPr>
      <w:ins w:id="1415" w:author="Janice S" w:date="2026-08-31T12:09:00Z" w16du:dateUtc="2026-08-31T16:09:00Z">
        <w:r w:rsidRPr="00FD3D35">
          <w:rPr>
            <w:rFonts w:ascii="Times New Roman" w:eastAsia="Times New Roman" w:hAnsi="Times New Roman" w:cs="Times New Roman"/>
            <w:sz w:val="24"/>
            <w:szCs w:val="24"/>
          </w:rPr>
          <w:t>They have the minimum front yard setback of 20 feet, rear of 30, 15 feet on either side of each structure, plus 50 feet between each structure, so each structure is separated 50 feet apart. Let me see, what else? It's a mixture.</w:t>
        </w:r>
      </w:ins>
    </w:p>
    <w:p w14:paraId="256D7C50" w14:textId="29FDFC3F" w:rsidR="00FD3D35" w:rsidRPr="00FD3D35" w:rsidRDefault="00FD3D35" w:rsidP="00FD3D35">
      <w:pPr>
        <w:rPr>
          <w:ins w:id="1416" w:author="Janice S" w:date="2026-08-31T12:09:00Z" w16du:dateUtc="2026-08-31T16:09:00Z"/>
          <w:rFonts w:ascii="Times New Roman" w:eastAsia="Times New Roman" w:hAnsi="Times New Roman" w:cs="Times New Roman"/>
          <w:sz w:val="24"/>
          <w:szCs w:val="24"/>
        </w:rPr>
      </w:pPr>
      <w:ins w:id="1417" w:author="Janice S" w:date="2026-08-31T12:09:00Z" w16du:dateUtc="2026-08-31T16:09:00Z">
        <w:r w:rsidRPr="00FD3D35">
          <w:rPr>
            <w:rFonts w:ascii="Times New Roman" w:eastAsia="Times New Roman" w:hAnsi="Times New Roman" w:cs="Times New Roman"/>
            <w:sz w:val="24"/>
            <w:szCs w:val="24"/>
          </w:rPr>
          <w:t>I mean, they want to make this... It's obviously they're trying to do a lot of amenity space in here, so they want to make it a really nice community, so they're doing mostly double-wide, setting up most of the lots for double-wide modular homes, which are the 24 by 60 feet, and there's just, I think, that is 75 of the lots, and then 12 of the lots are set up for single-wide. They will have...</w:t>
        </w:r>
      </w:ins>
    </w:p>
    <w:p w14:paraId="5CAF9E48" w14:textId="1F24D52D" w:rsidR="00FD3D35" w:rsidRPr="00FD3D35" w:rsidRDefault="00FD3D35" w:rsidP="00FD3D35">
      <w:pPr>
        <w:rPr>
          <w:ins w:id="1418" w:author="Janice S" w:date="2026-08-31T12:09:00Z" w16du:dateUtc="2026-08-31T16:09:00Z"/>
          <w:rFonts w:ascii="Times New Roman" w:eastAsia="Times New Roman" w:hAnsi="Times New Roman" w:cs="Times New Roman"/>
          <w:sz w:val="24"/>
          <w:szCs w:val="24"/>
        </w:rPr>
      </w:pPr>
      <w:ins w:id="1419" w:author="Janice S" w:date="2026-08-31T12:09:00Z" w16du:dateUtc="2026-08-31T16:09:00Z">
        <w:r w:rsidRPr="00FD3D35">
          <w:rPr>
            <w:rFonts w:ascii="Times New Roman" w:eastAsia="Times New Roman" w:hAnsi="Times New Roman" w:cs="Times New Roman"/>
            <w:sz w:val="24"/>
            <w:szCs w:val="24"/>
          </w:rPr>
          <w:t>The management structure will be... There will be a selection of kind of two or three models that they can choose from to kind of keep some uniformity within the community, so when there's a buyer coming into the facility to buy their modular home, they'll kind of have a selection to choose from the management company to have placed on the site. Amenities on the site include...</w:t>
        </w:r>
      </w:ins>
    </w:p>
    <w:p w14:paraId="458CC169" w14:textId="24815C6B" w:rsidR="00FD3D35" w:rsidRPr="00FD3D35" w:rsidRDefault="00FD3D35" w:rsidP="00FD3D35">
      <w:pPr>
        <w:rPr>
          <w:ins w:id="1420" w:author="Janice S" w:date="2026-08-31T12:09:00Z" w16du:dateUtc="2026-08-31T16:09:00Z"/>
          <w:rFonts w:ascii="Times New Roman" w:eastAsia="Times New Roman" w:hAnsi="Times New Roman" w:cs="Times New Roman"/>
          <w:sz w:val="24"/>
          <w:szCs w:val="24"/>
        </w:rPr>
      </w:pPr>
      <w:ins w:id="1421" w:author="Janice S" w:date="2026-08-31T12:09:00Z" w16du:dateUtc="2026-08-31T16:09:00Z">
        <w:r w:rsidRPr="00FD3D35">
          <w:rPr>
            <w:rFonts w:ascii="Times New Roman" w:eastAsia="Times New Roman" w:hAnsi="Times New Roman" w:cs="Times New Roman"/>
            <w:sz w:val="24"/>
            <w:szCs w:val="24"/>
          </w:rPr>
          <w:t>These are, again, all conceptual, so interested to hear what the board may think, but pool, each space has park areas that we plan to do kind of playground equipment. Like I said, we're doing... Trying to provide access to kind of the environmental areas by doing walking trails, like so low-impact kind of walking trails, working with Central Hudson to get their approval to do, help them, basically training them, we'll maintain walking paths and keep some of the brush low if we're allowed to kind of have access for walking paths, passive recreation within those spaces.</w:t>
        </w:r>
      </w:ins>
    </w:p>
    <w:p w14:paraId="384E783C" w14:textId="54404D66" w:rsidR="00FD3D35" w:rsidRPr="00FD3D35" w:rsidRDefault="00FD3D35" w:rsidP="00FD3D35">
      <w:pPr>
        <w:rPr>
          <w:ins w:id="1422" w:author="Janice S" w:date="2026-08-31T12:09:00Z" w16du:dateUtc="2026-08-31T16:09:00Z"/>
          <w:rFonts w:ascii="Times New Roman" w:eastAsia="Times New Roman" w:hAnsi="Times New Roman" w:cs="Times New Roman"/>
          <w:sz w:val="24"/>
          <w:szCs w:val="24"/>
        </w:rPr>
      </w:pPr>
      <w:ins w:id="1423" w:author="Janice S" w:date="2026-08-31T12:09:00Z" w16du:dateUtc="2026-08-31T16:09:00Z">
        <w:r w:rsidRPr="00FD3D35">
          <w:rPr>
            <w:rFonts w:ascii="Times New Roman" w:eastAsia="Times New Roman" w:hAnsi="Times New Roman" w:cs="Times New Roman"/>
            <w:sz w:val="24"/>
            <w:szCs w:val="24"/>
          </w:rPr>
          <w:t>We also have a dog park on-site. There will be on-site management. There'll be an on-site manager 24</w:t>
        </w:r>
      </w:ins>
      <w:ins w:id="1424" w:author="Janice S" w:date="2026-08-31T13:45:00Z" w16du:dateUtc="2026-08-31T17:45:00Z">
        <w:r w:rsidR="003C73EA">
          <w:rPr>
            <w:rFonts w:ascii="Times New Roman" w:eastAsia="Times New Roman" w:hAnsi="Times New Roman" w:cs="Times New Roman"/>
            <w:sz w:val="24"/>
            <w:szCs w:val="24"/>
          </w:rPr>
          <w:t>/7</w:t>
        </w:r>
      </w:ins>
      <w:ins w:id="1425" w:author="Janice S" w:date="2026-08-31T12:09:00Z" w16du:dateUtc="2026-08-31T16:09:00Z">
        <w:r w:rsidRPr="00FD3D35">
          <w:rPr>
            <w:rFonts w:ascii="Times New Roman" w:eastAsia="Times New Roman" w:hAnsi="Times New Roman" w:cs="Times New Roman"/>
            <w:sz w:val="24"/>
            <w:szCs w:val="24"/>
          </w:rPr>
          <w:t>, and then there'll be a community-dedicated maintenance facilities person dedicated to the site as well.</w:t>
        </w:r>
      </w:ins>
    </w:p>
    <w:p w14:paraId="5D468578" w14:textId="7815DBA6" w:rsidR="00FD3D35" w:rsidRPr="00FD3D35" w:rsidRDefault="00FD3D35" w:rsidP="00FD3D35">
      <w:pPr>
        <w:rPr>
          <w:ins w:id="1426" w:author="Janice S" w:date="2026-08-31T12:09:00Z" w16du:dateUtc="2026-08-31T16:09:00Z"/>
          <w:rFonts w:ascii="Times New Roman" w:eastAsia="Times New Roman" w:hAnsi="Times New Roman" w:cs="Times New Roman"/>
          <w:sz w:val="24"/>
          <w:szCs w:val="24"/>
        </w:rPr>
      </w:pPr>
      <w:ins w:id="1427" w:author="Janice S" w:date="2026-08-31T12:09:00Z" w16du:dateUtc="2026-08-31T16:09:00Z">
        <w:r w:rsidRPr="00FD3D35">
          <w:rPr>
            <w:rFonts w:ascii="Times New Roman" w:eastAsia="Times New Roman" w:hAnsi="Times New Roman" w:cs="Times New Roman"/>
            <w:sz w:val="24"/>
            <w:szCs w:val="24"/>
          </w:rPr>
          <w:t>We have been in conversations with DEC about whether there's a discharge location that's possible here and wastewater treatment plant. We have not gotten their response for effluent alignments or anything like that, so right now the site is actually designed with community septic, so there's kind of... We call it...</w:t>
        </w:r>
      </w:ins>
    </w:p>
    <w:p w14:paraId="1460D541" w14:textId="2848B086" w:rsidR="00FD3D35" w:rsidRPr="00FD3D35" w:rsidRDefault="00FD3D35" w:rsidP="00FD3D35">
      <w:pPr>
        <w:rPr>
          <w:ins w:id="1428" w:author="Janice S" w:date="2026-08-31T12:09:00Z" w16du:dateUtc="2026-08-31T16:09:00Z"/>
          <w:rFonts w:ascii="Times New Roman" w:eastAsia="Times New Roman" w:hAnsi="Times New Roman" w:cs="Times New Roman"/>
          <w:sz w:val="24"/>
          <w:szCs w:val="24"/>
        </w:rPr>
      </w:pPr>
      <w:ins w:id="1429" w:author="Janice S" w:date="2026-08-31T12:09:00Z" w16du:dateUtc="2026-08-31T16:09:00Z">
        <w:r w:rsidRPr="00FD3D35">
          <w:rPr>
            <w:rFonts w:ascii="Times New Roman" w:eastAsia="Times New Roman" w:hAnsi="Times New Roman" w:cs="Times New Roman"/>
            <w:sz w:val="24"/>
            <w:szCs w:val="24"/>
          </w:rPr>
          <w:t>You know, there's two different segments because of the wetlands, so there's a wastewater treatment building on the west and the east side, and then each side has their own treatment areas as well. I think that's... I mean, that is kind of the general concept.</w:t>
        </w:r>
      </w:ins>
    </w:p>
    <w:p w14:paraId="61E1CB32" w14:textId="77777777" w:rsidR="00FD3D35" w:rsidRPr="00FD3D35" w:rsidRDefault="00FD3D35" w:rsidP="00FD3D35">
      <w:pPr>
        <w:rPr>
          <w:ins w:id="1430" w:author="Janice S" w:date="2026-08-31T12:09:00Z" w16du:dateUtc="2026-08-31T16:09:00Z"/>
          <w:rFonts w:ascii="Times New Roman" w:eastAsia="Times New Roman" w:hAnsi="Times New Roman" w:cs="Times New Roman"/>
          <w:sz w:val="24"/>
          <w:szCs w:val="24"/>
        </w:rPr>
      </w:pPr>
      <w:ins w:id="1431" w:author="Janice S" w:date="2026-08-31T12:09:00Z" w16du:dateUtc="2026-08-31T16:09:00Z">
        <w:r w:rsidRPr="00FD3D35">
          <w:rPr>
            <w:rFonts w:ascii="Times New Roman" w:eastAsia="Times New Roman" w:hAnsi="Times New Roman" w:cs="Times New Roman"/>
            <w:sz w:val="24"/>
            <w:szCs w:val="24"/>
          </w:rPr>
          <w:t>We understand the board can't really take any action. I think what we're trying to get is general feedback from the planning board and what's the process for getting kind of an official zoning review so we can start making sure we're complying with all the zoning regulations.</w:t>
        </w:r>
      </w:ins>
    </w:p>
    <w:p w14:paraId="2E3D19ED" w14:textId="77777777" w:rsidR="00FD3D35" w:rsidRPr="00FD3D35" w:rsidRDefault="00FD3D35" w:rsidP="00FD3D35">
      <w:pPr>
        <w:rPr>
          <w:ins w:id="1432" w:author="Janice S" w:date="2026-08-31T12:09:00Z" w16du:dateUtc="2026-08-31T16:09:00Z"/>
          <w:rFonts w:ascii="Times New Roman" w:eastAsia="Times New Roman" w:hAnsi="Times New Roman" w:cs="Times New Roman"/>
          <w:sz w:val="24"/>
          <w:szCs w:val="24"/>
        </w:rPr>
      </w:pPr>
    </w:p>
    <w:p w14:paraId="79186DFD" w14:textId="23AA00D8" w:rsidR="00FD3D35" w:rsidRPr="003C73EA" w:rsidRDefault="00FD3D35">
      <w:pPr>
        <w:pStyle w:val="Heading7"/>
        <w:rPr>
          <w:ins w:id="1433" w:author="Janice S" w:date="2026-08-31T12:09:00Z" w16du:dateUtc="2026-08-31T16:09:00Z"/>
        </w:rPr>
        <w:pPrChange w:id="1434" w:author="Janice S" w:date="2026-08-31T13:48:00Z" w16du:dateUtc="2026-08-31T17:48:00Z">
          <w:pPr/>
        </w:pPrChange>
      </w:pPr>
      <w:ins w:id="1435" w:author="Janice S" w:date="2026-08-31T12:09:00Z" w16du:dateUtc="2026-08-31T16:09:00Z">
        <w:r w:rsidRPr="003C73EA">
          <w:t>J. LaFiandra</w:t>
        </w:r>
      </w:ins>
    </w:p>
    <w:p w14:paraId="39407B65" w14:textId="77777777" w:rsidR="00FD3D35" w:rsidRPr="00FD3D35" w:rsidRDefault="00FD3D35" w:rsidP="00FD3D35">
      <w:pPr>
        <w:rPr>
          <w:ins w:id="1436" w:author="Janice S" w:date="2026-08-31T12:09:00Z" w16du:dateUtc="2026-08-31T16:09:00Z"/>
          <w:rFonts w:ascii="Times New Roman" w:eastAsia="Times New Roman" w:hAnsi="Times New Roman" w:cs="Times New Roman"/>
          <w:sz w:val="24"/>
          <w:szCs w:val="24"/>
        </w:rPr>
      </w:pPr>
      <w:ins w:id="1437" w:author="Janice S" w:date="2026-08-31T12:09:00Z" w16du:dateUtc="2026-08-31T16:09:00Z">
        <w:r w:rsidRPr="00FD3D35">
          <w:rPr>
            <w:rFonts w:ascii="Times New Roman" w:eastAsia="Times New Roman" w:hAnsi="Times New Roman" w:cs="Times New Roman"/>
            <w:sz w:val="24"/>
            <w:szCs w:val="24"/>
          </w:rPr>
          <w:t>You said you're going to have wastewater treatment and subsurface disposal?</w:t>
        </w:r>
      </w:ins>
    </w:p>
    <w:p w14:paraId="79CAAE86" w14:textId="77777777" w:rsidR="00FD3D35" w:rsidRPr="00FD3D35" w:rsidRDefault="00FD3D35" w:rsidP="00FD3D35">
      <w:pPr>
        <w:rPr>
          <w:ins w:id="1438" w:author="Janice S" w:date="2026-08-31T12:09:00Z" w16du:dateUtc="2026-08-31T16:09:00Z"/>
          <w:rFonts w:ascii="Times New Roman" w:eastAsia="Times New Roman" w:hAnsi="Times New Roman" w:cs="Times New Roman"/>
          <w:sz w:val="24"/>
          <w:szCs w:val="24"/>
        </w:rPr>
      </w:pPr>
    </w:p>
    <w:p w14:paraId="6F964CE7" w14:textId="70EF9CFB" w:rsidR="00FD3D35" w:rsidRPr="003C73EA" w:rsidRDefault="00FD3D35">
      <w:pPr>
        <w:pStyle w:val="Heading7"/>
        <w:rPr>
          <w:ins w:id="1439" w:author="Janice S" w:date="2026-08-31T12:09:00Z" w16du:dateUtc="2026-08-31T16:09:00Z"/>
        </w:rPr>
        <w:pPrChange w:id="1440" w:author="Janice S" w:date="2026-08-31T13:48:00Z" w16du:dateUtc="2026-08-31T17:48:00Z">
          <w:pPr/>
        </w:pPrChange>
      </w:pPr>
      <w:ins w:id="1441" w:author="Janice S" w:date="2026-08-31T12:09:00Z" w16du:dateUtc="2026-08-31T16:09:00Z">
        <w:r w:rsidRPr="003C73EA">
          <w:t>N. Quinn</w:t>
        </w:r>
      </w:ins>
    </w:p>
    <w:p w14:paraId="74112E6E" w14:textId="77777777" w:rsidR="00FD3D35" w:rsidRPr="00FD3D35" w:rsidRDefault="00FD3D35" w:rsidP="00FD3D35">
      <w:pPr>
        <w:rPr>
          <w:ins w:id="1442" w:author="Janice S" w:date="2026-08-31T12:09:00Z" w16du:dateUtc="2026-08-31T16:09:00Z"/>
          <w:rFonts w:ascii="Times New Roman" w:eastAsia="Times New Roman" w:hAnsi="Times New Roman" w:cs="Times New Roman"/>
          <w:sz w:val="24"/>
          <w:szCs w:val="24"/>
        </w:rPr>
      </w:pPr>
      <w:ins w:id="1443" w:author="Janice S" w:date="2026-08-31T12:09:00Z" w16du:dateUtc="2026-08-31T16:09:00Z">
        <w:r w:rsidRPr="00FD3D35">
          <w:rPr>
            <w:rFonts w:ascii="Times New Roman" w:eastAsia="Times New Roman" w:hAnsi="Times New Roman" w:cs="Times New Roman"/>
            <w:sz w:val="24"/>
            <w:szCs w:val="24"/>
          </w:rPr>
          <w:t>Yes.</w:t>
        </w:r>
      </w:ins>
    </w:p>
    <w:p w14:paraId="522F1D2F" w14:textId="77777777" w:rsidR="00FD3D35" w:rsidRPr="00FD3D35" w:rsidRDefault="00FD3D35" w:rsidP="00FD3D35">
      <w:pPr>
        <w:rPr>
          <w:ins w:id="1444" w:author="Janice S" w:date="2026-08-31T12:09:00Z" w16du:dateUtc="2026-08-31T16:09:00Z"/>
          <w:rFonts w:ascii="Times New Roman" w:eastAsia="Times New Roman" w:hAnsi="Times New Roman" w:cs="Times New Roman"/>
          <w:sz w:val="24"/>
          <w:szCs w:val="24"/>
        </w:rPr>
      </w:pPr>
    </w:p>
    <w:p w14:paraId="747F6B37" w14:textId="211A6686" w:rsidR="00FD3D35" w:rsidRPr="003C73EA" w:rsidRDefault="00FD3D35">
      <w:pPr>
        <w:pStyle w:val="Heading7"/>
        <w:rPr>
          <w:ins w:id="1445" w:author="Janice S" w:date="2026-08-31T12:09:00Z" w16du:dateUtc="2026-08-31T16:09:00Z"/>
        </w:rPr>
        <w:pPrChange w:id="1446" w:author="Janice S" w:date="2026-08-31T13:48:00Z" w16du:dateUtc="2026-08-31T17:48:00Z">
          <w:pPr/>
        </w:pPrChange>
      </w:pPr>
      <w:ins w:id="1447" w:author="Janice S" w:date="2026-08-31T12:09:00Z" w16du:dateUtc="2026-08-31T16:09:00Z">
        <w:r w:rsidRPr="003C73EA">
          <w:t>J. LaFiandra</w:t>
        </w:r>
      </w:ins>
    </w:p>
    <w:p w14:paraId="57410056" w14:textId="77777777" w:rsidR="00FD3D35" w:rsidRPr="00FD3D35" w:rsidRDefault="00FD3D35" w:rsidP="00FD3D35">
      <w:pPr>
        <w:rPr>
          <w:ins w:id="1448" w:author="Janice S" w:date="2026-08-31T12:09:00Z" w16du:dateUtc="2026-08-31T16:09:00Z"/>
          <w:rFonts w:ascii="Times New Roman" w:eastAsia="Times New Roman" w:hAnsi="Times New Roman" w:cs="Times New Roman"/>
          <w:sz w:val="24"/>
          <w:szCs w:val="24"/>
        </w:rPr>
      </w:pPr>
      <w:ins w:id="1449" w:author="Janice S" w:date="2026-08-31T12:09:00Z" w16du:dateUtc="2026-08-31T16:09:00Z">
        <w:r w:rsidRPr="00FD3D35">
          <w:rPr>
            <w:rFonts w:ascii="Times New Roman" w:eastAsia="Times New Roman" w:hAnsi="Times New Roman" w:cs="Times New Roman"/>
            <w:sz w:val="24"/>
            <w:szCs w:val="24"/>
          </w:rPr>
          <w:t>And you're also going to have water treatment, water supply?</w:t>
        </w:r>
      </w:ins>
    </w:p>
    <w:p w14:paraId="73B6B7AF" w14:textId="77777777" w:rsidR="00FD3D35" w:rsidRPr="00FD3D35" w:rsidRDefault="00FD3D35" w:rsidP="00FD3D35">
      <w:pPr>
        <w:rPr>
          <w:ins w:id="1450" w:author="Janice S" w:date="2026-08-31T12:09:00Z" w16du:dateUtc="2026-08-31T16:09:00Z"/>
          <w:rFonts w:ascii="Times New Roman" w:eastAsia="Times New Roman" w:hAnsi="Times New Roman" w:cs="Times New Roman"/>
          <w:sz w:val="24"/>
          <w:szCs w:val="24"/>
        </w:rPr>
      </w:pPr>
    </w:p>
    <w:p w14:paraId="43B1A99D" w14:textId="7DC3AB93" w:rsidR="00FD3D35" w:rsidRPr="003C73EA" w:rsidRDefault="00FD3D35">
      <w:pPr>
        <w:pStyle w:val="Heading7"/>
        <w:rPr>
          <w:ins w:id="1451" w:author="Janice S" w:date="2026-08-31T12:09:00Z" w16du:dateUtc="2026-08-31T16:09:00Z"/>
        </w:rPr>
        <w:pPrChange w:id="1452" w:author="Janice S" w:date="2026-08-31T13:48:00Z" w16du:dateUtc="2026-08-31T17:48:00Z">
          <w:pPr/>
        </w:pPrChange>
      </w:pPr>
      <w:ins w:id="1453" w:author="Janice S" w:date="2026-08-31T12:09:00Z" w16du:dateUtc="2026-08-31T16:09:00Z">
        <w:r w:rsidRPr="003C73EA">
          <w:t>N. Quinn</w:t>
        </w:r>
      </w:ins>
    </w:p>
    <w:p w14:paraId="11C4BB63" w14:textId="77777777" w:rsidR="00FD3D35" w:rsidRPr="00FD3D35" w:rsidRDefault="00FD3D35" w:rsidP="00FD3D35">
      <w:pPr>
        <w:rPr>
          <w:ins w:id="1454" w:author="Janice S" w:date="2026-08-31T12:09:00Z" w16du:dateUtc="2026-08-31T16:09:00Z"/>
          <w:rFonts w:ascii="Times New Roman" w:eastAsia="Times New Roman" w:hAnsi="Times New Roman" w:cs="Times New Roman"/>
          <w:sz w:val="24"/>
          <w:szCs w:val="24"/>
        </w:rPr>
      </w:pPr>
      <w:ins w:id="1455" w:author="Janice S" w:date="2026-08-31T12:09:00Z" w16du:dateUtc="2026-08-31T16:09:00Z">
        <w:r w:rsidRPr="00FD3D35">
          <w:rPr>
            <w:rFonts w:ascii="Times New Roman" w:eastAsia="Times New Roman" w:hAnsi="Times New Roman" w:cs="Times New Roman"/>
            <w:sz w:val="24"/>
            <w:szCs w:val="24"/>
          </w:rPr>
          <w:t>Wells, yes.</w:t>
        </w:r>
      </w:ins>
    </w:p>
    <w:p w14:paraId="43558627" w14:textId="77777777" w:rsidR="00FD3D35" w:rsidRPr="00FD3D35" w:rsidRDefault="00FD3D35" w:rsidP="00FD3D35">
      <w:pPr>
        <w:rPr>
          <w:ins w:id="1456" w:author="Janice S" w:date="2026-08-31T12:09:00Z" w16du:dateUtc="2026-08-31T16:09:00Z"/>
          <w:rFonts w:ascii="Times New Roman" w:eastAsia="Times New Roman" w:hAnsi="Times New Roman" w:cs="Times New Roman"/>
          <w:sz w:val="24"/>
          <w:szCs w:val="24"/>
        </w:rPr>
      </w:pPr>
    </w:p>
    <w:p w14:paraId="4308610E" w14:textId="284C8AD5" w:rsidR="00FD3D35" w:rsidRPr="003C73EA" w:rsidRDefault="00FD3D35">
      <w:pPr>
        <w:pStyle w:val="Heading7"/>
        <w:rPr>
          <w:ins w:id="1457" w:author="Janice S" w:date="2026-08-31T12:09:00Z" w16du:dateUtc="2026-08-31T16:09:00Z"/>
        </w:rPr>
        <w:pPrChange w:id="1458" w:author="Janice S" w:date="2026-08-31T13:48:00Z" w16du:dateUtc="2026-08-31T17:48:00Z">
          <w:pPr/>
        </w:pPrChange>
      </w:pPr>
      <w:ins w:id="1459" w:author="Janice S" w:date="2026-08-31T12:09:00Z" w16du:dateUtc="2026-08-31T16:09:00Z">
        <w:r w:rsidRPr="003C73EA">
          <w:t>J. LaFiandra</w:t>
        </w:r>
      </w:ins>
    </w:p>
    <w:p w14:paraId="33803C97" w14:textId="77777777" w:rsidR="00FD3D35" w:rsidRPr="00FD3D35" w:rsidRDefault="00FD3D35" w:rsidP="00FD3D35">
      <w:pPr>
        <w:rPr>
          <w:ins w:id="1460" w:author="Janice S" w:date="2026-08-31T12:09:00Z" w16du:dateUtc="2026-08-31T16:09:00Z"/>
          <w:rFonts w:ascii="Times New Roman" w:eastAsia="Times New Roman" w:hAnsi="Times New Roman" w:cs="Times New Roman"/>
          <w:sz w:val="24"/>
          <w:szCs w:val="24"/>
        </w:rPr>
      </w:pPr>
      <w:ins w:id="1461" w:author="Janice S" w:date="2026-08-31T12:09:00Z" w16du:dateUtc="2026-08-31T16:09:00Z">
        <w:r w:rsidRPr="00FD3D35">
          <w:rPr>
            <w:rFonts w:ascii="Times New Roman" w:eastAsia="Times New Roman" w:hAnsi="Times New Roman" w:cs="Times New Roman"/>
            <w:sz w:val="24"/>
            <w:szCs w:val="24"/>
          </w:rPr>
          <w:t>Wells?</w:t>
        </w:r>
      </w:ins>
    </w:p>
    <w:p w14:paraId="59A132EA" w14:textId="77777777" w:rsidR="00FD3D35" w:rsidRPr="003C73EA" w:rsidRDefault="00FD3D35" w:rsidP="00FD3D35">
      <w:pPr>
        <w:rPr>
          <w:ins w:id="1462" w:author="Janice S" w:date="2026-08-31T12:09:00Z" w16du:dateUtc="2026-08-31T16:09:00Z"/>
          <w:rFonts w:ascii="Times New Roman" w:eastAsia="Times New Roman" w:hAnsi="Times New Roman" w:cs="Times New Roman"/>
          <w:b/>
          <w:bCs/>
          <w:sz w:val="24"/>
          <w:szCs w:val="24"/>
          <w:rPrChange w:id="1463" w:author="Janice S" w:date="2026-08-31T13:48:00Z" w16du:dateUtc="2026-08-31T17:48:00Z">
            <w:rPr>
              <w:ins w:id="1464" w:author="Janice S" w:date="2026-08-31T12:09:00Z" w16du:dateUtc="2026-08-31T16:09:00Z"/>
              <w:rFonts w:ascii="Times New Roman" w:eastAsia="Times New Roman" w:hAnsi="Times New Roman" w:cs="Times New Roman"/>
              <w:sz w:val="24"/>
              <w:szCs w:val="24"/>
            </w:rPr>
          </w:rPrChange>
        </w:rPr>
      </w:pPr>
    </w:p>
    <w:p w14:paraId="182B0E7B" w14:textId="7458F7D7" w:rsidR="00FD3D35" w:rsidRPr="003C73EA" w:rsidRDefault="00FD3D35" w:rsidP="00FD3D35">
      <w:pPr>
        <w:rPr>
          <w:ins w:id="1465" w:author="Janice S" w:date="2026-08-31T12:09:00Z" w16du:dateUtc="2026-08-31T16:09:00Z"/>
          <w:rFonts w:ascii="Times New Roman" w:eastAsia="Times New Roman" w:hAnsi="Times New Roman" w:cs="Times New Roman"/>
          <w:b/>
          <w:bCs/>
          <w:sz w:val="24"/>
          <w:szCs w:val="24"/>
          <w:rPrChange w:id="1466" w:author="Janice S" w:date="2026-08-31T13:48:00Z" w16du:dateUtc="2026-08-31T17:48:00Z">
            <w:rPr>
              <w:ins w:id="1467" w:author="Janice S" w:date="2026-08-31T12:09:00Z" w16du:dateUtc="2026-08-31T16:09:00Z"/>
              <w:rFonts w:ascii="Times New Roman" w:eastAsia="Times New Roman" w:hAnsi="Times New Roman" w:cs="Times New Roman"/>
              <w:sz w:val="24"/>
              <w:szCs w:val="24"/>
            </w:rPr>
          </w:rPrChange>
        </w:rPr>
      </w:pPr>
      <w:ins w:id="1468" w:author="Janice S" w:date="2026-08-31T12:09:00Z" w16du:dateUtc="2026-08-31T16:09:00Z">
        <w:r w:rsidRPr="003C73EA">
          <w:rPr>
            <w:rFonts w:ascii="Times New Roman" w:eastAsia="Times New Roman" w:hAnsi="Times New Roman" w:cs="Times New Roman"/>
            <w:b/>
            <w:bCs/>
            <w:sz w:val="24"/>
            <w:szCs w:val="24"/>
            <w:rPrChange w:id="1469" w:author="Janice S" w:date="2026-08-31T13:48:00Z" w16du:dateUtc="2026-08-31T17:48:00Z">
              <w:rPr>
                <w:rFonts w:ascii="Times New Roman" w:eastAsia="Times New Roman" w:hAnsi="Times New Roman" w:cs="Times New Roman"/>
                <w:sz w:val="24"/>
                <w:szCs w:val="24"/>
              </w:rPr>
            </w:rPrChange>
          </w:rPr>
          <w:t>N. Quinn</w:t>
        </w:r>
      </w:ins>
    </w:p>
    <w:p w14:paraId="46D7457F" w14:textId="77777777" w:rsidR="00FD3D35" w:rsidRPr="00FD3D35" w:rsidRDefault="00FD3D35" w:rsidP="00FD3D35">
      <w:pPr>
        <w:rPr>
          <w:ins w:id="1470" w:author="Janice S" w:date="2026-08-31T12:09:00Z" w16du:dateUtc="2026-08-31T16:09:00Z"/>
          <w:rFonts w:ascii="Times New Roman" w:eastAsia="Times New Roman" w:hAnsi="Times New Roman" w:cs="Times New Roman"/>
          <w:sz w:val="24"/>
          <w:szCs w:val="24"/>
        </w:rPr>
      </w:pPr>
      <w:ins w:id="1471" w:author="Janice S" w:date="2026-08-31T12:09:00Z" w16du:dateUtc="2026-08-31T16:09:00Z">
        <w:r w:rsidRPr="00FD3D35">
          <w:rPr>
            <w:rFonts w:ascii="Times New Roman" w:eastAsia="Times New Roman" w:hAnsi="Times New Roman" w:cs="Times New Roman"/>
            <w:sz w:val="24"/>
            <w:szCs w:val="24"/>
          </w:rPr>
          <w:t>Wells on site, yes.</w:t>
        </w:r>
      </w:ins>
    </w:p>
    <w:p w14:paraId="4B91F78C" w14:textId="77777777" w:rsidR="00FD3D35" w:rsidRPr="00FD3D35" w:rsidRDefault="00FD3D35" w:rsidP="00FD3D35">
      <w:pPr>
        <w:rPr>
          <w:ins w:id="1472" w:author="Janice S" w:date="2026-08-31T12:09:00Z" w16du:dateUtc="2026-08-31T16:09:00Z"/>
          <w:rFonts w:ascii="Times New Roman" w:eastAsia="Times New Roman" w:hAnsi="Times New Roman" w:cs="Times New Roman"/>
          <w:sz w:val="24"/>
          <w:szCs w:val="24"/>
        </w:rPr>
      </w:pPr>
    </w:p>
    <w:p w14:paraId="39D28A9B" w14:textId="382BC94E" w:rsidR="00FD3D35" w:rsidRPr="003C73EA" w:rsidRDefault="00FD3D35">
      <w:pPr>
        <w:pStyle w:val="Heading7"/>
        <w:rPr>
          <w:ins w:id="1473" w:author="Janice S" w:date="2026-08-31T12:09:00Z" w16du:dateUtc="2026-08-31T16:09:00Z"/>
        </w:rPr>
        <w:pPrChange w:id="1474" w:author="Janice S" w:date="2026-08-31T13:48:00Z" w16du:dateUtc="2026-08-31T17:48:00Z">
          <w:pPr/>
        </w:pPrChange>
      </w:pPr>
      <w:ins w:id="1475" w:author="Janice S" w:date="2026-08-31T12:09:00Z" w16du:dateUtc="2026-08-31T16:09:00Z">
        <w:r w:rsidRPr="003C73EA">
          <w:t>J. LaFiandra</w:t>
        </w:r>
      </w:ins>
    </w:p>
    <w:p w14:paraId="5D1C207E" w14:textId="77777777" w:rsidR="00FD3D35" w:rsidRPr="00FD3D35" w:rsidRDefault="00FD3D35" w:rsidP="00FD3D35">
      <w:pPr>
        <w:rPr>
          <w:ins w:id="1476" w:author="Janice S" w:date="2026-08-31T12:09:00Z" w16du:dateUtc="2026-08-31T16:09:00Z"/>
          <w:rFonts w:ascii="Times New Roman" w:eastAsia="Times New Roman" w:hAnsi="Times New Roman" w:cs="Times New Roman"/>
          <w:sz w:val="24"/>
          <w:szCs w:val="24"/>
        </w:rPr>
      </w:pPr>
      <w:ins w:id="1477" w:author="Janice S" w:date="2026-08-31T12:09:00Z" w16du:dateUtc="2026-08-31T16:09:00Z">
        <w:r w:rsidRPr="00FD3D35">
          <w:rPr>
            <w:rFonts w:ascii="Times New Roman" w:eastAsia="Times New Roman" w:hAnsi="Times New Roman" w:cs="Times New Roman"/>
            <w:sz w:val="24"/>
            <w:szCs w:val="24"/>
          </w:rPr>
          <w:t>But it's going to be a communal source, right?</w:t>
        </w:r>
      </w:ins>
    </w:p>
    <w:p w14:paraId="1B1766DB" w14:textId="77777777" w:rsidR="00FD3D35" w:rsidRPr="00FD3D35" w:rsidRDefault="00FD3D35" w:rsidP="00FD3D35">
      <w:pPr>
        <w:rPr>
          <w:ins w:id="1478" w:author="Janice S" w:date="2026-08-31T12:09:00Z" w16du:dateUtc="2026-08-31T16:09:00Z"/>
          <w:rFonts w:ascii="Times New Roman" w:eastAsia="Times New Roman" w:hAnsi="Times New Roman" w:cs="Times New Roman"/>
          <w:sz w:val="24"/>
          <w:szCs w:val="24"/>
        </w:rPr>
      </w:pPr>
    </w:p>
    <w:p w14:paraId="6BD1944E" w14:textId="6DB81711" w:rsidR="00FD3D35" w:rsidRPr="003C73EA" w:rsidRDefault="00FD3D35">
      <w:pPr>
        <w:pStyle w:val="Heading7"/>
        <w:rPr>
          <w:ins w:id="1479" w:author="Janice S" w:date="2026-08-31T12:09:00Z" w16du:dateUtc="2026-08-31T16:09:00Z"/>
        </w:rPr>
        <w:pPrChange w:id="1480" w:author="Janice S" w:date="2026-08-31T13:48:00Z" w16du:dateUtc="2026-08-31T17:48:00Z">
          <w:pPr/>
        </w:pPrChange>
      </w:pPr>
      <w:ins w:id="1481" w:author="Janice S" w:date="2026-08-31T12:09:00Z" w16du:dateUtc="2026-08-31T16:09:00Z">
        <w:r w:rsidRPr="003C73EA">
          <w:t>N. Quinn</w:t>
        </w:r>
      </w:ins>
    </w:p>
    <w:p w14:paraId="62336FBE" w14:textId="3487E951" w:rsidR="00FD3D35" w:rsidRPr="00FD3D35" w:rsidRDefault="00FD3D35" w:rsidP="00FD3D35">
      <w:pPr>
        <w:rPr>
          <w:ins w:id="1482" w:author="Janice S" w:date="2026-08-31T12:09:00Z" w16du:dateUtc="2026-08-31T16:09:00Z"/>
          <w:rFonts w:ascii="Times New Roman" w:eastAsia="Times New Roman" w:hAnsi="Times New Roman" w:cs="Times New Roman"/>
          <w:sz w:val="24"/>
          <w:szCs w:val="24"/>
        </w:rPr>
      </w:pPr>
      <w:ins w:id="1483" w:author="Janice S" w:date="2026-08-31T12:09:00Z" w16du:dateUtc="2026-08-31T16:09:00Z">
        <w:r w:rsidRPr="00FD3D35">
          <w:rPr>
            <w:rFonts w:ascii="Times New Roman" w:eastAsia="Times New Roman" w:hAnsi="Times New Roman" w:cs="Times New Roman"/>
            <w:sz w:val="24"/>
            <w:szCs w:val="24"/>
          </w:rPr>
          <w:t>Yes, correct.</w:t>
        </w:r>
      </w:ins>
    </w:p>
    <w:p w14:paraId="6A52AC27" w14:textId="77777777" w:rsidR="00FD3D35" w:rsidRPr="00FD3D35" w:rsidRDefault="00FD3D35" w:rsidP="00FD3D35">
      <w:pPr>
        <w:rPr>
          <w:ins w:id="1484" w:author="Janice S" w:date="2026-08-31T12:09:00Z" w16du:dateUtc="2026-08-31T16:09:00Z"/>
          <w:rFonts w:ascii="Times New Roman" w:eastAsia="Times New Roman" w:hAnsi="Times New Roman" w:cs="Times New Roman"/>
          <w:sz w:val="24"/>
          <w:szCs w:val="24"/>
        </w:rPr>
      </w:pPr>
    </w:p>
    <w:p w14:paraId="00A35619" w14:textId="590C28E3" w:rsidR="00FD3D35" w:rsidRPr="003C73EA" w:rsidRDefault="00FD3D35">
      <w:pPr>
        <w:pStyle w:val="Heading7"/>
        <w:rPr>
          <w:ins w:id="1485" w:author="Janice S" w:date="2026-08-31T12:09:00Z" w16du:dateUtc="2026-08-31T16:09:00Z"/>
        </w:rPr>
        <w:pPrChange w:id="1486" w:author="Janice S" w:date="2026-08-31T13:49:00Z" w16du:dateUtc="2026-08-31T17:49:00Z">
          <w:pPr/>
        </w:pPrChange>
      </w:pPr>
      <w:ins w:id="1487" w:author="Janice S" w:date="2026-08-31T12:09:00Z" w16du:dateUtc="2026-08-31T16:09:00Z">
        <w:r w:rsidRPr="003C73EA">
          <w:t>J. LaFiandra</w:t>
        </w:r>
      </w:ins>
    </w:p>
    <w:p w14:paraId="152AAF36" w14:textId="77777777" w:rsidR="00FD3D35" w:rsidRPr="00FD3D35" w:rsidRDefault="00FD3D35" w:rsidP="00FD3D35">
      <w:pPr>
        <w:rPr>
          <w:ins w:id="1488" w:author="Janice S" w:date="2026-08-31T12:09:00Z" w16du:dateUtc="2026-08-31T16:09:00Z"/>
          <w:rFonts w:ascii="Times New Roman" w:eastAsia="Times New Roman" w:hAnsi="Times New Roman" w:cs="Times New Roman"/>
          <w:sz w:val="24"/>
          <w:szCs w:val="24"/>
        </w:rPr>
      </w:pPr>
      <w:ins w:id="1489" w:author="Janice S" w:date="2026-08-31T12:09:00Z" w16du:dateUtc="2026-08-31T16:09:00Z">
        <w:r w:rsidRPr="00FD3D35">
          <w:rPr>
            <w:rFonts w:ascii="Times New Roman" w:eastAsia="Times New Roman" w:hAnsi="Times New Roman" w:cs="Times New Roman"/>
            <w:sz w:val="24"/>
            <w:szCs w:val="24"/>
          </w:rPr>
          <w:t>Who's going to maintain, operate, maintain these water and wastewater systems?</w:t>
        </w:r>
      </w:ins>
    </w:p>
    <w:p w14:paraId="219071F4" w14:textId="77777777" w:rsidR="00FD3D35" w:rsidRPr="00FD3D35" w:rsidRDefault="00FD3D35" w:rsidP="00FD3D35">
      <w:pPr>
        <w:rPr>
          <w:ins w:id="1490" w:author="Janice S" w:date="2026-08-31T12:09:00Z" w16du:dateUtc="2026-08-31T16:09:00Z"/>
          <w:rFonts w:ascii="Times New Roman" w:eastAsia="Times New Roman" w:hAnsi="Times New Roman" w:cs="Times New Roman"/>
          <w:sz w:val="24"/>
          <w:szCs w:val="24"/>
        </w:rPr>
      </w:pPr>
    </w:p>
    <w:p w14:paraId="3D70599F" w14:textId="611DDFC7" w:rsidR="00FD3D35" w:rsidRPr="003C73EA" w:rsidRDefault="00FD3D35">
      <w:pPr>
        <w:pStyle w:val="Heading7"/>
        <w:rPr>
          <w:ins w:id="1491" w:author="Janice S" w:date="2026-08-31T12:09:00Z" w16du:dateUtc="2026-08-31T16:09:00Z"/>
        </w:rPr>
        <w:pPrChange w:id="1492" w:author="Janice S" w:date="2026-08-31T13:49:00Z" w16du:dateUtc="2026-08-31T17:49:00Z">
          <w:pPr/>
        </w:pPrChange>
      </w:pPr>
      <w:ins w:id="1493" w:author="Janice S" w:date="2026-08-31T12:09:00Z" w16du:dateUtc="2026-08-31T16:09:00Z">
        <w:r w:rsidRPr="003C73EA">
          <w:t>N. Quinn</w:t>
        </w:r>
      </w:ins>
    </w:p>
    <w:p w14:paraId="7E8155FA" w14:textId="285B7692" w:rsidR="00FD3D35" w:rsidRPr="00FD3D35" w:rsidRDefault="00FD3D35" w:rsidP="00FD3D35">
      <w:pPr>
        <w:rPr>
          <w:ins w:id="1494" w:author="Janice S" w:date="2026-08-31T12:09:00Z" w16du:dateUtc="2026-08-31T16:09:00Z"/>
          <w:rFonts w:ascii="Times New Roman" w:eastAsia="Times New Roman" w:hAnsi="Times New Roman" w:cs="Times New Roman"/>
          <w:sz w:val="24"/>
          <w:szCs w:val="24"/>
        </w:rPr>
      </w:pPr>
      <w:ins w:id="1495" w:author="Janice S" w:date="2026-08-31T12:09:00Z" w16du:dateUtc="2026-08-31T16:09:00Z">
        <w:r w:rsidRPr="00FD3D35">
          <w:rPr>
            <w:rFonts w:ascii="Times New Roman" w:eastAsia="Times New Roman" w:hAnsi="Times New Roman" w:cs="Times New Roman"/>
            <w:sz w:val="24"/>
            <w:szCs w:val="24"/>
          </w:rPr>
          <w:t xml:space="preserve">The buyer, the developer, is going to be the management company as well. </w:t>
        </w:r>
      </w:ins>
      <w:ins w:id="1496" w:author="Janice S" w:date="2026-08-31T13:49:00Z" w16du:dateUtc="2026-08-31T17:49:00Z">
        <w:r w:rsidR="003C73EA" w:rsidRPr="00FD3D35">
          <w:rPr>
            <w:rFonts w:ascii="Times New Roman" w:eastAsia="Times New Roman" w:hAnsi="Times New Roman" w:cs="Times New Roman"/>
            <w:sz w:val="24"/>
            <w:szCs w:val="24"/>
          </w:rPr>
          <w:t>So,</w:t>
        </w:r>
      </w:ins>
      <w:ins w:id="1497" w:author="Janice S" w:date="2026-08-31T12:09:00Z" w16du:dateUtc="2026-08-31T16:09:00Z">
        <w:r w:rsidRPr="00FD3D35">
          <w:rPr>
            <w:rFonts w:ascii="Times New Roman" w:eastAsia="Times New Roman" w:hAnsi="Times New Roman" w:cs="Times New Roman"/>
            <w:sz w:val="24"/>
            <w:szCs w:val="24"/>
          </w:rPr>
          <w:t xml:space="preserve"> I did have... We didn't put this in our submission.</w:t>
        </w:r>
      </w:ins>
    </w:p>
    <w:p w14:paraId="42CC6044" w14:textId="5AA7D494" w:rsidR="00FD3D35" w:rsidRPr="00FD3D35" w:rsidRDefault="005D0503" w:rsidP="00FD3D35">
      <w:pPr>
        <w:rPr>
          <w:ins w:id="1498" w:author="Janice S" w:date="2026-08-31T12:09:00Z" w16du:dateUtc="2026-08-31T16:09:00Z"/>
          <w:rFonts w:ascii="Times New Roman" w:eastAsia="Times New Roman" w:hAnsi="Times New Roman" w:cs="Times New Roman"/>
          <w:sz w:val="24"/>
          <w:szCs w:val="24"/>
        </w:rPr>
      </w:pPr>
      <w:ins w:id="1499" w:author="Janice S" w:date="2026-08-31T13:54:00Z" w16du:dateUtc="2026-08-31T17:54:00Z">
        <w:r>
          <w:rPr>
            <w:rFonts w:ascii="Times New Roman" w:eastAsia="Times New Roman" w:hAnsi="Times New Roman" w:cs="Times New Roman"/>
            <w:sz w:val="24"/>
            <w:szCs w:val="24"/>
          </w:rPr>
          <w:t>But</w:t>
        </w:r>
      </w:ins>
      <w:ins w:id="1500" w:author="Janice S" w:date="2026-08-31T12:09:00Z" w16du:dateUtc="2026-08-31T16:09:00Z">
        <w:r w:rsidR="00FD3D35" w:rsidRPr="00FD3D35">
          <w:rPr>
            <w:rFonts w:ascii="Times New Roman" w:eastAsia="Times New Roman" w:hAnsi="Times New Roman" w:cs="Times New Roman"/>
            <w:sz w:val="24"/>
            <w:szCs w:val="24"/>
          </w:rPr>
          <w:t xml:space="preserve"> this will be in our formal submission, is he did a whole write-up on the maintenance, the maintenance ownership model and everything like that in terms of how the facility will be run, maintained and managed. </w:t>
        </w:r>
      </w:ins>
    </w:p>
    <w:p w14:paraId="3595E1B4" w14:textId="77777777" w:rsidR="00FD3D35" w:rsidRPr="00FD3D35" w:rsidRDefault="00FD3D35" w:rsidP="00FD3D35">
      <w:pPr>
        <w:rPr>
          <w:ins w:id="1501" w:author="Janice S" w:date="2026-08-31T12:09:00Z" w16du:dateUtc="2026-08-31T16:09:00Z"/>
          <w:rFonts w:ascii="Times New Roman" w:eastAsia="Times New Roman" w:hAnsi="Times New Roman" w:cs="Times New Roman"/>
          <w:sz w:val="24"/>
          <w:szCs w:val="24"/>
        </w:rPr>
      </w:pPr>
    </w:p>
    <w:p w14:paraId="5200776D" w14:textId="65514932" w:rsidR="00FD3D35" w:rsidRPr="005D0503" w:rsidRDefault="00FD3D35">
      <w:pPr>
        <w:pStyle w:val="Heading7"/>
        <w:rPr>
          <w:ins w:id="1502" w:author="Janice S" w:date="2026-08-31T12:09:00Z" w16du:dateUtc="2026-08-31T16:09:00Z"/>
        </w:rPr>
        <w:pPrChange w:id="1503" w:author="Janice S" w:date="2026-08-31T14:00:00Z" w16du:dateUtc="2026-08-31T18:00:00Z">
          <w:pPr/>
        </w:pPrChange>
      </w:pPr>
      <w:ins w:id="1504" w:author="Janice S" w:date="2026-08-31T12:09:00Z" w16du:dateUtc="2026-08-31T16:09:00Z">
        <w:r w:rsidRPr="005D0503">
          <w:t>J. LaFiandra</w:t>
        </w:r>
      </w:ins>
    </w:p>
    <w:p w14:paraId="76F283E9" w14:textId="77777777" w:rsidR="00FD3D35" w:rsidRPr="00FD3D35" w:rsidRDefault="00FD3D35" w:rsidP="00FD3D35">
      <w:pPr>
        <w:rPr>
          <w:ins w:id="1505" w:author="Janice S" w:date="2026-08-31T12:09:00Z" w16du:dateUtc="2026-08-31T16:09:00Z"/>
          <w:rFonts w:ascii="Times New Roman" w:eastAsia="Times New Roman" w:hAnsi="Times New Roman" w:cs="Times New Roman"/>
          <w:sz w:val="24"/>
          <w:szCs w:val="24"/>
        </w:rPr>
      </w:pPr>
      <w:ins w:id="1506" w:author="Janice S" w:date="2026-08-31T12:09:00Z" w16du:dateUtc="2026-08-31T16:09:00Z">
        <w:r w:rsidRPr="00FD3D35">
          <w:rPr>
            <w:rFonts w:ascii="Times New Roman" w:eastAsia="Times New Roman" w:hAnsi="Times New Roman" w:cs="Times New Roman"/>
            <w:sz w:val="24"/>
            <w:szCs w:val="24"/>
          </w:rPr>
          <w:t>And so that's the property owner?</w:t>
        </w:r>
      </w:ins>
    </w:p>
    <w:p w14:paraId="52A7A8F2" w14:textId="77777777" w:rsidR="005D0503" w:rsidRDefault="005D0503" w:rsidP="00FD3D35">
      <w:pPr>
        <w:rPr>
          <w:ins w:id="1507" w:author="Janice S" w:date="2026-08-31T14:00:00Z" w16du:dateUtc="2026-08-31T18:00:00Z"/>
          <w:rFonts w:ascii="Times New Roman" w:eastAsia="Times New Roman" w:hAnsi="Times New Roman" w:cs="Times New Roman"/>
          <w:sz w:val="24"/>
          <w:szCs w:val="24"/>
        </w:rPr>
      </w:pPr>
    </w:p>
    <w:p w14:paraId="753B215F" w14:textId="767A7356" w:rsidR="00FD3D35" w:rsidRPr="005D0503" w:rsidRDefault="00FD3D35">
      <w:pPr>
        <w:pStyle w:val="Heading7"/>
        <w:rPr>
          <w:ins w:id="1508" w:author="Janice S" w:date="2026-08-31T12:09:00Z" w16du:dateUtc="2026-08-31T16:09:00Z"/>
        </w:rPr>
        <w:pPrChange w:id="1509" w:author="Janice S" w:date="2026-08-31T14:00:00Z" w16du:dateUtc="2026-08-31T18:00:00Z">
          <w:pPr/>
        </w:pPrChange>
      </w:pPr>
      <w:ins w:id="1510" w:author="Janice S" w:date="2026-08-31T12:09:00Z" w16du:dateUtc="2026-08-31T16:09:00Z">
        <w:r w:rsidRPr="005D0503">
          <w:t>N. Quinn</w:t>
        </w:r>
      </w:ins>
    </w:p>
    <w:p w14:paraId="787C3B49" w14:textId="5B88FE40" w:rsidR="00FD3D35" w:rsidRPr="00FD3D35" w:rsidRDefault="00FD3D35" w:rsidP="00FD3D35">
      <w:pPr>
        <w:rPr>
          <w:ins w:id="1511" w:author="Janice S" w:date="2026-08-31T12:09:00Z" w16du:dateUtc="2026-08-31T16:09:00Z"/>
          <w:rFonts w:ascii="Times New Roman" w:eastAsia="Times New Roman" w:hAnsi="Times New Roman" w:cs="Times New Roman"/>
          <w:sz w:val="24"/>
          <w:szCs w:val="24"/>
        </w:rPr>
      </w:pPr>
      <w:ins w:id="1512" w:author="Janice S" w:date="2026-08-31T12:09:00Z" w16du:dateUtc="2026-08-31T16:09:00Z">
        <w:r w:rsidRPr="00FD3D35">
          <w:rPr>
            <w:rFonts w:ascii="Times New Roman" w:eastAsia="Times New Roman" w:hAnsi="Times New Roman" w:cs="Times New Roman"/>
            <w:sz w:val="24"/>
            <w:szCs w:val="24"/>
          </w:rPr>
          <w:t xml:space="preserve">The purchaser. So right </w:t>
        </w:r>
      </w:ins>
      <w:ins w:id="1513" w:author="Janice S" w:date="2026-08-31T14:00:00Z" w16du:dateUtc="2026-08-31T18:00:00Z">
        <w:r w:rsidR="005D0503" w:rsidRPr="00FD3D35">
          <w:rPr>
            <w:rFonts w:ascii="Times New Roman" w:eastAsia="Times New Roman" w:hAnsi="Times New Roman" w:cs="Times New Roman"/>
            <w:sz w:val="24"/>
            <w:szCs w:val="24"/>
          </w:rPr>
          <w:t>now,</w:t>
        </w:r>
      </w:ins>
      <w:ins w:id="1514" w:author="Janice S" w:date="2026-08-31T12:09:00Z" w16du:dateUtc="2026-08-31T16:09:00Z">
        <w:r w:rsidRPr="00FD3D35">
          <w:rPr>
            <w:rFonts w:ascii="Times New Roman" w:eastAsia="Times New Roman" w:hAnsi="Times New Roman" w:cs="Times New Roman"/>
            <w:sz w:val="24"/>
            <w:szCs w:val="24"/>
          </w:rPr>
          <w:t xml:space="preserve"> they're contract vendee, right? They're in process of purchasing.</w:t>
        </w:r>
      </w:ins>
    </w:p>
    <w:p w14:paraId="50FB5070" w14:textId="77777777" w:rsidR="00FD3D35" w:rsidRPr="00FD3D35" w:rsidRDefault="00FD3D35" w:rsidP="00FD3D35">
      <w:pPr>
        <w:rPr>
          <w:ins w:id="1515" w:author="Janice S" w:date="2026-08-31T12:09:00Z" w16du:dateUtc="2026-08-31T16:09:00Z"/>
          <w:rFonts w:ascii="Times New Roman" w:eastAsia="Times New Roman" w:hAnsi="Times New Roman" w:cs="Times New Roman"/>
          <w:sz w:val="24"/>
          <w:szCs w:val="24"/>
        </w:rPr>
      </w:pPr>
    </w:p>
    <w:p w14:paraId="5449A856" w14:textId="46654000" w:rsidR="00FD3D35" w:rsidRPr="005D0503" w:rsidRDefault="00FD3D35">
      <w:pPr>
        <w:pStyle w:val="Heading7"/>
        <w:rPr>
          <w:ins w:id="1516" w:author="Janice S" w:date="2026-08-31T12:09:00Z" w16du:dateUtc="2026-08-31T16:09:00Z"/>
        </w:rPr>
        <w:pPrChange w:id="1517" w:author="Janice S" w:date="2026-08-31T14:00:00Z" w16du:dateUtc="2026-08-31T18:00:00Z">
          <w:pPr/>
        </w:pPrChange>
      </w:pPr>
      <w:ins w:id="1518" w:author="Janice S" w:date="2026-08-31T12:09:00Z" w16du:dateUtc="2026-08-31T16:09:00Z">
        <w:r w:rsidRPr="005D0503">
          <w:t>J. LaFiandra</w:t>
        </w:r>
      </w:ins>
    </w:p>
    <w:p w14:paraId="28CBC84E" w14:textId="77777777" w:rsidR="00FD3D35" w:rsidRPr="00FD3D35" w:rsidRDefault="00FD3D35" w:rsidP="00FD3D35">
      <w:pPr>
        <w:rPr>
          <w:ins w:id="1519" w:author="Janice S" w:date="2026-08-31T12:09:00Z" w16du:dateUtc="2026-08-31T16:09:00Z"/>
          <w:rFonts w:ascii="Times New Roman" w:eastAsia="Times New Roman" w:hAnsi="Times New Roman" w:cs="Times New Roman"/>
          <w:sz w:val="24"/>
          <w:szCs w:val="24"/>
        </w:rPr>
      </w:pPr>
      <w:ins w:id="1520" w:author="Janice S" w:date="2026-08-31T12:09:00Z" w16du:dateUtc="2026-08-31T16:09:00Z">
        <w:r w:rsidRPr="00FD3D35">
          <w:rPr>
            <w:rFonts w:ascii="Times New Roman" w:eastAsia="Times New Roman" w:hAnsi="Times New Roman" w:cs="Times New Roman"/>
            <w:sz w:val="24"/>
            <w:szCs w:val="24"/>
          </w:rPr>
          <w:t>Is that the LLC from Brooklyn?</w:t>
        </w:r>
      </w:ins>
    </w:p>
    <w:p w14:paraId="2CD022BE" w14:textId="77777777" w:rsidR="00FD3D35" w:rsidRPr="00FD3D35" w:rsidRDefault="00FD3D35" w:rsidP="00FD3D35">
      <w:pPr>
        <w:rPr>
          <w:ins w:id="1521" w:author="Janice S" w:date="2026-08-31T12:09:00Z" w16du:dateUtc="2026-08-31T16:09:00Z"/>
          <w:rFonts w:ascii="Times New Roman" w:eastAsia="Times New Roman" w:hAnsi="Times New Roman" w:cs="Times New Roman"/>
          <w:sz w:val="24"/>
          <w:szCs w:val="24"/>
        </w:rPr>
      </w:pPr>
    </w:p>
    <w:p w14:paraId="47D194A9" w14:textId="7FB081AB" w:rsidR="00FD3D35" w:rsidRPr="005D0503" w:rsidRDefault="00FD3D35">
      <w:pPr>
        <w:pStyle w:val="Heading7"/>
        <w:rPr>
          <w:ins w:id="1522" w:author="Janice S" w:date="2026-08-31T12:09:00Z" w16du:dateUtc="2026-08-31T16:09:00Z"/>
        </w:rPr>
        <w:pPrChange w:id="1523" w:author="Janice S" w:date="2026-08-31T14:00:00Z" w16du:dateUtc="2026-08-31T18:00:00Z">
          <w:pPr/>
        </w:pPrChange>
      </w:pPr>
      <w:ins w:id="1524" w:author="Janice S" w:date="2026-08-31T12:09:00Z" w16du:dateUtc="2026-08-31T16:09:00Z">
        <w:r w:rsidRPr="005D0503">
          <w:t>N. Quinn</w:t>
        </w:r>
      </w:ins>
    </w:p>
    <w:p w14:paraId="4E40F5BB" w14:textId="33966D95" w:rsidR="00FD3D35" w:rsidRPr="00FD3D35" w:rsidRDefault="00FD3D35" w:rsidP="00FD3D35">
      <w:pPr>
        <w:rPr>
          <w:ins w:id="1525" w:author="Janice S" w:date="2026-08-31T12:09:00Z" w16du:dateUtc="2026-08-31T16:09:00Z"/>
          <w:rFonts w:ascii="Times New Roman" w:eastAsia="Times New Roman" w:hAnsi="Times New Roman" w:cs="Times New Roman"/>
          <w:sz w:val="24"/>
          <w:szCs w:val="24"/>
        </w:rPr>
      </w:pPr>
      <w:ins w:id="1526" w:author="Janice S" w:date="2026-08-31T12:09:00Z" w16du:dateUtc="2026-08-31T16:09:00Z">
        <w:r w:rsidRPr="00FD3D35">
          <w:rPr>
            <w:rFonts w:ascii="Times New Roman" w:eastAsia="Times New Roman" w:hAnsi="Times New Roman" w:cs="Times New Roman"/>
            <w:sz w:val="24"/>
            <w:szCs w:val="24"/>
          </w:rPr>
          <w:t xml:space="preserve">Yes, that is correct. Mohegan is the current owner and they're looking to purchase it from them. </w:t>
        </w:r>
      </w:ins>
    </w:p>
    <w:p w14:paraId="2D1FD4B6" w14:textId="77777777" w:rsidR="00FD3D35" w:rsidRPr="00FD3D35" w:rsidRDefault="00FD3D35" w:rsidP="00FD3D35">
      <w:pPr>
        <w:rPr>
          <w:ins w:id="1527" w:author="Janice S" w:date="2026-08-31T12:09:00Z" w16du:dateUtc="2026-08-31T16:09:00Z"/>
          <w:rFonts w:ascii="Times New Roman" w:eastAsia="Times New Roman" w:hAnsi="Times New Roman" w:cs="Times New Roman"/>
          <w:sz w:val="24"/>
          <w:szCs w:val="24"/>
        </w:rPr>
      </w:pPr>
    </w:p>
    <w:p w14:paraId="3930126C" w14:textId="75E392D5" w:rsidR="00FD3D35" w:rsidRPr="005D0503" w:rsidRDefault="00FD3D35">
      <w:pPr>
        <w:pStyle w:val="Heading7"/>
        <w:rPr>
          <w:ins w:id="1528" w:author="Janice S" w:date="2026-08-31T12:09:00Z" w16du:dateUtc="2026-08-31T16:09:00Z"/>
        </w:rPr>
        <w:pPrChange w:id="1529" w:author="Janice S" w:date="2026-08-31T14:00:00Z" w16du:dateUtc="2026-08-31T18:00:00Z">
          <w:pPr/>
        </w:pPrChange>
      </w:pPr>
      <w:ins w:id="1530" w:author="Janice S" w:date="2026-08-31T12:09:00Z" w16du:dateUtc="2026-08-31T16:09:00Z">
        <w:r w:rsidRPr="005D0503">
          <w:t>R. Gorres</w:t>
        </w:r>
      </w:ins>
    </w:p>
    <w:p w14:paraId="043F9DF1" w14:textId="77777777" w:rsidR="00FD3D35" w:rsidRPr="00FD3D35" w:rsidRDefault="00FD3D35" w:rsidP="00FD3D35">
      <w:pPr>
        <w:rPr>
          <w:ins w:id="1531" w:author="Janice S" w:date="2026-08-31T12:09:00Z" w16du:dateUtc="2026-08-31T16:09:00Z"/>
          <w:rFonts w:ascii="Times New Roman" w:eastAsia="Times New Roman" w:hAnsi="Times New Roman" w:cs="Times New Roman"/>
          <w:sz w:val="24"/>
          <w:szCs w:val="24"/>
        </w:rPr>
      </w:pPr>
      <w:ins w:id="1532" w:author="Janice S" w:date="2026-08-31T12:09:00Z" w16du:dateUtc="2026-08-31T16:09:00Z">
        <w:r w:rsidRPr="00FD3D35">
          <w:rPr>
            <w:rFonts w:ascii="Times New Roman" w:eastAsia="Times New Roman" w:hAnsi="Times New Roman" w:cs="Times New Roman"/>
            <w:sz w:val="24"/>
            <w:szCs w:val="24"/>
          </w:rPr>
          <w:t>Question. Maybe I'm not seeing it. Is there going to be a clubhouse on site for everybody trying to get together?</w:t>
        </w:r>
      </w:ins>
    </w:p>
    <w:p w14:paraId="179ADED3" w14:textId="77777777" w:rsidR="00FD3D35" w:rsidRPr="00FD3D35" w:rsidRDefault="00FD3D35" w:rsidP="00FD3D35">
      <w:pPr>
        <w:rPr>
          <w:ins w:id="1533" w:author="Janice S" w:date="2026-08-31T12:09:00Z" w16du:dateUtc="2026-08-31T16:09:00Z"/>
          <w:rFonts w:ascii="Times New Roman" w:eastAsia="Times New Roman" w:hAnsi="Times New Roman" w:cs="Times New Roman"/>
          <w:sz w:val="24"/>
          <w:szCs w:val="24"/>
        </w:rPr>
      </w:pPr>
    </w:p>
    <w:p w14:paraId="2B6307F1" w14:textId="0E47BAA0" w:rsidR="00FD3D35" w:rsidRPr="005D0503" w:rsidRDefault="00FD3D35">
      <w:pPr>
        <w:pStyle w:val="Heading7"/>
        <w:rPr>
          <w:ins w:id="1534" w:author="Janice S" w:date="2026-08-31T12:09:00Z" w16du:dateUtc="2026-08-31T16:09:00Z"/>
        </w:rPr>
        <w:pPrChange w:id="1535" w:author="Janice S" w:date="2026-08-31T14:02:00Z" w16du:dateUtc="2026-08-31T18:02:00Z">
          <w:pPr/>
        </w:pPrChange>
      </w:pPr>
      <w:ins w:id="1536" w:author="Janice S" w:date="2026-08-31T12:09:00Z" w16du:dateUtc="2026-08-31T16:09:00Z">
        <w:r w:rsidRPr="005D0503">
          <w:t>N. Quinn</w:t>
        </w:r>
      </w:ins>
    </w:p>
    <w:p w14:paraId="11346060" w14:textId="77777777" w:rsidR="00FD3D35" w:rsidRPr="00FD3D35" w:rsidRDefault="00FD3D35" w:rsidP="00FD3D35">
      <w:pPr>
        <w:rPr>
          <w:ins w:id="1537" w:author="Janice S" w:date="2026-08-31T12:09:00Z" w16du:dateUtc="2026-08-31T16:09:00Z"/>
          <w:rFonts w:ascii="Times New Roman" w:eastAsia="Times New Roman" w:hAnsi="Times New Roman" w:cs="Times New Roman"/>
          <w:sz w:val="24"/>
          <w:szCs w:val="24"/>
        </w:rPr>
      </w:pPr>
      <w:ins w:id="1538" w:author="Janice S" w:date="2026-08-31T12:09:00Z" w16du:dateUtc="2026-08-31T16:09:00Z">
        <w:r w:rsidRPr="00FD3D35">
          <w:rPr>
            <w:rFonts w:ascii="Times New Roman" w:eastAsia="Times New Roman" w:hAnsi="Times New Roman" w:cs="Times New Roman"/>
            <w:sz w:val="24"/>
            <w:szCs w:val="24"/>
          </w:rPr>
          <w:t>You know, I think if that's a desire, I think we could definitely find that space. I think that's within the management. The management team, if that's permitted, would like to do some kind of community facility maybe by the pool, an area to have that communal space.</w:t>
        </w:r>
      </w:ins>
    </w:p>
    <w:p w14:paraId="216202B7" w14:textId="77777777" w:rsidR="00FD3D35" w:rsidRPr="00FD3D35" w:rsidRDefault="00FD3D35" w:rsidP="00FD3D35">
      <w:pPr>
        <w:rPr>
          <w:ins w:id="1539" w:author="Janice S" w:date="2026-08-31T12:09:00Z" w16du:dateUtc="2026-08-31T16:09:00Z"/>
          <w:rFonts w:ascii="Times New Roman" w:eastAsia="Times New Roman" w:hAnsi="Times New Roman" w:cs="Times New Roman"/>
          <w:sz w:val="24"/>
          <w:szCs w:val="24"/>
        </w:rPr>
      </w:pPr>
    </w:p>
    <w:p w14:paraId="480EF707" w14:textId="5466CD84" w:rsidR="00FD3D35" w:rsidRPr="005D0503" w:rsidRDefault="00FD3D35">
      <w:pPr>
        <w:pStyle w:val="Heading7"/>
        <w:rPr>
          <w:ins w:id="1540" w:author="Janice S" w:date="2026-08-31T12:09:00Z" w16du:dateUtc="2026-08-31T16:09:00Z"/>
        </w:rPr>
        <w:pPrChange w:id="1541" w:author="Janice S" w:date="2026-08-31T14:02:00Z" w16du:dateUtc="2026-08-31T18:02:00Z">
          <w:pPr/>
        </w:pPrChange>
      </w:pPr>
      <w:ins w:id="1542" w:author="Janice S" w:date="2026-08-31T12:09:00Z" w16du:dateUtc="2026-08-31T16:09:00Z">
        <w:r w:rsidRPr="005D0503">
          <w:t>R. Gorres</w:t>
        </w:r>
      </w:ins>
    </w:p>
    <w:p w14:paraId="0127AB80" w14:textId="77777777" w:rsidR="00FD3D35" w:rsidRPr="00FD3D35" w:rsidRDefault="00FD3D35" w:rsidP="00FD3D35">
      <w:pPr>
        <w:rPr>
          <w:ins w:id="1543" w:author="Janice S" w:date="2026-08-31T12:09:00Z" w16du:dateUtc="2026-08-31T16:09:00Z"/>
          <w:rFonts w:ascii="Times New Roman" w:eastAsia="Times New Roman" w:hAnsi="Times New Roman" w:cs="Times New Roman"/>
          <w:sz w:val="24"/>
          <w:szCs w:val="24"/>
        </w:rPr>
      </w:pPr>
      <w:ins w:id="1544" w:author="Janice S" w:date="2026-08-31T12:09:00Z" w16du:dateUtc="2026-08-31T16:09:00Z">
        <w:r w:rsidRPr="00FD3D35">
          <w:rPr>
            <w:rFonts w:ascii="Times New Roman" w:eastAsia="Times New Roman" w:hAnsi="Times New Roman" w:cs="Times New Roman"/>
            <w:sz w:val="24"/>
            <w:szCs w:val="24"/>
          </w:rPr>
          <w:t>Yeah, there are more than one parks in the area that have those, so...</w:t>
        </w:r>
      </w:ins>
    </w:p>
    <w:p w14:paraId="69EB0CD0" w14:textId="77777777" w:rsidR="00FD3D35" w:rsidRPr="00FD3D35" w:rsidRDefault="00FD3D35" w:rsidP="00FD3D35">
      <w:pPr>
        <w:rPr>
          <w:ins w:id="1545" w:author="Janice S" w:date="2026-08-31T12:09:00Z" w16du:dateUtc="2026-08-31T16:09:00Z"/>
          <w:rFonts w:ascii="Times New Roman" w:eastAsia="Times New Roman" w:hAnsi="Times New Roman" w:cs="Times New Roman"/>
          <w:sz w:val="24"/>
          <w:szCs w:val="24"/>
        </w:rPr>
      </w:pPr>
    </w:p>
    <w:p w14:paraId="7957740F" w14:textId="3EB37CAE" w:rsidR="00FD3D35" w:rsidRPr="005D0503" w:rsidRDefault="00FD3D35">
      <w:pPr>
        <w:pStyle w:val="Heading7"/>
        <w:rPr>
          <w:ins w:id="1546" w:author="Janice S" w:date="2026-08-31T12:09:00Z" w16du:dateUtc="2026-08-31T16:09:00Z"/>
        </w:rPr>
        <w:pPrChange w:id="1547" w:author="Janice S" w:date="2026-08-31T14:02:00Z" w16du:dateUtc="2026-08-31T18:02:00Z">
          <w:pPr/>
        </w:pPrChange>
      </w:pPr>
      <w:ins w:id="1548" w:author="Janice S" w:date="2026-08-31T12:09:00Z" w16du:dateUtc="2026-08-31T16:09:00Z">
        <w:r w:rsidRPr="005D0503">
          <w:t>N. Quinn</w:t>
        </w:r>
      </w:ins>
    </w:p>
    <w:p w14:paraId="2B0C495A" w14:textId="2539720F" w:rsidR="00FD3D35" w:rsidRPr="00FD3D35" w:rsidRDefault="005D0503" w:rsidP="00FD3D35">
      <w:pPr>
        <w:rPr>
          <w:ins w:id="1549" w:author="Janice S" w:date="2026-08-31T12:09:00Z" w16du:dateUtc="2026-08-31T16:09:00Z"/>
          <w:rFonts w:ascii="Times New Roman" w:eastAsia="Times New Roman" w:hAnsi="Times New Roman" w:cs="Times New Roman"/>
          <w:sz w:val="24"/>
          <w:szCs w:val="24"/>
        </w:rPr>
      </w:pPr>
      <w:ins w:id="1550" w:author="Janice S" w:date="2026-08-31T14:02:00Z" w16du:dateUtc="2026-08-31T18:02:00Z">
        <w:r>
          <w:rPr>
            <w:rFonts w:ascii="Times New Roman" w:eastAsia="Times New Roman" w:hAnsi="Times New Roman" w:cs="Times New Roman"/>
            <w:sz w:val="24"/>
            <w:szCs w:val="24"/>
          </w:rPr>
          <w:t>W</w:t>
        </w:r>
      </w:ins>
      <w:ins w:id="1551" w:author="Janice S" w:date="2026-08-31T14:03:00Z" w16du:dateUtc="2026-08-31T18:03:00Z">
        <w:r>
          <w:rPr>
            <w:rFonts w:ascii="Times New Roman" w:eastAsia="Times New Roman" w:hAnsi="Times New Roman" w:cs="Times New Roman"/>
            <w:sz w:val="24"/>
            <w:szCs w:val="24"/>
          </w:rPr>
          <w:t xml:space="preserve">e </w:t>
        </w:r>
      </w:ins>
      <w:ins w:id="1552" w:author="Janice S" w:date="2026-08-31T12:09:00Z" w16du:dateUtc="2026-08-31T16:09:00Z">
        <w:r w:rsidR="00FD3D35" w:rsidRPr="00FD3D35">
          <w:rPr>
            <w:rFonts w:ascii="Times New Roman" w:eastAsia="Times New Roman" w:hAnsi="Times New Roman" w:cs="Times New Roman"/>
            <w:sz w:val="24"/>
            <w:szCs w:val="24"/>
          </w:rPr>
          <w:t>would like to... Again, I couldn't really find the language in the code about whether that structure is permitted, but I think they would like to have one or two of those spaces available for the community.</w:t>
        </w:r>
      </w:ins>
    </w:p>
    <w:p w14:paraId="669C4F8E" w14:textId="77777777" w:rsidR="005D0503" w:rsidRPr="00FD3D35" w:rsidRDefault="005D0503" w:rsidP="00FD3D35">
      <w:pPr>
        <w:rPr>
          <w:ins w:id="1553" w:author="Janice S" w:date="2026-08-31T12:09:00Z" w16du:dateUtc="2026-08-31T16:09:00Z"/>
          <w:rFonts w:ascii="Times New Roman" w:eastAsia="Times New Roman" w:hAnsi="Times New Roman" w:cs="Times New Roman"/>
          <w:sz w:val="24"/>
          <w:szCs w:val="24"/>
        </w:rPr>
      </w:pPr>
    </w:p>
    <w:p w14:paraId="322EE660" w14:textId="0E0EBBDB" w:rsidR="00FD3D35" w:rsidRPr="005D0503" w:rsidRDefault="00FD3D35">
      <w:pPr>
        <w:pStyle w:val="Heading7"/>
        <w:rPr>
          <w:ins w:id="1554" w:author="Janice S" w:date="2026-08-31T12:09:00Z" w16du:dateUtc="2026-08-31T16:09:00Z"/>
        </w:rPr>
        <w:pPrChange w:id="1555" w:author="Janice S" w:date="2026-08-31T14:03:00Z" w16du:dateUtc="2026-08-31T18:03:00Z">
          <w:pPr/>
        </w:pPrChange>
      </w:pPr>
      <w:ins w:id="1556" w:author="Janice S" w:date="2026-08-31T12:09:00Z" w16du:dateUtc="2026-08-31T16:09:00Z">
        <w:r w:rsidRPr="005D0503">
          <w:t>D. Eisenhardt</w:t>
        </w:r>
      </w:ins>
    </w:p>
    <w:p w14:paraId="4C48AEB1" w14:textId="77777777" w:rsidR="00FD3D35" w:rsidRPr="00FD3D35" w:rsidRDefault="00FD3D35" w:rsidP="00FD3D35">
      <w:pPr>
        <w:rPr>
          <w:ins w:id="1557" w:author="Janice S" w:date="2026-08-31T12:09:00Z" w16du:dateUtc="2026-08-31T16:09:00Z"/>
          <w:rFonts w:ascii="Times New Roman" w:eastAsia="Times New Roman" w:hAnsi="Times New Roman" w:cs="Times New Roman"/>
          <w:sz w:val="24"/>
          <w:szCs w:val="24"/>
        </w:rPr>
      </w:pPr>
      <w:ins w:id="1558" w:author="Janice S" w:date="2026-08-31T12:09:00Z" w16du:dateUtc="2026-08-31T16:09:00Z">
        <w:r w:rsidRPr="00FD3D35">
          <w:rPr>
            <w:rFonts w:ascii="Times New Roman" w:eastAsia="Times New Roman" w:hAnsi="Times New Roman" w:cs="Times New Roman"/>
            <w:sz w:val="24"/>
            <w:szCs w:val="24"/>
          </w:rPr>
          <w:t>And this can be mixed age, right? It's not strictly 55 plus or anything like that?</w:t>
        </w:r>
      </w:ins>
    </w:p>
    <w:p w14:paraId="1B629086" w14:textId="77777777" w:rsidR="00FD3D35" w:rsidRPr="00FD3D35" w:rsidRDefault="00FD3D35" w:rsidP="00FD3D35">
      <w:pPr>
        <w:rPr>
          <w:ins w:id="1559" w:author="Janice S" w:date="2026-08-31T12:09:00Z" w16du:dateUtc="2026-08-31T16:09:00Z"/>
          <w:rFonts w:ascii="Times New Roman" w:eastAsia="Times New Roman" w:hAnsi="Times New Roman" w:cs="Times New Roman"/>
          <w:sz w:val="24"/>
          <w:szCs w:val="24"/>
        </w:rPr>
      </w:pPr>
    </w:p>
    <w:p w14:paraId="2F4F1E73" w14:textId="736B2959" w:rsidR="00FD3D35" w:rsidRPr="005D0503" w:rsidRDefault="00FD3D35">
      <w:pPr>
        <w:pStyle w:val="Heading7"/>
        <w:rPr>
          <w:ins w:id="1560" w:author="Janice S" w:date="2026-08-31T12:09:00Z" w16du:dateUtc="2026-08-31T16:09:00Z"/>
        </w:rPr>
        <w:pPrChange w:id="1561" w:author="Janice S" w:date="2026-08-31T14:03:00Z" w16du:dateUtc="2026-08-31T18:03:00Z">
          <w:pPr/>
        </w:pPrChange>
      </w:pPr>
      <w:ins w:id="1562" w:author="Janice S" w:date="2026-08-31T12:09:00Z" w16du:dateUtc="2026-08-31T16:09:00Z">
        <w:r w:rsidRPr="005D0503">
          <w:t>N. Quinn</w:t>
        </w:r>
      </w:ins>
    </w:p>
    <w:p w14:paraId="6D01A2AA" w14:textId="6BF53C51" w:rsidR="00FD3D35" w:rsidRPr="00FD3D35" w:rsidRDefault="00FD3D35" w:rsidP="00FD3D35">
      <w:pPr>
        <w:rPr>
          <w:ins w:id="1563" w:author="Janice S" w:date="2026-08-31T12:09:00Z" w16du:dateUtc="2026-08-31T16:09:00Z"/>
          <w:rFonts w:ascii="Times New Roman" w:eastAsia="Times New Roman" w:hAnsi="Times New Roman" w:cs="Times New Roman"/>
          <w:sz w:val="24"/>
          <w:szCs w:val="24"/>
        </w:rPr>
      </w:pPr>
      <w:ins w:id="1564" w:author="Janice S" w:date="2026-08-31T12:09:00Z" w16du:dateUtc="2026-08-31T16:09:00Z">
        <w:r w:rsidRPr="00FD3D35">
          <w:rPr>
            <w:rFonts w:ascii="Times New Roman" w:eastAsia="Times New Roman" w:hAnsi="Times New Roman" w:cs="Times New Roman"/>
            <w:sz w:val="24"/>
            <w:szCs w:val="24"/>
          </w:rPr>
          <w:t>No, yeah, absolutely. Intended for family that were kind of doing dog parks, playgrounds, aspects like that. I mean, their real model is about kind of...</w:t>
        </w:r>
      </w:ins>
    </w:p>
    <w:p w14:paraId="52D0C67B" w14:textId="6E7ED977" w:rsidR="00FD3D35" w:rsidRPr="00FD3D35" w:rsidRDefault="00FD3D35" w:rsidP="00FD3D35">
      <w:pPr>
        <w:rPr>
          <w:ins w:id="1565" w:author="Janice S" w:date="2026-08-31T12:09:00Z" w16du:dateUtc="2026-08-31T16:09:00Z"/>
          <w:rFonts w:ascii="Times New Roman" w:eastAsia="Times New Roman" w:hAnsi="Times New Roman" w:cs="Times New Roman"/>
          <w:sz w:val="24"/>
          <w:szCs w:val="24"/>
        </w:rPr>
      </w:pPr>
      <w:ins w:id="1566" w:author="Janice S" w:date="2026-08-31T12:09:00Z" w16du:dateUtc="2026-08-31T16:09:00Z">
        <w:r w:rsidRPr="00FD3D35">
          <w:rPr>
            <w:rFonts w:ascii="Times New Roman" w:eastAsia="Times New Roman" w:hAnsi="Times New Roman" w:cs="Times New Roman"/>
            <w:sz w:val="24"/>
            <w:szCs w:val="24"/>
          </w:rPr>
          <w:t>Obviously, it's a profitable development opportunity for them, but they're looking at creating affordable housing, right? They manage, I think, over 200 units throughout the Hudson Valley of rental, and they have great relationships with a lot of their tenants and, like, are you thinking about buying? And nobody can buy a single-family home at over $400,000.</w:t>
        </w:r>
      </w:ins>
    </w:p>
    <w:p w14:paraId="1D35A19C" w14:textId="77777777" w:rsidR="00CA4EBD" w:rsidRDefault="005D0503" w:rsidP="00FD3D35">
      <w:pPr>
        <w:rPr>
          <w:ins w:id="1567" w:author="Janice S" w:date="2026-08-31T14:05:00Z" w16du:dateUtc="2026-08-31T18:05:00Z"/>
          <w:rFonts w:ascii="Times New Roman" w:eastAsia="Times New Roman" w:hAnsi="Times New Roman" w:cs="Times New Roman"/>
          <w:sz w:val="24"/>
          <w:szCs w:val="24"/>
        </w:rPr>
      </w:pPr>
      <w:ins w:id="1568" w:author="Janice S" w:date="2026-08-31T14:03:00Z" w16du:dateUtc="2026-08-31T18:03:00Z">
        <w:r w:rsidRPr="00FD3D35">
          <w:rPr>
            <w:rFonts w:ascii="Times New Roman" w:eastAsia="Times New Roman" w:hAnsi="Times New Roman" w:cs="Times New Roman"/>
            <w:sz w:val="24"/>
            <w:szCs w:val="24"/>
          </w:rPr>
          <w:t>So,</w:t>
        </w:r>
      </w:ins>
      <w:ins w:id="1569" w:author="Janice S" w:date="2026-08-31T12:09:00Z" w16du:dateUtc="2026-08-31T16:09:00Z">
        <w:r w:rsidR="00FD3D35" w:rsidRPr="00FD3D35">
          <w:rPr>
            <w:rFonts w:ascii="Times New Roman" w:eastAsia="Times New Roman" w:hAnsi="Times New Roman" w:cs="Times New Roman"/>
            <w:sz w:val="24"/>
            <w:szCs w:val="24"/>
          </w:rPr>
          <w:t xml:space="preserve"> the units, and we can put this in the management thing, I think they're looking at, like, $180,000 to $200,000 is what it would be to kind of purchase this. </w:t>
        </w:r>
      </w:ins>
    </w:p>
    <w:p w14:paraId="30066033" w14:textId="77777777" w:rsidR="00CA4EBD" w:rsidRDefault="00CA4EBD" w:rsidP="00FD3D35">
      <w:pPr>
        <w:rPr>
          <w:ins w:id="1570" w:author="Janice S" w:date="2026-08-31T14:05:00Z" w16du:dateUtc="2026-08-31T18:05:00Z"/>
          <w:rFonts w:ascii="Times New Roman" w:eastAsia="Times New Roman" w:hAnsi="Times New Roman" w:cs="Times New Roman"/>
          <w:sz w:val="24"/>
          <w:szCs w:val="24"/>
        </w:rPr>
      </w:pPr>
    </w:p>
    <w:p w14:paraId="18A75FF3" w14:textId="77777777" w:rsidR="00CA4EBD" w:rsidRDefault="00CA4EBD">
      <w:pPr>
        <w:pStyle w:val="Heading7"/>
        <w:rPr>
          <w:ins w:id="1571" w:author="Janice S" w:date="2026-08-31T14:05:00Z" w16du:dateUtc="2026-08-31T18:05:00Z"/>
        </w:rPr>
        <w:pPrChange w:id="1572" w:author="Janice S" w:date="2026-08-31T14:05:00Z" w16du:dateUtc="2026-08-31T18:05:00Z">
          <w:pPr/>
        </w:pPrChange>
      </w:pPr>
      <w:ins w:id="1573" w:author="Janice S" w:date="2026-08-31T14:05:00Z" w16du:dateUtc="2026-08-31T18:05:00Z">
        <w:r>
          <w:t>D. Eisenhardt</w:t>
        </w:r>
      </w:ins>
    </w:p>
    <w:p w14:paraId="7E472D54" w14:textId="719C6A4F" w:rsidR="00FD3D35" w:rsidRDefault="00FD3D35" w:rsidP="00FD3D35">
      <w:pPr>
        <w:rPr>
          <w:ins w:id="1574" w:author="Janice S" w:date="2026-08-31T14:06:00Z" w16du:dateUtc="2026-08-31T18:06:00Z"/>
          <w:rFonts w:ascii="Times New Roman" w:eastAsia="Times New Roman" w:hAnsi="Times New Roman" w:cs="Times New Roman"/>
          <w:sz w:val="24"/>
          <w:szCs w:val="24"/>
        </w:rPr>
      </w:pPr>
      <w:ins w:id="1575" w:author="Janice S" w:date="2026-08-31T12:09:00Z" w16du:dateUtc="2026-08-31T16:09:00Z">
        <w:r w:rsidRPr="00FD3D35">
          <w:rPr>
            <w:rFonts w:ascii="Times New Roman" w:eastAsia="Times New Roman" w:hAnsi="Times New Roman" w:cs="Times New Roman"/>
            <w:sz w:val="24"/>
            <w:szCs w:val="24"/>
          </w:rPr>
          <w:t>And they would be purchased, not rentals.</w:t>
        </w:r>
      </w:ins>
    </w:p>
    <w:p w14:paraId="0A4A1F99" w14:textId="77777777" w:rsidR="00CA4EBD" w:rsidRDefault="00CA4EBD" w:rsidP="00FD3D35">
      <w:pPr>
        <w:rPr>
          <w:ins w:id="1576" w:author="Janice S" w:date="2026-08-31T14:06:00Z" w16du:dateUtc="2026-08-31T18:06:00Z"/>
          <w:rFonts w:ascii="Times New Roman" w:eastAsia="Times New Roman" w:hAnsi="Times New Roman" w:cs="Times New Roman"/>
          <w:sz w:val="24"/>
          <w:szCs w:val="24"/>
        </w:rPr>
      </w:pPr>
    </w:p>
    <w:p w14:paraId="5EEE13C3" w14:textId="601595BB" w:rsidR="00CA4EBD" w:rsidRPr="00CA4EBD" w:rsidRDefault="00CA4EBD">
      <w:pPr>
        <w:pStyle w:val="Heading7"/>
        <w:rPr>
          <w:ins w:id="1577" w:author="Janice S" w:date="2026-08-31T12:09:00Z" w16du:dateUtc="2026-08-31T16:09:00Z"/>
        </w:rPr>
        <w:pPrChange w:id="1578" w:author="Janice S" w:date="2026-08-31T14:06:00Z" w16du:dateUtc="2026-08-31T18:06:00Z">
          <w:pPr/>
        </w:pPrChange>
      </w:pPr>
      <w:ins w:id="1579" w:author="Janice S" w:date="2026-08-31T14:06:00Z" w16du:dateUtc="2026-08-31T18:06:00Z">
        <w:r>
          <w:t>N. Quinn</w:t>
        </w:r>
      </w:ins>
    </w:p>
    <w:p w14:paraId="0BA2EAA0" w14:textId="6B1A708E" w:rsidR="00FD3D35" w:rsidRPr="00FD3D35" w:rsidRDefault="00FD3D35" w:rsidP="00FD3D35">
      <w:pPr>
        <w:rPr>
          <w:ins w:id="1580" w:author="Janice S" w:date="2026-08-31T12:09:00Z" w16du:dateUtc="2026-08-31T16:09:00Z"/>
          <w:rFonts w:ascii="Times New Roman" w:eastAsia="Times New Roman" w:hAnsi="Times New Roman" w:cs="Times New Roman"/>
          <w:sz w:val="24"/>
          <w:szCs w:val="24"/>
        </w:rPr>
      </w:pPr>
      <w:ins w:id="1581" w:author="Janice S" w:date="2026-08-31T12:09:00Z" w16du:dateUtc="2026-08-31T16:09:00Z">
        <w:r w:rsidRPr="00FD3D35">
          <w:rPr>
            <w:rFonts w:ascii="Times New Roman" w:eastAsia="Times New Roman" w:hAnsi="Times New Roman" w:cs="Times New Roman"/>
            <w:sz w:val="24"/>
            <w:szCs w:val="24"/>
          </w:rPr>
          <w:t xml:space="preserve">You purchased the mobile home. </w:t>
        </w:r>
      </w:ins>
    </w:p>
    <w:p w14:paraId="0260271B" w14:textId="77777777" w:rsidR="00FD3D35" w:rsidRPr="00FD3D35" w:rsidRDefault="00FD3D35" w:rsidP="00FD3D35">
      <w:pPr>
        <w:rPr>
          <w:ins w:id="1582" w:author="Janice S" w:date="2026-08-31T12:09:00Z" w16du:dateUtc="2026-08-31T16:09:00Z"/>
          <w:rFonts w:ascii="Times New Roman" w:eastAsia="Times New Roman" w:hAnsi="Times New Roman" w:cs="Times New Roman"/>
          <w:sz w:val="24"/>
          <w:szCs w:val="24"/>
        </w:rPr>
      </w:pPr>
    </w:p>
    <w:p w14:paraId="3DC8F3F3" w14:textId="79E84D62" w:rsidR="00FD3D35" w:rsidRPr="00CA4EBD" w:rsidRDefault="00FD3D35">
      <w:pPr>
        <w:pStyle w:val="Heading7"/>
        <w:rPr>
          <w:ins w:id="1583" w:author="Janice S" w:date="2026-08-31T12:09:00Z" w16du:dateUtc="2026-08-31T16:09:00Z"/>
        </w:rPr>
        <w:pPrChange w:id="1584" w:author="Janice S" w:date="2026-08-31T14:06:00Z" w16du:dateUtc="2026-08-31T18:06:00Z">
          <w:pPr/>
        </w:pPrChange>
      </w:pPr>
      <w:ins w:id="1585" w:author="Janice S" w:date="2026-08-31T12:09:00Z" w16du:dateUtc="2026-08-31T16:09:00Z">
        <w:r w:rsidRPr="00CA4EBD">
          <w:t>D. Eisenhardt</w:t>
        </w:r>
      </w:ins>
    </w:p>
    <w:p w14:paraId="66C04BC0" w14:textId="6956368D" w:rsidR="00FD3D35" w:rsidRPr="00FD3D35" w:rsidRDefault="00FD3D35" w:rsidP="00FD3D35">
      <w:pPr>
        <w:rPr>
          <w:ins w:id="1586" w:author="Janice S" w:date="2026-08-31T12:09:00Z" w16du:dateUtc="2026-08-31T16:09:00Z"/>
          <w:rFonts w:ascii="Times New Roman" w:eastAsia="Times New Roman" w:hAnsi="Times New Roman" w:cs="Times New Roman"/>
          <w:sz w:val="24"/>
          <w:szCs w:val="24"/>
        </w:rPr>
      </w:pPr>
      <w:ins w:id="1587" w:author="Janice S" w:date="2026-08-31T12:09:00Z" w16du:dateUtc="2026-08-31T16:09:00Z">
        <w:r w:rsidRPr="00FD3D35">
          <w:rPr>
            <w:rFonts w:ascii="Times New Roman" w:eastAsia="Times New Roman" w:hAnsi="Times New Roman" w:cs="Times New Roman"/>
            <w:sz w:val="24"/>
            <w:szCs w:val="24"/>
          </w:rPr>
          <w:t>Right, but they're not going to hav</w:t>
        </w:r>
      </w:ins>
      <w:ins w:id="1588" w:author="Janice S" w:date="2026-08-31T14:06:00Z" w16du:dateUtc="2026-08-31T18:06:00Z">
        <w:r w:rsidR="00CA4EBD">
          <w:rPr>
            <w:rFonts w:ascii="Times New Roman" w:eastAsia="Times New Roman" w:hAnsi="Times New Roman" w:cs="Times New Roman"/>
            <w:sz w:val="24"/>
            <w:szCs w:val="24"/>
          </w:rPr>
          <w:t>e</w:t>
        </w:r>
      </w:ins>
      <w:ins w:id="1589" w:author="Janice S" w:date="2026-08-31T12:09:00Z" w16du:dateUtc="2026-08-31T16:09:00Z">
        <w:r w:rsidRPr="00FD3D35">
          <w:rPr>
            <w:rFonts w:ascii="Times New Roman" w:eastAsia="Times New Roman" w:hAnsi="Times New Roman" w:cs="Times New Roman"/>
            <w:sz w:val="24"/>
            <w:szCs w:val="24"/>
          </w:rPr>
          <w:t xml:space="preserve"> somebody rent it.</w:t>
        </w:r>
      </w:ins>
    </w:p>
    <w:p w14:paraId="7A26EFAB" w14:textId="77777777" w:rsidR="00FD3D35" w:rsidRPr="00FD3D35" w:rsidRDefault="00FD3D35" w:rsidP="00FD3D35">
      <w:pPr>
        <w:rPr>
          <w:ins w:id="1590" w:author="Janice S" w:date="2026-08-31T12:09:00Z" w16du:dateUtc="2026-08-31T16:09:00Z"/>
          <w:rFonts w:ascii="Times New Roman" w:eastAsia="Times New Roman" w:hAnsi="Times New Roman" w:cs="Times New Roman"/>
          <w:sz w:val="24"/>
          <w:szCs w:val="24"/>
        </w:rPr>
      </w:pPr>
    </w:p>
    <w:p w14:paraId="42C57B0B" w14:textId="3FF32835" w:rsidR="00FD3D35" w:rsidRPr="00CA4EBD" w:rsidRDefault="00FD3D35">
      <w:pPr>
        <w:pStyle w:val="Heading7"/>
        <w:rPr>
          <w:ins w:id="1591" w:author="Janice S" w:date="2026-08-31T12:09:00Z" w16du:dateUtc="2026-08-31T16:09:00Z"/>
        </w:rPr>
        <w:pPrChange w:id="1592" w:author="Janice S" w:date="2026-08-31T14:07:00Z" w16du:dateUtc="2026-08-31T18:07:00Z">
          <w:pPr/>
        </w:pPrChange>
      </w:pPr>
      <w:ins w:id="1593" w:author="Janice S" w:date="2026-08-31T12:09:00Z" w16du:dateUtc="2026-08-31T16:09:00Z">
        <w:r w:rsidRPr="00CA4EBD">
          <w:t>N. Baum</w:t>
        </w:r>
      </w:ins>
    </w:p>
    <w:p w14:paraId="2D0E1BA8" w14:textId="77777777" w:rsidR="00FD3D35" w:rsidRPr="00FD3D35" w:rsidRDefault="00FD3D35" w:rsidP="00FD3D35">
      <w:pPr>
        <w:rPr>
          <w:ins w:id="1594" w:author="Janice S" w:date="2026-08-31T12:09:00Z" w16du:dateUtc="2026-08-31T16:09:00Z"/>
          <w:rFonts w:ascii="Times New Roman" w:eastAsia="Times New Roman" w:hAnsi="Times New Roman" w:cs="Times New Roman"/>
          <w:sz w:val="24"/>
          <w:szCs w:val="24"/>
        </w:rPr>
      </w:pPr>
      <w:ins w:id="1595" w:author="Janice S" w:date="2026-08-31T12:09:00Z" w16du:dateUtc="2026-08-31T16:09:00Z">
        <w:r w:rsidRPr="00FD3D35">
          <w:rPr>
            <w:rFonts w:ascii="Times New Roman" w:eastAsia="Times New Roman" w:hAnsi="Times New Roman" w:cs="Times New Roman"/>
            <w:sz w:val="24"/>
            <w:szCs w:val="24"/>
          </w:rPr>
          <w:t>You might end up with rental units at some point, or is it strictly tenant-owned?</w:t>
        </w:r>
      </w:ins>
    </w:p>
    <w:p w14:paraId="1147BA86" w14:textId="77777777" w:rsidR="00FD3D35" w:rsidRPr="00FD3D35" w:rsidRDefault="00FD3D35" w:rsidP="00FD3D35">
      <w:pPr>
        <w:rPr>
          <w:ins w:id="1596" w:author="Janice S" w:date="2026-08-31T12:09:00Z" w16du:dateUtc="2026-08-31T16:09:00Z"/>
          <w:rFonts w:ascii="Times New Roman" w:eastAsia="Times New Roman" w:hAnsi="Times New Roman" w:cs="Times New Roman"/>
          <w:sz w:val="24"/>
          <w:szCs w:val="24"/>
        </w:rPr>
      </w:pPr>
    </w:p>
    <w:p w14:paraId="07CB6CE4" w14:textId="6DCBDD34" w:rsidR="00FD3D35" w:rsidRPr="00CA4EBD" w:rsidRDefault="00FD3D35">
      <w:pPr>
        <w:pStyle w:val="Heading7"/>
        <w:rPr>
          <w:ins w:id="1597" w:author="Janice S" w:date="2026-08-31T12:09:00Z" w16du:dateUtc="2026-08-31T16:09:00Z"/>
        </w:rPr>
        <w:pPrChange w:id="1598" w:author="Janice S" w:date="2026-08-31T14:07:00Z" w16du:dateUtc="2026-08-31T18:07:00Z">
          <w:pPr/>
        </w:pPrChange>
      </w:pPr>
      <w:ins w:id="1599" w:author="Janice S" w:date="2026-08-31T12:09:00Z" w16du:dateUtc="2026-08-31T16:09:00Z">
        <w:r w:rsidRPr="00CA4EBD">
          <w:t>N. Quin</w:t>
        </w:r>
      </w:ins>
      <w:ins w:id="1600" w:author="Janice S" w:date="2026-08-31T14:07:00Z" w16du:dateUtc="2026-08-31T18:07:00Z">
        <w:r w:rsidR="00CA4EBD" w:rsidRPr="00CA4EBD">
          <w:t>n</w:t>
        </w:r>
      </w:ins>
    </w:p>
    <w:p w14:paraId="221D21E0" w14:textId="6F1C9D6B" w:rsidR="00FD3D35" w:rsidRPr="00FD3D35" w:rsidRDefault="00FD3D35" w:rsidP="00FD3D35">
      <w:pPr>
        <w:rPr>
          <w:ins w:id="1601" w:author="Janice S" w:date="2026-08-31T12:09:00Z" w16du:dateUtc="2026-08-31T16:09:00Z"/>
          <w:rFonts w:ascii="Times New Roman" w:eastAsia="Times New Roman" w:hAnsi="Times New Roman" w:cs="Times New Roman"/>
          <w:sz w:val="24"/>
          <w:szCs w:val="24"/>
        </w:rPr>
      </w:pPr>
      <w:ins w:id="1602" w:author="Janice S" w:date="2026-08-31T12:09:00Z" w16du:dateUtc="2026-08-31T16:09:00Z">
        <w:r w:rsidRPr="00FD3D35">
          <w:rPr>
            <w:rFonts w:ascii="Times New Roman" w:eastAsia="Times New Roman" w:hAnsi="Times New Roman" w:cs="Times New Roman"/>
            <w:sz w:val="24"/>
            <w:szCs w:val="24"/>
          </w:rPr>
          <w:t>Yeah, he wants to have purchase.</w:t>
        </w:r>
      </w:ins>
    </w:p>
    <w:p w14:paraId="52A946F2" w14:textId="77777777" w:rsidR="00FD3D35" w:rsidRPr="00FD3D35" w:rsidRDefault="00FD3D35" w:rsidP="00FD3D35">
      <w:pPr>
        <w:rPr>
          <w:ins w:id="1603" w:author="Janice S" w:date="2026-08-31T12:09:00Z" w16du:dateUtc="2026-08-31T16:09:00Z"/>
          <w:rFonts w:ascii="Times New Roman" w:eastAsia="Times New Roman" w:hAnsi="Times New Roman" w:cs="Times New Roman"/>
          <w:sz w:val="24"/>
          <w:szCs w:val="24"/>
        </w:rPr>
      </w:pPr>
    </w:p>
    <w:p w14:paraId="43139113" w14:textId="317BF292" w:rsidR="00FD3D35" w:rsidRPr="00CA4EBD" w:rsidRDefault="00FD3D35">
      <w:pPr>
        <w:pStyle w:val="Heading7"/>
        <w:rPr>
          <w:ins w:id="1604" w:author="Janice S" w:date="2026-08-31T12:09:00Z" w16du:dateUtc="2026-08-31T16:09:00Z"/>
        </w:rPr>
        <w:pPrChange w:id="1605" w:author="Janice S" w:date="2026-08-31T14:07:00Z" w16du:dateUtc="2026-08-31T18:07:00Z">
          <w:pPr/>
        </w:pPrChange>
      </w:pPr>
      <w:ins w:id="1606" w:author="Janice S" w:date="2026-08-31T12:09:00Z" w16du:dateUtc="2026-08-31T16:09:00Z">
        <w:r w:rsidRPr="00CA4EBD">
          <w:t>D. Eisenhardt</w:t>
        </w:r>
      </w:ins>
    </w:p>
    <w:p w14:paraId="60B1539A" w14:textId="77777777" w:rsidR="00FD3D35" w:rsidRPr="00FD3D35" w:rsidRDefault="00FD3D35" w:rsidP="00FD3D35">
      <w:pPr>
        <w:rPr>
          <w:ins w:id="1607" w:author="Janice S" w:date="2026-08-31T12:09:00Z" w16du:dateUtc="2026-08-31T16:09:00Z"/>
          <w:rFonts w:ascii="Times New Roman" w:eastAsia="Times New Roman" w:hAnsi="Times New Roman" w:cs="Times New Roman"/>
          <w:sz w:val="24"/>
          <w:szCs w:val="24"/>
        </w:rPr>
      </w:pPr>
      <w:ins w:id="1608" w:author="Janice S" w:date="2026-08-31T12:09:00Z" w16du:dateUtc="2026-08-31T16:09:00Z">
        <w:r w:rsidRPr="00FD3D35">
          <w:rPr>
            <w:rFonts w:ascii="Times New Roman" w:eastAsia="Times New Roman" w:hAnsi="Times New Roman" w:cs="Times New Roman"/>
            <w:sz w:val="24"/>
            <w:szCs w:val="24"/>
          </w:rPr>
          <w:t>Okay.</w:t>
        </w:r>
      </w:ins>
    </w:p>
    <w:p w14:paraId="07BFC977" w14:textId="77777777" w:rsidR="00FD3D35" w:rsidRPr="00FD3D35" w:rsidRDefault="00FD3D35" w:rsidP="00FD3D35">
      <w:pPr>
        <w:rPr>
          <w:ins w:id="1609" w:author="Janice S" w:date="2026-08-31T12:09:00Z" w16du:dateUtc="2026-08-31T16:09:00Z"/>
          <w:rFonts w:ascii="Times New Roman" w:eastAsia="Times New Roman" w:hAnsi="Times New Roman" w:cs="Times New Roman"/>
          <w:sz w:val="24"/>
          <w:szCs w:val="24"/>
        </w:rPr>
      </w:pPr>
    </w:p>
    <w:p w14:paraId="63A0A109" w14:textId="1B6BE65E" w:rsidR="00FD3D35" w:rsidRPr="00CA4EBD" w:rsidRDefault="00FD3D35">
      <w:pPr>
        <w:pStyle w:val="Heading7"/>
        <w:rPr>
          <w:ins w:id="1610" w:author="Janice S" w:date="2026-08-31T12:09:00Z" w16du:dateUtc="2026-08-31T16:09:00Z"/>
        </w:rPr>
        <w:pPrChange w:id="1611" w:author="Janice S" w:date="2026-08-31T14:07:00Z" w16du:dateUtc="2026-08-31T18:07:00Z">
          <w:pPr/>
        </w:pPrChange>
      </w:pPr>
      <w:ins w:id="1612" w:author="Janice S" w:date="2026-08-31T12:09:00Z" w16du:dateUtc="2026-08-31T16:09:00Z">
        <w:r w:rsidRPr="00CA4EBD">
          <w:t>N. Quinn</w:t>
        </w:r>
      </w:ins>
    </w:p>
    <w:p w14:paraId="521D3C73" w14:textId="28A20BC0" w:rsidR="00FD3D35" w:rsidRPr="00FD3D35" w:rsidRDefault="00FD3D35" w:rsidP="00CA4EBD">
      <w:pPr>
        <w:rPr>
          <w:ins w:id="1613" w:author="Janice S" w:date="2026-08-31T12:09:00Z" w16du:dateUtc="2026-08-31T16:09:00Z"/>
          <w:rFonts w:ascii="Times New Roman" w:eastAsia="Times New Roman" w:hAnsi="Times New Roman" w:cs="Times New Roman"/>
          <w:sz w:val="24"/>
          <w:szCs w:val="24"/>
        </w:rPr>
      </w:pPr>
      <w:ins w:id="1614" w:author="Janice S" w:date="2026-08-31T12:09:00Z" w16du:dateUtc="2026-08-31T16:09:00Z">
        <w:r w:rsidRPr="00FD3D35">
          <w:rPr>
            <w:rFonts w:ascii="Times New Roman" w:eastAsia="Times New Roman" w:hAnsi="Times New Roman" w:cs="Times New Roman"/>
            <w:sz w:val="24"/>
            <w:szCs w:val="24"/>
          </w:rPr>
          <w:t>Yeah</w:t>
        </w:r>
      </w:ins>
      <w:ins w:id="1615" w:author="Janice S" w:date="2026-08-31T14:07:00Z" w16du:dateUtc="2026-08-31T18:07:00Z">
        <w:r w:rsidR="00CA4EBD">
          <w:rPr>
            <w:rFonts w:ascii="Times New Roman" w:eastAsia="Times New Roman" w:hAnsi="Times New Roman" w:cs="Times New Roman"/>
            <w:sz w:val="24"/>
            <w:szCs w:val="24"/>
          </w:rPr>
          <w:t xml:space="preserve"> that’ll</w:t>
        </w:r>
      </w:ins>
      <w:ins w:id="1616" w:author="Janice S" w:date="2026-08-31T12:09:00Z" w16du:dateUtc="2026-08-31T16:09:00Z">
        <w:r w:rsidRPr="00FD3D35">
          <w:rPr>
            <w:rFonts w:ascii="Times New Roman" w:eastAsia="Times New Roman" w:hAnsi="Times New Roman" w:cs="Times New Roman"/>
            <w:sz w:val="24"/>
            <w:szCs w:val="24"/>
          </w:rPr>
          <w:t xml:space="preserve"> come through in the management letter. I think it plays into kind of the community aspect and the maintenance and the... that he's trying to create here.</w:t>
        </w:r>
      </w:ins>
    </w:p>
    <w:p w14:paraId="46A4DFD1" w14:textId="77777777" w:rsidR="00FD3D35" w:rsidRPr="00FD3D35" w:rsidRDefault="00FD3D35" w:rsidP="00FD3D35">
      <w:pPr>
        <w:rPr>
          <w:ins w:id="1617" w:author="Janice S" w:date="2026-08-31T12:09:00Z" w16du:dateUtc="2026-08-31T16:09:00Z"/>
          <w:rFonts w:ascii="Times New Roman" w:eastAsia="Times New Roman" w:hAnsi="Times New Roman" w:cs="Times New Roman"/>
          <w:sz w:val="24"/>
          <w:szCs w:val="24"/>
        </w:rPr>
      </w:pPr>
    </w:p>
    <w:p w14:paraId="3E2B3F2D" w14:textId="215837E1" w:rsidR="00FD3D35" w:rsidRPr="00CA4EBD" w:rsidRDefault="00FD3D35">
      <w:pPr>
        <w:pStyle w:val="Heading7"/>
        <w:rPr>
          <w:ins w:id="1618" w:author="Janice S" w:date="2026-08-31T12:09:00Z" w16du:dateUtc="2026-08-31T16:09:00Z"/>
        </w:rPr>
        <w:pPrChange w:id="1619" w:author="Janice S" w:date="2026-08-31T14:07:00Z" w16du:dateUtc="2026-08-31T18:07:00Z">
          <w:pPr/>
        </w:pPrChange>
      </w:pPr>
      <w:ins w:id="1620" w:author="Janice S" w:date="2026-08-31T12:09:00Z" w16du:dateUtc="2026-08-31T16:09:00Z">
        <w:r w:rsidRPr="00CA4EBD">
          <w:t>D. Eisenhardt</w:t>
        </w:r>
      </w:ins>
    </w:p>
    <w:p w14:paraId="077E9687" w14:textId="256C71E4" w:rsidR="00FD3D35" w:rsidRDefault="00FD3D35" w:rsidP="00FD3D35">
      <w:pPr>
        <w:rPr>
          <w:ins w:id="1621" w:author="Janice S" w:date="2026-08-31T14:08:00Z" w16du:dateUtc="2026-08-31T18:08:00Z"/>
          <w:rFonts w:ascii="Times New Roman" w:eastAsia="Times New Roman" w:hAnsi="Times New Roman" w:cs="Times New Roman"/>
          <w:sz w:val="24"/>
          <w:szCs w:val="24"/>
        </w:rPr>
      </w:pPr>
      <w:ins w:id="1622" w:author="Janice S" w:date="2026-08-31T12:09:00Z" w16du:dateUtc="2026-08-31T16:09:00Z">
        <w:r w:rsidRPr="00FD3D35">
          <w:rPr>
            <w:rFonts w:ascii="Times New Roman" w:eastAsia="Times New Roman" w:hAnsi="Times New Roman" w:cs="Times New Roman"/>
            <w:sz w:val="24"/>
            <w:szCs w:val="24"/>
          </w:rPr>
          <w:t>And what is the space between each one? You said 50 feet?</w:t>
        </w:r>
      </w:ins>
    </w:p>
    <w:p w14:paraId="7D2B3C87" w14:textId="77777777" w:rsidR="00CA4EBD" w:rsidRDefault="00CA4EBD" w:rsidP="00FD3D35">
      <w:pPr>
        <w:rPr>
          <w:ins w:id="1623" w:author="Janice S" w:date="2026-08-31T14:08:00Z" w16du:dateUtc="2026-08-31T18:08:00Z"/>
          <w:rFonts w:ascii="Times New Roman" w:eastAsia="Times New Roman" w:hAnsi="Times New Roman" w:cs="Times New Roman"/>
          <w:sz w:val="24"/>
          <w:szCs w:val="24"/>
        </w:rPr>
      </w:pPr>
    </w:p>
    <w:p w14:paraId="2C2B1EB0" w14:textId="55CA317D" w:rsidR="00CA4EBD" w:rsidRPr="00CA4EBD" w:rsidRDefault="00CA4EBD">
      <w:pPr>
        <w:pStyle w:val="Heading7"/>
        <w:rPr>
          <w:ins w:id="1624" w:author="Janice S" w:date="2026-08-31T12:09:00Z" w16du:dateUtc="2026-08-31T16:09:00Z"/>
        </w:rPr>
        <w:pPrChange w:id="1625" w:author="Janice S" w:date="2026-08-31T14:08:00Z" w16du:dateUtc="2026-08-31T18:08:00Z">
          <w:pPr/>
        </w:pPrChange>
      </w:pPr>
      <w:ins w:id="1626" w:author="Janice S" w:date="2026-08-31T14:08:00Z" w16du:dateUtc="2026-08-31T18:08:00Z">
        <w:r>
          <w:t>N. Quinn</w:t>
        </w:r>
      </w:ins>
    </w:p>
    <w:p w14:paraId="43526DA5" w14:textId="77777777" w:rsidR="00FD3D35" w:rsidRDefault="00FD3D35" w:rsidP="00FD3D35">
      <w:pPr>
        <w:rPr>
          <w:ins w:id="1627" w:author="Janice S" w:date="2026-08-31T15:20:00Z" w16du:dateUtc="2026-08-31T19:20:00Z"/>
          <w:rFonts w:ascii="Times New Roman" w:eastAsia="Times New Roman" w:hAnsi="Times New Roman" w:cs="Times New Roman"/>
          <w:sz w:val="24"/>
          <w:szCs w:val="24"/>
        </w:rPr>
      </w:pPr>
      <w:ins w:id="1628" w:author="Janice S" w:date="2026-08-31T12:09:00Z" w16du:dateUtc="2026-08-31T16:09:00Z">
        <w:r w:rsidRPr="00FD3D35">
          <w:rPr>
            <w:rFonts w:ascii="Times New Roman" w:eastAsia="Times New Roman" w:hAnsi="Times New Roman" w:cs="Times New Roman"/>
            <w:sz w:val="24"/>
            <w:szCs w:val="24"/>
          </w:rPr>
          <w:t>50 feet between each structure.</w:t>
        </w:r>
      </w:ins>
    </w:p>
    <w:p w14:paraId="37DD009A" w14:textId="77777777" w:rsidR="00A7350F" w:rsidRPr="00FD3D35" w:rsidRDefault="00A7350F" w:rsidP="00FD3D35">
      <w:pPr>
        <w:rPr>
          <w:ins w:id="1629" w:author="Janice S" w:date="2026-08-31T12:09:00Z" w16du:dateUtc="2026-08-31T16:09:00Z"/>
          <w:rFonts w:ascii="Times New Roman" w:eastAsia="Times New Roman" w:hAnsi="Times New Roman" w:cs="Times New Roman"/>
          <w:sz w:val="24"/>
          <w:szCs w:val="24"/>
        </w:rPr>
      </w:pPr>
    </w:p>
    <w:p w14:paraId="754C889C" w14:textId="58F053E9" w:rsidR="00CA4EBD" w:rsidRPr="00CA4EBD" w:rsidRDefault="00CA4EBD">
      <w:pPr>
        <w:pStyle w:val="Heading7"/>
        <w:rPr>
          <w:ins w:id="1630" w:author="Janice S" w:date="2026-08-31T12:09:00Z" w16du:dateUtc="2026-08-31T16:09:00Z"/>
        </w:rPr>
        <w:pPrChange w:id="1631" w:author="Janice S" w:date="2026-08-31T14:09:00Z" w16du:dateUtc="2026-08-31T18:09:00Z">
          <w:pPr/>
        </w:pPrChange>
      </w:pPr>
      <w:ins w:id="1632" w:author="Janice S" w:date="2026-08-31T14:08:00Z" w16du:dateUtc="2026-08-31T18:08:00Z">
        <w:r>
          <w:t>D. Eisenhardt</w:t>
        </w:r>
      </w:ins>
    </w:p>
    <w:p w14:paraId="244A9EDC" w14:textId="77777777" w:rsidR="00FD3D35" w:rsidRPr="00FD3D35" w:rsidRDefault="00FD3D35" w:rsidP="00FD3D35">
      <w:pPr>
        <w:rPr>
          <w:ins w:id="1633" w:author="Janice S" w:date="2026-08-31T12:09:00Z" w16du:dateUtc="2026-08-31T16:09:00Z"/>
          <w:rFonts w:ascii="Times New Roman" w:eastAsia="Times New Roman" w:hAnsi="Times New Roman" w:cs="Times New Roman"/>
          <w:sz w:val="24"/>
          <w:szCs w:val="24"/>
        </w:rPr>
      </w:pPr>
      <w:ins w:id="1634" w:author="Janice S" w:date="2026-08-31T12:09:00Z" w16du:dateUtc="2026-08-31T16:09:00Z">
        <w:r w:rsidRPr="00FD3D35">
          <w:rPr>
            <w:rFonts w:ascii="Times New Roman" w:eastAsia="Times New Roman" w:hAnsi="Times New Roman" w:cs="Times New Roman"/>
            <w:sz w:val="24"/>
            <w:szCs w:val="24"/>
          </w:rPr>
          <w:t>Yeah, and I know with the high-tension wires, because I have them in my backyard, you can't build anything within 50 feet of those high-tension wires.</w:t>
        </w:r>
      </w:ins>
    </w:p>
    <w:p w14:paraId="7153C69E" w14:textId="4FC7A84C" w:rsidR="00FD3D35" w:rsidRPr="00FD3D35" w:rsidRDefault="00FD3D35" w:rsidP="00FD3D35">
      <w:pPr>
        <w:rPr>
          <w:ins w:id="1635" w:author="Janice S" w:date="2026-08-31T12:09:00Z" w16du:dateUtc="2026-08-31T16:09:00Z"/>
          <w:rFonts w:ascii="Times New Roman" w:eastAsia="Times New Roman" w:hAnsi="Times New Roman" w:cs="Times New Roman"/>
          <w:sz w:val="24"/>
          <w:szCs w:val="24"/>
        </w:rPr>
      </w:pPr>
      <w:ins w:id="1636" w:author="Janice S" w:date="2026-08-31T12:09:00Z" w16du:dateUtc="2026-08-31T16:09:00Z">
        <w:r w:rsidRPr="00FD3D35">
          <w:rPr>
            <w:rFonts w:ascii="Times New Roman" w:eastAsia="Times New Roman" w:hAnsi="Times New Roman" w:cs="Times New Roman"/>
            <w:sz w:val="24"/>
            <w:szCs w:val="24"/>
          </w:rPr>
          <w:t>Anything permanent</w:t>
        </w:r>
      </w:ins>
      <w:ins w:id="1637" w:author="Janice S" w:date="2026-08-31T14:09:00Z" w16du:dateUtc="2026-08-31T18:09:00Z">
        <w:r w:rsidR="00CA4EBD">
          <w:rPr>
            <w:rFonts w:ascii="Times New Roman" w:eastAsia="Times New Roman" w:hAnsi="Times New Roman" w:cs="Times New Roman"/>
            <w:sz w:val="24"/>
            <w:szCs w:val="24"/>
          </w:rPr>
          <w:t xml:space="preserve">. </w:t>
        </w:r>
        <w:r w:rsidR="00CA4EBD" w:rsidRPr="00FD3D35">
          <w:rPr>
            <w:rFonts w:ascii="Times New Roman" w:eastAsia="Times New Roman" w:hAnsi="Times New Roman" w:cs="Times New Roman"/>
            <w:sz w:val="24"/>
            <w:szCs w:val="24"/>
          </w:rPr>
          <w:t>So,</w:t>
        </w:r>
      </w:ins>
      <w:ins w:id="1638" w:author="Janice S" w:date="2026-08-31T12:09:00Z" w16du:dateUtc="2026-08-31T16:09:00Z">
        <w:r w:rsidRPr="00FD3D35">
          <w:rPr>
            <w:rFonts w:ascii="Times New Roman" w:eastAsia="Times New Roman" w:hAnsi="Times New Roman" w:cs="Times New Roman"/>
            <w:sz w:val="24"/>
            <w:szCs w:val="24"/>
          </w:rPr>
          <w:t xml:space="preserve"> the walking path, I don't believe, will be a problem. You just can't put a permanent structure over there.</w:t>
        </w:r>
      </w:ins>
    </w:p>
    <w:p w14:paraId="675076F1" w14:textId="77777777" w:rsidR="00FD3D35" w:rsidRPr="00CA4EBD" w:rsidRDefault="00FD3D35" w:rsidP="00FD3D35">
      <w:pPr>
        <w:rPr>
          <w:ins w:id="1639" w:author="Janice S" w:date="2026-08-31T12:09:00Z" w16du:dateUtc="2026-08-31T16:09:00Z"/>
          <w:rFonts w:ascii="Times New Roman" w:eastAsia="Times New Roman" w:hAnsi="Times New Roman" w:cs="Times New Roman"/>
          <w:b/>
          <w:bCs/>
          <w:sz w:val="24"/>
          <w:szCs w:val="24"/>
          <w:rPrChange w:id="1640" w:author="Janice S" w:date="2026-08-31T14:09:00Z" w16du:dateUtc="2026-08-31T18:09:00Z">
            <w:rPr>
              <w:ins w:id="1641" w:author="Janice S" w:date="2026-08-31T12:09:00Z" w16du:dateUtc="2026-08-31T16:09:00Z"/>
              <w:rFonts w:ascii="Times New Roman" w:eastAsia="Times New Roman" w:hAnsi="Times New Roman" w:cs="Times New Roman"/>
              <w:sz w:val="24"/>
              <w:szCs w:val="24"/>
            </w:rPr>
          </w:rPrChange>
        </w:rPr>
      </w:pPr>
    </w:p>
    <w:p w14:paraId="14EFDAF0" w14:textId="75C857F5" w:rsidR="00FD3D35" w:rsidRPr="00CA4EBD" w:rsidRDefault="00FD3D35" w:rsidP="00FD3D35">
      <w:pPr>
        <w:rPr>
          <w:ins w:id="1642" w:author="Janice S" w:date="2026-08-31T12:09:00Z" w16du:dateUtc="2026-08-31T16:09:00Z"/>
          <w:rFonts w:ascii="Times New Roman" w:eastAsia="Times New Roman" w:hAnsi="Times New Roman" w:cs="Times New Roman"/>
          <w:b/>
          <w:bCs/>
          <w:sz w:val="24"/>
          <w:szCs w:val="24"/>
          <w:rPrChange w:id="1643" w:author="Janice S" w:date="2026-08-31T14:09:00Z" w16du:dateUtc="2026-08-31T18:09:00Z">
            <w:rPr>
              <w:ins w:id="1644" w:author="Janice S" w:date="2026-08-31T12:09:00Z" w16du:dateUtc="2026-08-31T16:09:00Z"/>
              <w:rFonts w:ascii="Times New Roman" w:eastAsia="Times New Roman" w:hAnsi="Times New Roman" w:cs="Times New Roman"/>
              <w:sz w:val="24"/>
              <w:szCs w:val="24"/>
            </w:rPr>
          </w:rPrChange>
        </w:rPr>
      </w:pPr>
      <w:ins w:id="1645" w:author="Janice S" w:date="2026-08-31T12:09:00Z" w16du:dateUtc="2026-08-31T16:09:00Z">
        <w:r w:rsidRPr="00CA4EBD">
          <w:rPr>
            <w:rFonts w:ascii="Times New Roman" w:eastAsia="Times New Roman" w:hAnsi="Times New Roman" w:cs="Times New Roman"/>
            <w:b/>
            <w:bCs/>
            <w:sz w:val="24"/>
            <w:szCs w:val="24"/>
            <w:rPrChange w:id="1646" w:author="Janice S" w:date="2026-08-31T14:09:00Z" w16du:dateUtc="2026-08-31T18:09:00Z">
              <w:rPr>
                <w:rFonts w:ascii="Times New Roman" w:eastAsia="Times New Roman" w:hAnsi="Times New Roman" w:cs="Times New Roman"/>
                <w:sz w:val="24"/>
                <w:szCs w:val="24"/>
              </w:rPr>
            </w:rPrChange>
          </w:rPr>
          <w:t>N. Quinn</w:t>
        </w:r>
      </w:ins>
    </w:p>
    <w:p w14:paraId="6B6E71DE" w14:textId="0D66D4B6" w:rsidR="00FD3D35" w:rsidRPr="00FD3D35" w:rsidRDefault="00FD3D35">
      <w:pPr>
        <w:pStyle w:val="BodyText"/>
        <w:rPr>
          <w:ins w:id="1647" w:author="Janice S" w:date="2026-08-31T12:09:00Z" w16du:dateUtc="2026-08-31T16:09:00Z"/>
        </w:rPr>
        <w:pPrChange w:id="1648" w:author="Janice S" w:date="2026-08-31T14:10:00Z" w16du:dateUtc="2026-08-31T18:10:00Z">
          <w:pPr/>
        </w:pPrChange>
      </w:pPr>
      <w:ins w:id="1649" w:author="Janice S" w:date="2026-08-31T12:09:00Z" w16du:dateUtc="2026-08-31T16:09:00Z">
        <w:r w:rsidRPr="00FD3D35">
          <w:t xml:space="preserve">Oh, and I didn't talk about parking. </w:t>
        </w:r>
      </w:ins>
      <w:ins w:id="1650" w:author="Janice S" w:date="2026-08-31T14:09:00Z" w16du:dateUtc="2026-08-31T18:09:00Z">
        <w:r w:rsidR="00CA4EBD" w:rsidRPr="00FD3D35">
          <w:t>So,</w:t>
        </w:r>
      </w:ins>
      <w:ins w:id="1651" w:author="Janice S" w:date="2026-08-31T12:09:00Z" w16du:dateUtc="2026-08-31T16:09:00Z">
        <w:r w:rsidRPr="00FD3D35">
          <w:t xml:space="preserve"> we have some models kind of shown where it's intended to have two spaces on each lot, and then 22 guest spaces in kind of little areas throughout the </w:t>
        </w:r>
      </w:ins>
      <w:ins w:id="1652" w:author="Janice S" w:date="2026-08-31T14:10:00Z" w16du:dateUtc="2026-08-31T18:10:00Z">
        <w:r w:rsidR="00CA4EBD" w:rsidRPr="00FD3D35">
          <w:t>site. But</w:t>
        </w:r>
      </w:ins>
      <w:ins w:id="1653" w:author="Janice S" w:date="2026-08-31T12:09:00Z" w16du:dateUtc="2026-08-31T16:09:00Z">
        <w:r w:rsidRPr="00FD3D35">
          <w:t xml:space="preserve"> each lot will have, and when the plan gets developed further, we can show that. I think we had some examples of how they would be placed on the lots as a typical...</w:t>
        </w:r>
      </w:ins>
    </w:p>
    <w:p w14:paraId="07134AE3" w14:textId="77777777" w:rsidR="00FD3D35" w:rsidRPr="00FD3D35" w:rsidRDefault="00FD3D35" w:rsidP="00FD3D35">
      <w:pPr>
        <w:rPr>
          <w:ins w:id="1654" w:author="Janice S" w:date="2026-08-31T12:09:00Z" w16du:dateUtc="2026-08-31T16:09:00Z"/>
          <w:rFonts w:ascii="Times New Roman" w:eastAsia="Times New Roman" w:hAnsi="Times New Roman" w:cs="Times New Roman"/>
          <w:sz w:val="24"/>
          <w:szCs w:val="24"/>
        </w:rPr>
      </w:pPr>
    </w:p>
    <w:p w14:paraId="0A2C960C" w14:textId="7740B91E" w:rsidR="00FD3D35" w:rsidRPr="00CA4EBD" w:rsidRDefault="00CA4EBD">
      <w:pPr>
        <w:pStyle w:val="Heading7"/>
        <w:rPr>
          <w:ins w:id="1655" w:author="Janice S" w:date="2026-08-31T12:09:00Z" w16du:dateUtc="2026-08-31T16:09:00Z"/>
        </w:rPr>
        <w:pPrChange w:id="1656" w:author="Janice S" w:date="2026-08-31T14:10:00Z" w16du:dateUtc="2026-08-31T18:10:00Z">
          <w:pPr/>
        </w:pPrChange>
      </w:pPr>
      <w:ins w:id="1657" w:author="Janice S" w:date="2026-08-31T14:10:00Z" w16du:dateUtc="2026-08-31T18:10:00Z">
        <w:r w:rsidRPr="00CA4EBD">
          <w:t>E</w:t>
        </w:r>
      </w:ins>
      <w:ins w:id="1658" w:author="Janice S" w:date="2026-08-31T12:09:00Z" w16du:dateUtc="2026-08-31T16:09:00Z">
        <w:r w:rsidR="00FD3D35" w:rsidRPr="00CA4EBD">
          <w:t>. VanDeMark</w:t>
        </w:r>
      </w:ins>
    </w:p>
    <w:p w14:paraId="6B850AF2" w14:textId="77777777" w:rsidR="00FD3D35" w:rsidRPr="00FD3D35" w:rsidRDefault="00FD3D35" w:rsidP="00FD3D35">
      <w:pPr>
        <w:rPr>
          <w:ins w:id="1659" w:author="Janice S" w:date="2026-08-31T12:09:00Z" w16du:dateUtc="2026-08-31T16:09:00Z"/>
          <w:rFonts w:ascii="Times New Roman" w:eastAsia="Times New Roman" w:hAnsi="Times New Roman" w:cs="Times New Roman"/>
          <w:sz w:val="24"/>
          <w:szCs w:val="24"/>
        </w:rPr>
      </w:pPr>
      <w:ins w:id="1660" w:author="Janice S" w:date="2026-08-31T12:09:00Z" w16du:dateUtc="2026-08-31T16:09:00Z">
        <w:r w:rsidRPr="00FD3D35">
          <w:rPr>
            <w:rFonts w:ascii="Times New Roman" w:eastAsia="Times New Roman" w:hAnsi="Times New Roman" w:cs="Times New Roman"/>
            <w:sz w:val="24"/>
            <w:szCs w:val="24"/>
          </w:rPr>
          <w:t>Those would be all blacktop, I would imagine.</w:t>
        </w:r>
      </w:ins>
    </w:p>
    <w:p w14:paraId="6A01D5C8" w14:textId="77777777" w:rsidR="00FD3D35" w:rsidRPr="00FD3D35" w:rsidRDefault="00FD3D35" w:rsidP="00FD3D35">
      <w:pPr>
        <w:rPr>
          <w:ins w:id="1661" w:author="Janice S" w:date="2026-08-31T12:09:00Z" w16du:dateUtc="2026-08-31T16:09:00Z"/>
          <w:rFonts w:ascii="Times New Roman" w:eastAsia="Times New Roman" w:hAnsi="Times New Roman" w:cs="Times New Roman"/>
          <w:sz w:val="24"/>
          <w:szCs w:val="24"/>
        </w:rPr>
      </w:pPr>
    </w:p>
    <w:p w14:paraId="63733AD6" w14:textId="64F9B273" w:rsidR="00FD3D35" w:rsidRPr="00CA4EBD" w:rsidRDefault="00FD3D35">
      <w:pPr>
        <w:pStyle w:val="Heading7"/>
        <w:rPr>
          <w:ins w:id="1662" w:author="Janice S" w:date="2026-08-31T12:09:00Z" w16du:dateUtc="2026-08-31T16:09:00Z"/>
        </w:rPr>
        <w:pPrChange w:id="1663" w:author="Janice S" w:date="2026-08-31T14:10:00Z" w16du:dateUtc="2026-08-31T18:10:00Z">
          <w:pPr/>
        </w:pPrChange>
      </w:pPr>
      <w:ins w:id="1664" w:author="Janice S" w:date="2026-08-31T12:09:00Z" w16du:dateUtc="2026-08-31T16:09:00Z">
        <w:r w:rsidRPr="00CA4EBD">
          <w:t>N. Quinn</w:t>
        </w:r>
      </w:ins>
    </w:p>
    <w:p w14:paraId="160247E0" w14:textId="5C9929CE" w:rsidR="00FD3D35" w:rsidRPr="00FD3D35" w:rsidRDefault="00FD3D35" w:rsidP="00FD3D35">
      <w:pPr>
        <w:rPr>
          <w:ins w:id="1665" w:author="Janice S" w:date="2026-08-31T12:09:00Z" w16du:dateUtc="2026-08-31T16:09:00Z"/>
          <w:rFonts w:ascii="Times New Roman" w:eastAsia="Times New Roman" w:hAnsi="Times New Roman" w:cs="Times New Roman"/>
          <w:sz w:val="24"/>
          <w:szCs w:val="24"/>
        </w:rPr>
      </w:pPr>
      <w:ins w:id="1666" w:author="Janice S" w:date="2026-08-31T12:09:00Z" w16du:dateUtc="2026-08-31T16:09:00Z">
        <w:r w:rsidRPr="00FD3D35">
          <w:rPr>
            <w:rFonts w:ascii="Times New Roman" w:eastAsia="Times New Roman" w:hAnsi="Times New Roman" w:cs="Times New Roman"/>
            <w:sz w:val="24"/>
            <w:szCs w:val="24"/>
          </w:rPr>
          <w:t>I mean, blacktop or gravel, it depends. In terms of coverage, I think we could... If the board had a preference.</w:t>
        </w:r>
      </w:ins>
    </w:p>
    <w:p w14:paraId="708C28F3" w14:textId="526425E5" w:rsidR="00FD3D35" w:rsidRPr="00FD3D35" w:rsidRDefault="00FD3D35" w:rsidP="00FD3D35">
      <w:pPr>
        <w:rPr>
          <w:ins w:id="1667" w:author="Janice S" w:date="2026-08-31T12:09:00Z" w16du:dateUtc="2026-08-31T16:09:00Z"/>
          <w:rFonts w:ascii="Times New Roman" w:eastAsia="Times New Roman" w:hAnsi="Times New Roman" w:cs="Times New Roman"/>
          <w:sz w:val="24"/>
          <w:szCs w:val="24"/>
        </w:rPr>
      </w:pPr>
      <w:ins w:id="1668" w:author="Janice S" w:date="2026-08-31T12:09:00Z" w16du:dateUtc="2026-08-31T16:09:00Z">
        <w:r w:rsidRPr="00FD3D35">
          <w:rPr>
            <w:rFonts w:ascii="Times New Roman" w:eastAsia="Times New Roman" w:hAnsi="Times New Roman" w:cs="Times New Roman"/>
            <w:sz w:val="24"/>
            <w:szCs w:val="24"/>
          </w:rPr>
          <w:t>Is blacktop preferred to have them like</w:t>
        </w:r>
      </w:ins>
      <w:ins w:id="1669" w:author="Janice S" w:date="2026-08-31T14:10:00Z" w16du:dateUtc="2026-08-31T18:10:00Z">
        <w:r w:rsidR="00CA4EBD">
          <w:rPr>
            <w:rFonts w:ascii="Times New Roman" w:eastAsia="Times New Roman" w:hAnsi="Times New Roman" w:cs="Times New Roman"/>
            <w:sz w:val="24"/>
            <w:szCs w:val="24"/>
          </w:rPr>
          <w:t xml:space="preserve"> </w:t>
        </w:r>
      </w:ins>
      <w:ins w:id="1670" w:author="Janice S" w:date="2026-08-31T12:09:00Z" w16du:dateUtc="2026-08-31T16:09:00Z">
        <w:r w:rsidRPr="00FD3D35">
          <w:rPr>
            <w:rFonts w:ascii="Times New Roman" w:eastAsia="Times New Roman" w:hAnsi="Times New Roman" w:cs="Times New Roman"/>
            <w:sz w:val="24"/>
            <w:szCs w:val="24"/>
          </w:rPr>
          <w:t>paved?</w:t>
        </w:r>
      </w:ins>
    </w:p>
    <w:p w14:paraId="4C0BE48B" w14:textId="77777777" w:rsidR="00FD3D35" w:rsidRPr="00FD3D35" w:rsidRDefault="00FD3D35" w:rsidP="00FD3D35">
      <w:pPr>
        <w:rPr>
          <w:ins w:id="1671" w:author="Janice S" w:date="2026-08-31T12:09:00Z" w16du:dateUtc="2026-08-31T16:09:00Z"/>
          <w:rFonts w:ascii="Times New Roman" w:eastAsia="Times New Roman" w:hAnsi="Times New Roman" w:cs="Times New Roman"/>
          <w:sz w:val="24"/>
          <w:szCs w:val="24"/>
        </w:rPr>
      </w:pPr>
    </w:p>
    <w:p w14:paraId="7F4B827B" w14:textId="2193277F" w:rsidR="00FD3D35" w:rsidRPr="00CA4EBD" w:rsidRDefault="00FD3D35">
      <w:pPr>
        <w:pStyle w:val="Heading7"/>
        <w:rPr>
          <w:ins w:id="1672" w:author="Janice S" w:date="2026-08-31T12:09:00Z" w16du:dateUtc="2026-08-31T16:09:00Z"/>
        </w:rPr>
        <w:pPrChange w:id="1673" w:author="Janice S" w:date="2026-08-31T14:11:00Z" w16du:dateUtc="2026-08-31T18:11:00Z">
          <w:pPr/>
        </w:pPrChange>
      </w:pPr>
      <w:ins w:id="1674" w:author="Janice S" w:date="2026-08-31T12:09:00Z" w16du:dateUtc="2026-08-31T16:09:00Z">
        <w:r w:rsidRPr="00CA4EBD">
          <w:t>E. VanDeMark</w:t>
        </w:r>
      </w:ins>
    </w:p>
    <w:p w14:paraId="0ED9AEA9" w14:textId="574F0E08" w:rsidR="00FD3D35" w:rsidRPr="00FD3D35" w:rsidRDefault="00FD3D35" w:rsidP="00FD3D35">
      <w:pPr>
        <w:rPr>
          <w:ins w:id="1675" w:author="Janice S" w:date="2026-08-31T12:09:00Z" w16du:dateUtc="2026-08-31T16:09:00Z"/>
          <w:rFonts w:ascii="Times New Roman" w:eastAsia="Times New Roman" w:hAnsi="Times New Roman" w:cs="Times New Roman"/>
          <w:sz w:val="24"/>
          <w:szCs w:val="24"/>
        </w:rPr>
      </w:pPr>
      <w:ins w:id="1676" w:author="Janice S" w:date="2026-08-31T12:09:00Z" w16du:dateUtc="2026-08-31T16:09:00Z">
        <w:r w:rsidRPr="00FD3D35">
          <w:rPr>
            <w:rFonts w:ascii="Times New Roman" w:eastAsia="Times New Roman" w:hAnsi="Times New Roman" w:cs="Times New Roman"/>
            <w:sz w:val="24"/>
            <w:szCs w:val="24"/>
          </w:rPr>
          <w:t>I would think so.</w:t>
        </w:r>
      </w:ins>
    </w:p>
    <w:p w14:paraId="500E342E" w14:textId="77777777" w:rsidR="00FD3D35" w:rsidRPr="00FD3D35" w:rsidRDefault="00FD3D35" w:rsidP="00FD3D35">
      <w:pPr>
        <w:rPr>
          <w:ins w:id="1677" w:author="Janice S" w:date="2026-08-31T12:09:00Z" w16du:dateUtc="2026-08-31T16:09:00Z"/>
          <w:rFonts w:ascii="Times New Roman" w:eastAsia="Times New Roman" w:hAnsi="Times New Roman" w:cs="Times New Roman"/>
          <w:sz w:val="24"/>
          <w:szCs w:val="24"/>
        </w:rPr>
      </w:pPr>
    </w:p>
    <w:p w14:paraId="4BF497AF" w14:textId="083468A0" w:rsidR="00FD3D35" w:rsidRPr="00CA4EBD" w:rsidRDefault="00FD3D35">
      <w:pPr>
        <w:pStyle w:val="Heading7"/>
        <w:rPr>
          <w:ins w:id="1678" w:author="Janice S" w:date="2026-08-31T12:09:00Z" w16du:dateUtc="2026-08-31T16:09:00Z"/>
        </w:rPr>
        <w:pPrChange w:id="1679" w:author="Janice S" w:date="2026-08-31T14:11:00Z" w16du:dateUtc="2026-08-31T18:11:00Z">
          <w:pPr/>
        </w:pPrChange>
      </w:pPr>
      <w:ins w:id="1680" w:author="Janice S" w:date="2026-08-31T12:09:00Z" w16du:dateUtc="2026-08-31T16:09:00Z">
        <w:r w:rsidRPr="00CA4EBD">
          <w:t>N. Quinn</w:t>
        </w:r>
      </w:ins>
    </w:p>
    <w:p w14:paraId="1F79CDCF" w14:textId="62621AF4" w:rsidR="00FD3D35" w:rsidRPr="00FD3D35" w:rsidRDefault="00FD3D35" w:rsidP="00FD3D35">
      <w:pPr>
        <w:rPr>
          <w:ins w:id="1681" w:author="Janice S" w:date="2026-08-31T12:09:00Z" w16du:dateUtc="2026-08-31T16:09:00Z"/>
          <w:rFonts w:ascii="Times New Roman" w:eastAsia="Times New Roman" w:hAnsi="Times New Roman" w:cs="Times New Roman"/>
          <w:sz w:val="24"/>
          <w:szCs w:val="24"/>
        </w:rPr>
      </w:pPr>
      <w:ins w:id="1682" w:author="Janice S" w:date="2026-08-31T12:09:00Z" w16du:dateUtc="2026-08-31T16:09:00Z">
        <w:r w:rsidRPr="00FD3D35">
          <w:rPr>
            <w:rFonts w:ascii="Times New Roman" w:eastAsia="Times New Roman" w:hAnsi="Times New Roman" w:cs="Times New Roman"/>
            <w:sz w:val="24"/>
            <w:szCs w:val="24"/>
          </w:rPr>
          <w:t>Roadways a</w:t>
        </w:r>
      </w:ins>
      <w:ins w:id="1683" w:author="Janice S" w:date="2026-08-31T14:11:00Z" w16du:dateUtc="2026-08-31T18:11:00Z">
        <w:r w:rsidR="00CA4EBD">
          <w:rPr>
            <w:rFonts w:ascii="Times New Roman" w:eastAsia="Times New Roman" w:hAnsi="Times New Roman" w:cs="Times New Roman"/>
            <w:sz w:val="24"/>
            <w:szCs w:val="24"/>
          </w:rPr>
          <w:t>r</w:t>
        </w:r>
      </w:ins>
      <w:ins w:id="1684" w:author="Janice S" w:date="2026-08-31T12:09:00Z" w16du:dateUtc="2026-08-31T16:09:00Z">
        <w:r w:rsidRPr="00FD3D35">
          <w:rPr>
            <w:rFonts w:ascii="Times New Roman" w:eastAsia="Times New Roman" w:hAnsi="Times New Roman" w:cs="Times New Roman"/>
            <w:sz w:val="24"/>
            <w:szCs w:val="24"/>
          </w:rPr>
          <w:t xml:space="preserve">e 30 feet. I don't know if you were able to see that. </w:t>
        </w:r>
      </w:ins>
      <w:ins w:id="1685" w:author="Janice S" w:date="2026-08-31T14:11:00Z" w16du:dateUtc="2026-08-31T18:11:00Z">
        <w:r w:rsidR="00CA4EBD" w:rsidRPr="00FD3D35">
          <w:rPr>
            <w:rFonts w:ascii="Times New Roman" w:eastAsia="Times New Roman" w:hAnsi="Times New Roman" w:cs="Times New Roman"/>
            <w:sz w:val="24"/>
            <w:szCs w:val="24"/>
          </w:rPr>
          <w:t>So,</w:t>
        </w:r>
      </w:ins>
      <w:ins w:id="1686" w:author="Janice S" w:date="2026-08-31T12:09:00Z" w16du:dateUtc="2026-08-31T16:09:00Z">
        <w:r w:rsidRPr="00FD3D35">
          <w:rPr>
            <w:rFonts w:ascii="Times New Roman" w:eastAsia="Times New Roman" w:hAnsi="Times New Roman" w:cs="Times New Roman"/>
            <w:sz w:val="24"/>
            <w:szCs w:val="24"/>
          </w:rPr>
          <w:t xml:space="preserve"> roadways are 30 feet. The building inspector did let us know no hammerhead</w:t>
        </w:r>
      </w:ins>
      <w:ins w:id="1687" w:author="Janice S" w:date="2026-08-31T14:11:00Z" w16du:dateUtc="2026-08-31T18:11:00Z">
        <w:r w:rsidR="00CA4EBD">
          <w:rPr>
            <w:rFonts w:ascii="Times New Roman" w:eastAsia="Times New Roman" w:hAnsi="Times New Roman" w:cs="Times New Roman"/>
            <w:sz w:val="24"/>
            <w:szCs w:val="24"/>
          </w:rPr>
          <w:t xml:space="preserve"> o</w:t>
        </w:r>
      </w:ins>
      <w:ins w:id="1688" w:author="Janice S" w:date="2026-08-31T12:09:00Z" w16du:dateUtc="2026-08-31T16:09:00Z">
        <w:r w:rsidRPr="00FD3D35">
          <w:rPr>
            <w:rFonts w:ascii="Times New Roman" w:eastAsia="Times New Roman" w:hAnsi="Times New Roman" w:cs="Times New Roman"/>
            <w:sz w:val="24"/>
            <w:szCs w:val="24"/>
          </w:rPr>
          <w:t xml:space="preserve">r no dead end, so everything is either kind of hammerhead for the turnaround, or we just tried to make it </w:t>
        </w:r>
      </w:ins>
      <w:ins w:id="1689" w:author="Janice S" w:date="2026-08-31T14:11:00Z" w16du:dateUtc="2026-08-31T18:11:00Z">
        <w:r w:rsidR="00CA4EBD" w:rsidRPr="00FD3D35">
          <w:rPr>
            <w:rFonts w:ascii="Times New Roman" w:eastAsia="Times New Roman" w:hAnsi="Times New Roman" w:cs="Times New Roman"/>
            <w:sz w:val="24"/>
            <w:szCs w:val="24"/>
          </w:rPr>
          <w:t>loop able</w:t>
        </w:r>
      </w:ins>
      <w:ins w:id="1690" w:author="Janice S" w:date="2026-08-31T12:09:00Z" w16du:dateUtc="2026-08-31T16:09:00Z">
        <w:r w:rsidRPr="00FD3D35">
          <w:rPr>
            <w:rFonts w:ascii="Times New Roman" w:eastAsia="Times New Roman" w:hAnsi="Times New Roman" w:cs="Times New Roman"/>
            <w:sz w:val="24"/>
            <w:szCs w:val="24"/>
          </w:rPr>
          <w:t>. I mean, we did... I guess this is a section of the code we would love to avoid crossing the wetland, if we could.</w:t>
        </w:r>
      </w:ins>
    </w:p>
    <w:p w14:paraId="1ED95442" w14:textId="6801CE48" w:rsidR="00FD3D35" w:rsidRPr="00FD3D35" w:rsidRDefault="00FD3D35" w:rsidP="00FD3D35">
      <w:pPr>
        <w:rPr>
          <w:ins w:id="1691" w:author="Janice S" w:date="2026-08-31T12:09:00Z" w16du:dateUtc="2026-08-31T16:09:00Z"/>
          <w:rFonts w:ascii="Times New Roman" w:eastAsia="Times New Roman" w:hAnsi="Times New Roman" w:cs="Times New Roman"/>
          <w:sz w:val="24"/>
          <w:szCs w:val="24"/>
        </w:rPr>
      </w:pPr>
      <w:ins w:id="1692" w:author="Janice S" w:date="2026-08-31T12:09:00Z" w16du:dateUtc="2026-08-31T16:09:00Z">
        <w:r w:rsidRPr="00FD3D35">
          <w:rPr>
            <w:rFonts w:ascii="Times New Roman" w:eastAsia="Times New Roman" w:hAnsi="Times New Roman" w:cs="Times New Roman"/>
            <w:sz w:val="24"/>
            <w:szCs w:val="24"/>
          </w:rPr>
          <w:t xml:space="preserve">But there was a section of the code that made it seem like there has to be two entrances and exits that are connected. </w:t>
        </w:r>
      </w:ins>
      <w:ins w:id="1693" w:author="Janice S" w:date="2026-08-31T14:12:00Z" w16du:dateUtc="2026-08-31T18:12:00Z">
        <w:r w:rsidR="00CA4EBD" w:rsidRPr="00FD3D35">
          <w:rPr>
            <w:rFonts w:ascii="Times New Roman" w:eastAsia="Times New Roman" w:hAnsi="Times New Roman" w:cs="Times New Roman"/>
            <w:sz w:val="24"/>
            <w:szCs w:val="24"/>
          </w:rPr>
          <w:t>So,</w:t>
        </w:r>
      </w:ins>
      <w:ins w:id="1694" w:author="Janice S" w:date="2026-08-31T12:09:00Z" w16du:dateUtc="2026-08-31T16:09:00Z">
        <w:r w:rsidRPr="00FD3D35">
          <w:rPr>
            <w:rFonts w:ascii="Times New Roman" w:eastAsia="Times New Roman" w:hAnsi="Times New Roman" w:cs="Times New Roman"/>
            <w:sz w:val="24"/>
            <w:szCs w:val="24"/>
          </w:rPr>
          <w:t xml:space="preserve"> I think that was one point of the code that we were looking for clarification on.</w:t>
        </w:r>
      </w:ins>
    </w:p>
    <w:p w14:paraId="12821FD7" w14:textId="77777777" w:rsidR="00FD3D35" w:rsidRPr="00FD3D35" w:rsidRDefault="00FD3D35" w:rsidP="00FD3D35">
      <w:pPr>
        <w:rPr>
          <w:ins w:id="1695" w:author="Janice S" w:date="2026-08-31T12:09:00Z" w16du:dateUtc="2026-08-31T16:09:00Z"/>
          <w:rFonts w:ascii="Times New Roman" w:eastAsia="Times New Roman" w:hAnsi="Times New Roman" w:cs="Times New Roman"/>
          <w:sz w:val="24"/>
          <w:szCs w:val="24"/>
        </w:rPr>
      </w:pPr>
    </w:p>
    <w:p w14:paraId="250C2B40" w14:textId="58700F5F" w:rsidR="00FD3D35" w:rsidRPr="00CA4EBD" w:rsidRDefault="00FD3D35">
      <w:pPr>
        <w:pStyle w:val="Heading7"/>
        <w:rPr>
          <w:ins w:id="1696" w:author="Janice S" w:date="2026-08-31T12:09:00Z" w16du:dateUtc="2026-08-31T16:09:00Z"/>
        </w:rPr>
        <w:pPrChange w:id="1697" w:author="Janice S" w:date="2026-08-31T14:12:00Z" w16du:dateUtc="2026-08-31T18:12:00Z">
          <w:pPr/>
        </w:pPrChange>
      </w:pPr>
      <w:ins w:id="1698" w:author="Janice S" w:date="2026-08-31T12:09:00Z" w16du:dateUtc="2026-08-31T16:09:00Z">
        <w:r w:rsidRPr="00CA4EBD">
          <w:t>P. Hines</w:t>
        </w:r>
      </w:ins>
    </w:p>
    <w:p w14:paraId="5EE3F18E" w14:textId="77777777" w:rsidR="00FD3D35" w:rsidRPr="00FD3D35" w:rsidRDefault="00FD3D35" w:rsidP="00FD3D35">
      <w:pPr>
        <w:rPr>
          <w:ins w:id="1699" w:author="Janice S" w:date="2026-08-31T12:09:00Z" w16du:dateUtc="2026-08-31T16:09:00Z"/>
          <w:rFonts w:ascii="Times New Roman" w:eastAsia="Times New Roman" w:hAnsi="Times New Roman" w:cs="Times New Roman"/>
          <w:sz w:val="24"/>
          <w:szCs w:val="24"/>
        </w:rPr>
      </w:pPr>
      <w:ins w:id="1700" w:author="Janice S" w:date="2026-08-31T12:09:00Z" w16du:dateUtc="2026-08-31T16:09:00Z">
        <w:r w:rsidRPr="00FD3D35">
          <w:rPr>
            <w:rFonts w:ascii="Times New Roman" w:eastAsia="Times New Roman" w:hAnsi="Times New Roman" w:cs="Times New Roman"/>
            <w:sz w:val="24"/>
            <w:szCs w:val="24"/>
          </w:rPr>
          <w:t>So that's an emergency access in between there? I noticed it's narrower.</w:t>
        </w:r>
      </w:ins>
    </w:p>
    <w:p w14:paraId="69B6B8BA" w14:textId="77777777" w:rsidR="00FD3D35" w:rsidRPr="00FD3D35" w:rsidRDefault="00FD3D35" w:rsidP="00FD3D35">
      <w:pPr>
        <w:rPr>
          <w:ins w:id="1701" w:author="Janice S" w:date="2026-08-31T12:09:00Z" w16du:dateUtc="2026-08-31T16:09:00Z"/>
          <w:rFonts w:ascii="Times New Roman" w:eastAsia="Times New Roman" w:hAnsi="Times New Roman" w:cs="Times New Roman"/>
          <w:sz w:val="24"/>
          <w:szCs w:val="24"/>
        </w:rPr>
      </w:pPr>
    </w:p>
    <w:p w14:paraId="21D99B87" w14:textId="52A35ADA" w:rsidR="00FD3D35" w:rsidRPr="00CA4EBD" w:rsidRDefault="00FD3D35">
      <w:pPr>
        <w:pStyle w:val="Heading7"/>
        <w:rPr>
          <w:ins w:id="1702" w:author="Janice S" w:date="2026-08-31T12:09:00Z" w16du:dateUtc="2026-08-31T16:09:00Z"/>
        </w:rPr>
        <w:pPrChange w:id="1703" w:author="Janice S" w:date="2026-08-31T14:12:00Z" w16du:dateUtc="2026-08-31T18:12:00Z">
          <w:pPr/>
        </w:pPrChange>
      </w:pPr>
      <w:ins w:id="1704" w:author="Janice S" w:date="2026-08-31T12:09:00Z" w16du:dateUtc="2026-08-31T16:09:00Z">
        <w:r w:rsidRPr="00CA4EBD">
          <w:t>N. Quinn</w:t>
        </w:r>
      </w:ins>
    </w:p>
    <w:p w14:paraId="3B7B148E" w14:textId="22DC3169" w:rsidR="00FD3D35" w:rsidRPr="00FD3D35" w:rsidRDefault="00FD3D35" w:rsidP="00FD3D35">
      <w:pPr>
        <w:rPr>
          <w:ins w:id="1705" w:author="Janice S" w:date="2026-08-31T12:09:00Z" w16du:dateUtc="2026-08-31T16:09:00Z"/>
          <w:rFonts w:ascii="Times New Roman" w:eastAsia="Times New Roman" w:hAnsi="Times New Roman" w:cs="Times New Roman"/>
          <w:sz w:val="24"/>
          <w:szCs w:val="24"/>
        </w:rPr>
      </w:pPr>
      <w:ins w:id="1706" w:author="Janice S" w:date="2026-08-31T12:09:00Z" w16du:dateUtc="2026-08-31T16:09:00Z">
        <w:r w:rsidRPr="00FD3D35">
          <w:rPr>
            <w:rFonts w:ascii="Times New Roman" w:eastAsia="Times New Roman" w:hAnsi="Times New Roman" w:cs="Times New Roman"/>
            <w:sz w:val="24"/>
            <w:szCs w:val="24"/>
          </w:rPr>
          <w:t>Proposed connector road. I don't think it's intended to be emergency only.</w:t>
        </w:r>
      </w:ins>
    </w:p>
    <w:p w14:paraId="7BD06605" w14:textId="77777777" w:rsidR="00FD3D35" w:rsidRPr="00FD3D35" w:rsidRDefault="00FD3D35" w:rsidP="00FD3D35">
      <w:pPr>
        <w:rPr>
          <w:ins w:id="1707" w:author="Janice S" w:date="2026-08-31T12:09:00Z" w16du:dateUtc="2026-08-31T16:09:00Z"/>
          <w:rFonts w:ascii="Times New Roman" w:eastAsia="Times New Roman" w:hAnsi="Times New Roman" w:cs="Times New Roman"/>
          <w:sz w:val="24"/>
          <w:szCs w:val="24"/>
        </w:rPr>
      </w:pPr>
      <w:ins w:id="1708" w:author="Janice S" w:date="2026-08-31T12:09:00Z" w16du:dateUtc="2026-08-31T16:09:00Z">
        <w:r w:rsidRPr="00FD3D35">
          <w:rPr>
            <w:rFonts w:ascii="Times New Roman" w:eastAsia="Times New Roman" w:hAnsi="Times New Roman" w:cs="Times New Roman"/>
            <w:sz w:val="24"/>
            <w:szCs w:val="24"/>
          </w:rPr>
          <w:t>It's intended to be circulation.</w:t>
        </w:r>
      </w:ins>
    </w:p>
    <w:p w14:paraId="04E6D73D" w14:textId="77777777" w:rsidR="00FD3D35" w:rsidRDefault="00FD3D35" w:rsidP="00FD3D35">
      <w:pPr>
        <w:rPr>
          <w:ins w:id="1709" w:author="Janice S" w:date="2026-08-31T14:12:00Z" w16du:dateUtc="2026-08-31T18:12:00Z"/>
          <w:rFonts w:ascii="Times New Roman" w:eastAsia="Times New Roman" w:hAnsi="Times New Roman" w:cs="Times New Roman"/>
          <w:sz w:val="24"/>
          <w:szCs w:val="24"/>
        </w:rPr>
      </w:pPr>
    </w:p>
    <w:p w14:paraId="53C0349C" w14:textId="77777777" w:rsidR="00CA4EBD" w:rsidRPr="00FD3D35" w:rsidRDefault="00CA4EBD" w:rsidP="00FD3D35">
      <w:pPr>
        <w:rPr>
          <w:ins w:id="1710" w:author="Janice S" w:date="2026-08-31T12:09:00Z" w16du:dateUtc="2026-08-31T16:09:00Z"/>
          <w:rFonts w:ascii="Times New Roman" w:eastAsia="Times New Roman" w:hAnsi="Times New Roman" w:cs="Times New Roman"/>
          <w:sz w:val="24"/>
          <w:szCs w:val="24"/>
        </w:rPr>
      </w:pPr>
    </w:p>
    <w:p w14:paraId="26DBF7BC" w14:textId="551D29CF" w:rsidR="00FD3D35" w:rsidRPr="00CA4EBD" w:rsidRDefault="00FD3D35">
      <w:pPr>
        <w:pStyle w:val="Heading7"/>
        <w:rPr>
          <w:ins w:id="1711" w:author="Janice S" w:date="2026-08-31T12:09:00Z" w16du:dateUtc="2026-08-31T16:09:00Z"/>
        </w:rPr>
        <w:pPrChange w:id="1712" w:author="Janice S" w:date="2026-08-31T14:13:00Z" w16du:dateUtc="2026-08-31T18:13:00Z">
          <w:pPr/>
        </w:pPrChange>
      </w:pPr>
      <w:ins w:id="1713" w:author="Janice S" w:date="2026-08-31T12:09:00Z" w16du:dateUtc="2026-08-31T16:09:00Z">
        <w:r w:rsidRPr="00CA4EBD">
          <w:t>P. Hines</w:t>
        </w:r>
      </w:ins>
    </w:p>
    <w:p w14:paraId="5FBBA017" w14:textId="77777777" w:rsidR="00FD3D35" w:rsidRPr="00FD3D35" w:rsidRDefault="00FD3D35" w:rsidP="00FD3D35">
      <w:pPr>
        <w:rPr>
          <w:ins w:id="1714" w:author="Janice S" w:date="2026-08-31T12:09:00Z" w16du:dateUtc="2026-08-31T16:09:00Z"/>
          <w:rFonts w:ascii="Times New Roman" w:eastAsia="Times New Roman" w:hAnsi="Times New Roman" w:cs="Times New Roman"/>
          <w:sz w:val="24"/>
          <w:szCs w:val="24"/>
        </w:rPr>
      </w:pPr>
      <w:ins w:id="1715" w:author="Janice S" w:date="2026-08-31T12:09:00Z" w16du:dateUtc="2026-08-31T16:09:00Z">
        <w:r w:rsidRPr="00FD3D35">
          <w:rPr>
            <w:rFonts w:ascii="Times New Roman" w:eastAsia="Times New Roman" w:hAnsi="Times New Roman" w:cs="Times New Roman"/>
            <w:sz w:val="24"/>
            <w:szCs w:val="24"/>
          </w:rPr>
          <w:t>It doesn't look wide enough to be two-way.</w:t>
        </w:r>
      </w:ins>
    </w:p>
    <w:p w14:paraId="3BF9866C" w14:textId="77777777" w:rsidR="00FD3D35" w:rsidRPr="00FD3D35" w:rsidRDefault="00FD3D35" w:rsidP="00FD3D35">
      <w:pPr>
        <w:rPr>
          <w:ins w:id="1716" w:author="Janice S" w:date="2026-08-31T12:09:00Z" w16du:dateUtc="2026-08-31T16:09:00Z"/>
          <w:rFonts w:ascii="Times New Roman" w:eastAsia="Times New Roman" w:hAnsi="Times New Roman" w:cs="Times New Roman"/>
          <w:sz w:val="24"/>
          <w:szCs w:val="24"/>
        </w:rPr>
      </w:pPr>
    </w:p>
    <w:p w14:paraId="6EA69E92" w14:textId="44130625" w:rsidR="00FD3D35" w:rsidRPr="00FD3D35" w:rsidRDefault="00FD3D35" w:rsidP="00FD3D35">
      <w:pPr>
        <w:rPr>
          <w:ins w:id="1717" w:author="Janice S" w:date="2026-08-31T12:09:00Z" w16du:dateUtc="2026-08-31T16:09:00Z"/>
          <w:rFonts w:ascii="Times New Roman" w:eastAsia="Times New Roman" w:hAnsi="Times New Roman" w:cs="Times New Roman"/>
          <w:sz w:val="24"/>
          <w:szCs w:val="24"/>
        </w:rPr>
      </w:pPr>
      <w:ins w:id="1718" w:author="Janice S" w:date="2026-08-31T12:09:00Z" w16du:dateUtc="2026-08-31T16:09:00Z">
        <w:r w:rsidRPr="00FD3D35">
          <w:rPr>
            <w:rFonts w:ascii="Times New Roman" w:eastAsia="Times New Roman" w:hAnsi="Times New Roman" w:cs="Times New Roman"/>
            <w:sz w:val="24"/>
            <w:szCs w:val="24"/>
          </w:rPr>
          <w:t>N. Quinn</w:t>
        </w:r>
      </w:ins>
    </w:p>
    <w:p w14:paraId="50A71489" w14:textId="59120815" w:rsidR="00FD3D35" w:rsidRPr="00FD3D35" w:rsidRDefault="00CA4EBD" w:rsidP="00FD3D35">
      <w:pPr>
        <w:rPr>
          <w:ins w:id="1719" w:author="Janice S" w:date="2026-08-31T12:09:00Z" w16du:dateUtc="2026-08-31T16:09:00Z"/>
          <w:rFonts w:ascii="Times New Roman" w:eastAsia="Times New Roman" w:hAnsi="Times New Roman" w:cs="Times New Roman"/>
          <w:sz w:val="24"/>
          <w:szCs w:val="24"/>
        </w:rPr>
      </w:pPr>
      <w:ins w:id="1720" w:author="Janice S" w:date="2026-08-31T14:13:00Z" w16du:dateUtc="2026-08-31T18:13:00Z">
        <w:r>
          <w:rPr>
            <w:rFonts w:ascii="Times New Roman" w:eastAsia="Times New Roman" w:hAnsi="Times New Roman" w:cs="Times New Roman"/>
            <w:sz w:val="24"/>
            <w:szCs w:val="24"/>
          </w:rPr>
          <w:t>I’ll have them c</w:t>
        </w:r>
      </w:ins>
      <w:ins w:id="1721" w:author="Janice S" w:date="2026-08-31T12:09:00Z" w16du:dateUtc="2026-08-31T16:09:00Z">
        <w:r w:rsidR="00FD3D35" w:rsidRPr="00FD3D35">
          <w:rPr>
            <w:rFonts w:ascii="Times New Roman" w:eastAsia="Times New Roman" w:hAnsi="Times New Roman" w:cs="Times New Roman"/>
            <w:sz w:val="24"/>
            <w:szCs w:val="24"/>
          </w:rPr>
          <w:t xml:space="preserve">onfirm the width there. Well, I heard you saying 20 feet was everywhere else. </w:t>
        </w:r>
      </w:ins>
      <w:ins w:id="1722" w:author="Janice S" w:date="2026-08-31T14:13:00Z" w16du:dateUtc="2026-08-31T18:13:00Z">
        <w:r w:rsidRPr="00FD3D35">
          <w:rPr>
            <w:rFonts w:ascii="Times New Roman" w:eastAsia="Times New Roman" w:hAnsi="Times New Roman" w:cs="Times New Roman"/>
            <w:sz w:val="24"/>
            <w:szCs w:val="24"/>
          </w:rPr>
          <w:t>So,</w:t>
        </w:r>
      </w:ins>
      <w:ins w:id="1723" w:author="Janice S" w:date="2026-08-31T12:09:00Z" w16du:dateUtc="2026-08-31T16:09:00Z">
        <w:r w:rsidR="00FD3D35" w:rsidRPr="00FD3D35">
          <w:rPr>
            <w:rFonts w:ascii="Times New Roman" w:eastAsia="Times New Roman" w:hAnsi="Times New Roman" w:cs="Times New Roman"/>
            <w:sz w:val="24"/>
            <w:szCs w:val="24"/>
          </w:rPr>
          <w:t xml:space="preserve"> it is 30, so it might have been necked down to 20</w:t>
        </w:r>
      </w:ins>
      <w:ins w:id="1724" w:author="Janice S" w:date="2026-08-31T14:14:00Z" w16du:dateUtc="2026-08-31T18:14:00Z">
        <w:r>
          <w:rPr>
            <w:rFonts w:ascii="Times New Roman" w:eastAsia="Times New Roman" w:hAnsi="Times New Roman" w:cs="Times New Roman"/>
            <w:sz w:val="24"/>
            <w:szCs w:val="24"/>
          </w:rPr>
          <w:t xml:space="preserve">. </w:t>
        </w:r>
      </w:ins>
      <w:ins w:id="1725" w:author="Janice S" w:date="2026-08-31T12:09:00Z" w16du:dateUtc="2026-08-31T16:09:00Z">
        <w:r w:rsidR="00FD3D35" w:rsidRPr="00FD3D35">
          <w:rPr>
            <w:rFonts w:ascii="Times New Roman" w:eastAsia="Times New Roman" w:hAnsi="Times New Roman" w:cs="Times New Roman"/>
            <w:sz w:val="24"/>
            <w:szCs w:val="24"/>
          </w:rPr>
          <w:t>30 everywhere else, but it might have been necked down... Oh, 30 for a two-way?</w:t>
        </w:r>
      </w:ins>
    </w:p>
    <w:p w14:paraId="34CBBA71" w14:textId="77777777" w:rsidR="00FD3D35" w:rsidRPr="00FD3D35" w:rsidRDefault="00FD3D35" w:rsidP="00FD3D35">
      <w:pPr>
        <w:rPr>
          <w:ins w:id="1726" w:author="Janice S" w:date="2026-08-31T12:09:00Z" w16du:dateUtc="2026-08-31T16:09:00Z"/>
          <w:rFonts w:ascii="Times New Roman" w:eastAsia="Times New Roman" w:hAnsi="Times New Roman" w:cs="Times New Roman"/>
          <w:sz w:val="24"/>
          <w:szCs w:val="24"/>
        </w:rPr>
      </w:pPr>
    </w:p>
    <w:p w14:paraId="06BC3F65" w14:textId="6FAB0820" w:rsidR="00FD3D35" w:rsidRPr="00CA4EBD" w:rsidRDefault="00FD3D35">
      <w:pPr>
        <w:pStyle w:val="Heading7"/>
        <w:rPr>
          <w:ins w:id="1727" w:author="Janice S" w:date="2026-08-31T12:09:00Z" w16du:dateUtc="2026-08-31T16:09:00Z"/>
        </w:rPr>
        <w:pPrChange w:id="1728" w:author="Janice S" w:date="2026-08-31T14:14:00Z" w16du:dateUtc="2026-08-31T18:14:00Z">
          <w:pPr/>
        </w:pPrChange>
      </w:pPr>
      <w:ins w:id="1729" w:author="Janice S" w:date="2026-08-31T12:09:00Z" w16du:dateUtc="2026-08-31T16:09:00Z">
        <w:r w:rsidRPr="00CA4EBD">
          <w:t>P. Hines</w:t>
        </w:r>
      </w:ins>
    </w:p>
    <w:p w14:paraId="7ED8BDF6" w14:textId="77777777" w:rsidR="00FD3D35" w:rsidRPr="00FD3D35" w:rsidRDefault="00FD3D35" w:rsidP="00FD3D35">
      <w:pPr>
        <w:rPr>
          <w:ins w:id="1730" w:author="Janice S" w:date="2026-08-31T12:09:00Z" w16du:dateUtc="2026-08-31T16:09:00Z"/>
          <w:rFonts w:ascii="Times New Roman" w:eastAsia="Times New Roman" w:hAnsi="Times New Roman" w:cs="Times New Roman"/>
          <w:sz w:val="24"/>
          <w:szCs w:val="24"/>
        </w:rPr>
      </w:pPr>
      <w:ins w:id="1731" w:author="Janice S" w:date="2026-08-31T12:09:00Z" w16du:dateUtc="2026-08-31T16:09:00Z">
        <w:r w:rsidRPr="00FD3D35">
          <w:rPr>
            <w:rFonts w:ascii="Times New Roman" w:eastAsia="Times New Roman" w:hAnsi="Times New Roman" w:cs="Times New Roman"/>
            <w:sz w:val="24"/>
            <w:szCs w:val="24"/>
          </w:rPr>
          <w:t>No, 20 is the minimum fire access road.</w:t>
        </w:r>
      </w:ins>
    </w:p>
    <w:p w14:paraId="5BFC7004" w14:textId="77777777" w:rsidR="00FD3D35" w:rsidRPr="00FD3D35" w:rsidRDefault="00FD3D35" w:rsidP="00FD3D35">
      <w:pPr>
        <w:rPr>
          <w:ins w:id="1732" w:author="Janice S" w:date="2026-08-31T12:09:00Z" w16du:dateUtc="2026-08-31T16:09:00Z"/>
          <w:rFonts w:ascii="Times New Roman" w:eastAsia="Times New Roman" w:hAnsi="Times New Roman" w:cs="Times New Roman"/>
          <w:sz w:val="24"/>
          <w:szCs w:val="24"/>
        </w:rPr>
      </w:pPr>
    </w:p>
    <w:p w14:paraId="7E6227C9" w14:textId="0E46E70C" w:rsidR="00FD3D35" w:rsidRPr="00CA4EBD" w:rsidRDefault="00FD3D35">
      <w:pPr>
        <w:pStyle w:val="Heading7"/>
        <w:rPr>
          <w:ins w:id="1733" w:author="Janice S" w:date="2026-08-31T12:09:00Z" w16du:dateUtc="2026-08-31T16:09:00Z"/>
        </w:rPr>
        <w:pPrChange w:id="1734" w:author="Janice S" w:date="2026-08-31T14:14:00Z" w16du:dateUtc="2026-08-31T18:14:00Z">
          <w:pPr/>
        </w:pPrChange>
      </w:pPr>
      <w:ins w:id="1735" w:author="Janice S" w:date="2026-08-31T12:09:00Z" w16du:dateUtc="2026-08-31T16:09:00Z">
        <w:r w:rsidRPr="00CA4EBD">
          <w:t>N. Quinn</w:t>
        </w:r>
      </w:ins>
    </w:p>
    <w:p w14:paraId="169D3E29" w14:textId="0BBFDD10" w:rsidR="00FD3D35" w:rsidRPr="00FD3D35" w:rsidRDefault="00FD3D35" w:rsidP="00FD3D35">
      <w:pPr>
        <w:rPr>
          <w:ins w:id="1736" w:author="Janice S" w:date="2026-08-31T12:09:00Z" w16du:dateUtc="2026-08-31T16:09:00Z"/>
          <w:rFonts w:ascii="Times New Roman" w:eastAsia="Times New Roman" w:hAnsi="Times New Roman" w:cs="Times New Roman"/>
          <w:sz w:val="24"/>
          <w:szCs w:val="24"/>
        </w:rPr>
      </w:pPr>
      <w:ins w:id="1737" w:author="Janice S" w:date="2026-08-31T12:09:00Z" w16du:dateUtc="2026-08-31T16:09:00Z">
        <w:r w:rsidRPr="00FD3D35">
          <w:rPr>
            <w:rFonts w:ascii="Times New Roman" w:eastAsia="Times New Roman" w:hAnsi="Times New Roman" w:cs="Times New Roman"/>
            <w:sz w:val="24"/>
            <w:szCs w:val="24"/>
          </w:rPr>
          <w:t xml:space="preserve">Okay. The engineers probably necked it down there to try to reduce the disturbance to the wetland by as much as possible. </w:t>
        </w:r>
      </w:ins>
    </w:p>
    <w:p w14:paraId="2966735A" w14:textId="77777777" w:rsidR="00FD3D35" w:rsidRPr="00FD3D35" w:rsidRDefault="00FD3D35" w:rsidP="00FD3D35">
      <w:pPr>
        <w:rPr>
          <w:ins w:id="1738" w:author="Janice S" w:date="2026-08-31T12:09:00Z" w16du:dateUtc="2026-08-31T16:09:00Z"/>
          <w:rFonts w:ascii="Times New Roman" w:eastAsia="Times New Roman" w:hAnsi="Times New Roman" w:cs="Times New Roman"/>
          <w:sz w:val="24"/>
          <w:szCs w:val="24"/>
        </w:rPr>
      </w:pPr>
    </w:p>
    <w:p w14:paraId="5A640FF9" w14:textId="187FEC6C" w:rsidR="00FD3D35" w:rsidRPr="00CA4EBD" w:rsidRDefault="00FD3D35">
      <w:pPr>
        <w:pStyle w:val="Heading7"/>
        <w:rPr>
          <w:ins w:id="1739" w:author="Janice S" w:date="2026-08-31T12:09:00Z" w16du:dateUtc="2026-08-31T16:09:00Z"/>
        </w:rPr>
        <w:pPrChange w:id="1740" w:author="Janice S" w:date="2026-08-31T14:14:00Z" w16du:dateUtc="2026-08-31T18:14:00Z">
          <w:pPr/>
        </w:pPrChange>
      </w:pPr>
      <w:ins w:id="1741" w:author="Janice S" w:date="2026-08-31T12:09:00Z" w16du:dateUtc="2026-08-31T16:09:00Z">
        <w:r w:rsidRPr="00CA4EBD">
          <w:t>R. Gorres</w:t>
        </w:r>
      </w:ins>
    </w:p>
    <w:p w14:paraId="4BC599D9" w14:textId="669BC762" w:rsidR="00FD3D35" w:rsidRPr="00FD3D35" w:rsidRDefault="00FD3D35" w:rsidP="00FD3D35">
      <w:pPr>
        <w:rPr>
          <w:ins w:id="1742" w:author="Janice S" w:date="2026-08-31T12:09:00Z" w16du:dateUtc="2026-08-31T16:09:00Z"/>
          <w:rFonts w:ascii="Times New Roman" w:eastAsia="Times New Roman" w:hAnsi="Times New Roman" w:cs="Times New Roman"/>
          <w:sz w:val="24"/>
          <w:szCs w:val="24"/>
        </w:rPr>
      </w:pPr>
      <w:ins w:id="1743" w:author="Janice S" w:date="2026-08-31T12:09:00Z" w16du:dateUtc="2026-08-31T16:09:00Z">
        <w:r w:rsidRPr="00FD3D35">
          <w:rPr>
            <w:rFonts w:ascii="Times New Roman" w:eastAsia="Times New Roman" w:hAnsi="Times New Roman" w:cs="Times New Roman"/>
            <w:sz w:val="24"/>
            <w:szCs w:val="24"/>
          </w:rPr>
          <w:t>Do you think they're going to allow that?</w:t>
        </w:r>
      </w:ins>
    </w:p>
    <w:p w14:paraId="76AC043A" w14:textId="77777777" w:rsidR="00FD3D35" w:rsidRPr="00FD3D35" w:rsidRDefault="00FD3D35" w:rsidP="00FD3D35">
      <w:pPr>
        <w:rPr>
          <w:ins w:id="1744" w:author="Janice S" w:date="2026-08-31T12:09:00Z" w16du:dateUtc="2026-08-31T16:09:00Z"/>
          <w:rFonts w:ascii="Times New Roman" w:eastAsia="Times New Roman" w:hAnsi="Times New Roman" w:cs="Times New Roman"/>
          <w:sz w:val="24"/>
          <w:szCs w:val="24"/>
        </w:rPr>
      </w:pPr>
    </w:p>
    <w:p w14:paraId="402B2293" w14:textId="0B63006F" w:rsidR="00FD3D35" w:rsidRPr="001744B2" w:rsidRDefault="00FD3D35">
      <w:pPr>
        <w:pStyle w:val="Heading7"/>
        <w:rPr>
          <w:ins w:id="1745" w:author="Janice S" w:date="2026-08-31T12:09:00Z" w16du:dateUtc="2026-08-31T16:09:00Z"/>
        </w:rPr>
        <w:pPrChange w:id="1746" w:author="Janice S" w:date="2026-08-31T14:14:00Z" w16du:dateUtc="2026-08-31T18:14:00Z">
          <w:pPr/>
        </w:pPrChange>
      </w:pPr>
      <w:ins w:id="1747" w:author="Janice S" w:date="2026-08-31T12:09:00Z" w16du:dateUtc="2026-08-31T16:09:00Z">
        <w:r w:rsidRPr="001744B2">
          <w:t>P. Hines</w:t>
        </w:r>
      </w:ins>
    </w:p>
    <w:p w14:paraId="51DA44D5" w14:textId="62F304FA" w:rsidR="00FD3D35" w:rsidRPr="00FD3D35" w:rsidRDefault="00FD3D35" w:rsidP="00FD3D35">
      <w:pPr>
        <w:rPr>
          <w:ins w:id="1748" w:author="Janice S" w:date="2026-08-31T12:09:00Z" w16du:dateUtc="2026-08-31T16:09:00Z"/>
          <w:rFonts w:ascii="Times New Roman" w:eastAsia="Times New Roman" w:hAnsi="Times New Roman" w:cs="Times New Roman"/>
          <w:sz w:val="24"/>
          <w:szCs w:val="24"/>
        </w:rPr>
      </w:pPr>
      <w:ins w:id="1749" w:author="Janice S" w:date="2026-08-31T12:09:00Z" w16du:dateUtc="2026-08-31T16:09:00Z">
        <w:r w:rsidRPr="00FD3D35">
          <w:rPr>
            <w:rFonts w:ascii="Times New Roman" w:eastAsia="Times New Roman" w:hAnsi="Times New Roman" w:cs="Times New Roman"/>
            <w:sz w:val="24"/>
            <w:szCs w:val="24"/>
          </w:rPr>
          <w:t>In the buffer? They may. It has to be, you know, if it's part of the code for fire code, they have a reason to have it there.</w:t>
        </w:r>
      </w:ins>
    </w:p>
    <w:p w14:paraId="3D8F7AA4" w14:textId="77777777" w:rsidR="00FD3D35" w:rsidRPr="00FD3D35" w:rsidRDefault="00FD3D35" w:rsidP="00FD3D35">
      <w:pPr>
        <w:rPr>
          <w:ins w:id="1750" w:author="Janice S" w:date="2026-08-31T12:09:00Z" w16du:dateUtc="2026-08-31T16:09:00Z"/>
          <w:rFonts w:ascii="Times New Roman" w:eastAsia="Times New Roman" w:hAnsi="Times New Roman" w:cs="Times New Roman"/>
          <w:sz w:val="24"/>
          <w:szCs w:val="24"/>
        </w:rPr>
      </w:pPr>
    </w:p>
    <w:p w14:paraId="4460C88F" w14:textId="2B7AAED9" w:rsidR="00FD3D35" w:rsidRPr="001744B2" w:rsidRDefault="00FD3D35">
      <w:pPr>
        <w:pStyle w:val="Heading7"/>
        <w:rPr>
          <w:ins w:id="1751" w:author="Janice S" w:date="2026-08-31T12:09:00Z" w16du:dateUtc="2026-08-31T16:09:00Z"/>
        </w:rPr>
        <w:pPrChange w:id="1752" w:author="Janice S" w:date="2026-08-31T14:15:00Z" w16du:dateUtc="2026-08-31T18:15:00Z">
          <w:pPr/>
        </w:pPrChange>
      </w:pPr>
      <w:ins w:id="1753" w:author="Janice S" w:date="2026-08-31T12:09:00Z" w16du:dateUtc="2026-08-31T16:09:00Z">
        <w:r w:rsidRPr="001744B2">
          <w:t>N. Baum</w:t>
        </w:r>
      </w:ins>
    </w:p>
    <w:p w14:paraId="4FFAEDC4" w14:textId="77777777" w:rsidR="00FD3D35" w:rsidRPr="00FD3D35" w:rsidRDefault="00FD3D35" w:rsidP="00FD3D35">
      <w:pPr>
        <w:rPr>
          <w:ins w:id="1754" w:author="Janice S" w:date="2026-08-31T12:09:00Z" w16du:dateUtc="2026-08-31T16:09:00Z"/>
          <w:rFonts w:ascii="Times New Roman" w:eastAsia="Times New Roman" w:hAnsi="Times New Roman" w:cs="Times New Roman"/>
          <w:sz w:val="24"/>
          <w:szCs w:val="24"/>
        </w:rPr>
      </w:pPr>
      <w:ins w:id="1755" w:author="Janice S" w:date="2026-08-31T12:09:00Z" w16du:dateUtc="2026-08-31T16:09:00Z">
        <w:r w:rsidRPr="00FD3D35">
          <w:rPr>
            <w:rFonts w:ascii="Times New Roman" w:eastAsia="Times New Roman" w:hAnsi="Times New Roman" w:cs="Times New Roman"/>
            <w:sz w:val="24"/>
            <w:szCs w:val="24"/>
          </w:rPr>
          <w:t>How did you calculate how many homes would fit in this?</w:t>
        </w:r>
      </w:ins>
    </w:p>
    <w:p w14:paraId="68804D8B" w14:textId="77777777" w:rsidR="00FD3D35" w:rsidRPr="00FD3D35" w:rsidRDefault="00FD3D35" w:rsidP="00FD3D35">
      <w:pPr>
        <w:rPr>
          <w:ins w:id="1756" w:author="Janice S" w:date="2026-08-31T12:09:00Z" w16du:dateUtc="2026-08-31T16:09:00Z"/>
          <w:rFonts w:ascii="Times New Roman" w:eastAsia="Times New Roman" w:hAnsi="Times New Roman" w:cs="Times New Roman"/>
          <w:sz w:val="24"/>
          <w:szCs w:val="24"/>
        </w:rPr>
      </w:pPr>
    </w:p>
    <w:p w14:paraId="1D2BC96E" w14:textId="6B3D53CF" w:rsidR="00FD3D35" w:rsidRPr="001744B2" w:rsidRDefault="00FD3D35">
      <w:pPr>
        <w:pStyle w:val="Heading7"/>
        <w:rPr>
          <w:ins w:id="1757" w:author="Janice S" w:date="2026-08-31T12:09:00Z" w16du:dateUtc="2026-08-31T16:09:00Z"/>
        </w:rPr>
        <w:pPrChange w:id="1758" w:author="Janice S" w:date="2026-08-31T14:15:00Z" w16du:dateUtc="2026-08-31T18:15:00Z">
          <w:pPr/>
        </w:pPrChange>
      </w:pPr>
      <w:ins w:id="1759" w:author="Janice S" w:date="2026-08-31T12:09:00Z" w16du:dateUtc="2026-08-31T16:09:00Z">
        <w:r w:rsidRPr="001744B2">
          <w:t>N. Quinn</w:t>
        </w:r>
      </w:ins>
    </w:p>
    <w:p w14:paraId="33DB4512" w14:textId="5DCACED1" w:rsidR="00FD3D35" w:rsidRPr="00FD3D35" w:rsidRDefault="00FD3D35" w:rsidP="00FD3D35">
      <w:pPr>
        <w:rPr>
          <w:ins w:id="1760" w:author="Janice S" w:date="2026-08-31T12:09:00Z" w16du:dateUtc="2026-08-31T16:09:00Z"/>
          <w:rFonts w:ascii="Times New Roman" w:eastAsia="Times New Roman" w:hAnsi="Times New Roman" w:cs="Times New Roman"/>
          <w:sz w:val="24"/>
          <w:szCs w:val="24"/>
        </w:rPr>
      </w:pPr>
      <w:ins w:id="1761" w:author="Janice S" w:date="2026-08-31T12:09:00Z" w16du:dateUtc="2026-08-31T16:09:00Z">
        <w:r w:rsidRPr="00FD3D35">
          <w:rPr>
            <w:rFonts w:ascii="Times New Roman" w:eastAsia="Times New Roman" w:hAnsi="Times New Roman" w:cs="Times New Roman"/>
            <w:sz w:val="24"/>
            <w:szCs w:val="24"/>
          </w:rPr>
          <w:t xml:space="preserve">I think what we heard from our initial conversations is that we just had to meet the minimum of 8,500 square feet per mobile home lot. </w:t>
        </w:r>
      </w:ins>
      <w:ins w:id="1762" w:author="Janice S" w:date="2026-08-31T14:15:00Z" w16du:dateUtc="2026-08-31T18:15:00Z">
        <w:r w:rsidR="001744B2" w:rsidRPr="00FD3D35">
          <w:rPr>
            <w:rFonts w:ascii="Times New Roman" w:eastAsia="Times New Roman" w:hAnsi="Times New Roman" w:cs="Times New Roman"/>
            <w:sz w:val="24"/>
            <w:szCs w:val="24"/>
          </w:rPr>
          <w:t>So,</w:t>
        </w:r>
      </w:ins>
      <w:ins w:id="1763" w:author="Janice S" w:date="2026-08-31T12:09:00Z" w16du:dateUtc="2026-08-31T16:09:00Z">
        <w:r w:rsidRPr="00FD3D35">
          <w:rPr>
            <w:rFonts w:ascii="Times New Roman" w:eastAsia="Times New Roman" w:hAnsi="Times New Roman" w:cs="Times New Roman"/>
            <w:sz w:val="24"/>
            <w:szCs w:val="24"/>
          </w:rPr>
          <w:t xml:space="preserve"> we subtracted all the environmentally sensitive lands, the easement lands, anything that was encumbered from that. And, I mean, it was basically on what could we do in a reasonable layout where you could actually have road access to everything.</w:t>
        </w:r>
      </w:ins>
    </w:p>
    <w:p w14:paraId="7DF5A1A5" w14:textId="77777777" w:rsidR="00FD3D35" w:rsidRPr="00FD3D35" w:rsidRDefault="00FD3D35" w:rsidP="00FD3D35">
      <w:pPr>
        <w:rPr>
          <w:ins w:id="1764" w:author="Janice S" w:date="2026-08-31T12:09:00Z" w16du:dateUtc="2026-08-31T16:09:00Z"/>
          <w:rFonts w:ascii="Times New Roman" w:eastAsia="Times New Roman" w:hAnsi="Times New Roman" w:cs="Times New Roman"/>
          <w:sz w:val="24"/>
          <w:szCs w:val="24"/>
        </w:rPr>
      </w:pPr>
    </w:p>
    <w:p w14:paraId="41357EE0" w14:textId="3BF55DF8" w:rsidR="00FD3D35" w:rsidRPr="001744B2" w:rsidRDefault="00FD3D35">
      <w:pPr>
        <w:pStyle w:val="Heading7"/>
        <w:rPr>
          <w:ins w:id="1765" w:author="Janice S" w:date="2026-08-31T12:09:00Z" w16du:dateUtc="2026-08-31T16:09:00Z"/>
        </w:rPr>
        <w:pPrChange w:id="1766" w:author="Janice S" w:date="2026-08-31T14:15:00Z" w16du:dateUtc="2026-08-31T18:15:00Z">
          <w:pPr/>
        </w:pPrChange>
      </w:pPr>
      <w:ins w:id="1767" w:author="Janice S" w:date="2026-08-31T12:09:00Z" w16du:dateUtc="2026-08-31T16:09:00Z">
        <w:r w:rsidRPr="001744B2">
          <w:t>N. Baum</w:t>
        </w:r>
      </w:ins>
    </w:p>
    <w:p w14:paraId="3C512214" w14:textId="1F733850" w:rsidR="00FD3D35" w:rsidRPr="00FD3D35" w:rsidRDefault="00FD3D35" w:rsidP="00FD3D35">
      <w:pPr>
        <w:rPr>
          <w:ins w:id="1768" w:author="Janice S" w:date="2026-08-31T12:09:00Z" w16du:dateUtc="2026-08-31T16:09:00Z"/>
          <w:rFonts w:ascii="Times New Roman" w:eastAsia="Times New Roman" w:hAnsi="Times New Roman" w:cs="Times New Roman"/>
          <w:sz w:val="24"/>
          <w:szCs w:val="24"/>
        </w:rPr>
      </w:pPr>
      <w:ins w:id="1769" w:author="Janice S" w:date="2026-08-31T12:09:00Z" w16du:dateUtc="2026-08-31T16:09:00Z">
        <w:r w:rsidRPr="00FD3D35">
          <w:rPr>
            <w:rFonts w:ascii="Times New Roman" w:eastAsia="Times New Roman" w:hAnsi="Times New Roman" w:cs="Times New Roman"/>
            <w:sz w:val="24"/>
            <w:szCs w:val="24"/>
          </w:rPr>
          <w:t>I think you have to do a conservation subdivision to identify density for this, I believe.</w:t>
        </w:r>
      </w:ins>
    </w:p>
    <w:p w14:paraId="0F9536C8" w14:textId="77777777" w:rsidR="00FD3D35" w:rsidRPr="00FD3D35" w:rsidRDefault="00FD3D35" w:rsidP="00FD3D35">
      <w:pPr>
        <w:rPr>
          <w:ins w:id="1770" w:author="Janice S" w:date="2026-08-31T12:09:00Z" w16du:dateUtc="2026-08-31T16:09:00Z"/>
          <w:rFonts w:ascii="Times New Roman" w:eastAsia="Times New Roman" w:hAnsi="Times New Roman" w:cs="Times New Roman"/>
          <w:sz w:val="24"/>
          <w:szCs w:val="24"/>
        </w:rPr>
      </w:pPr>
    </w:p>
    <w:p w14:paraId="6A633E24" w14:textId="2A5FF79E" w:rsidR="00FD3D35" w:rsidRPr="001744B2" w:rsidRDefault="00FD3D35">
      <w:pPr>
        <w:pStyle w:val="Heading7"/>
        <w:rPr>
          <w:ins w:id="1771" w:author="Janice S" w:date="2026-08-31T12:09:00Z" w16du:dateUtc="2026-08-31T16:09:00Z"/>
        </w:rPr>
        <w:pPrChange w:id="1772" w:author="Janice S" w:date="2026-08-31T14:15:00Z" w16du:dateUtc="2026-08-31T18:15:00Z">
          <w:pPr/>
        </w:pPrChange>
      </w:pPr>
      <w:ins w:id="1773" w:author="Janice S" w:date="2026-08-31T12:09:00Z" w16du:dateUtc="2026-08-31T16:09:00Z">
        <w:r w:rsidRPr="001744B2">
          <w:t>N. Quinn</w:t>
        </w:r>
      </w:ins>
    </w:p>
    <w:p w14:paraId="7C53E0B6" w14:textId="77777777" w:rsidR="00FD3D35" w:rsidRPr="00FD3D35" w:rsidRDefault="00FD3D35" w:rsidP="00FD3D35">
      <w:pPr>
        <w:rPr>
          <w:ins w:id="1774" w:author="Janice S" w:date="2026-08-31T12:09:00Z" w16du:dateUtc="2026-08-31T16:09:00Z"/>
          <w:rFonts w:ascii="Times New Roman" w:eastAsia="Times New Roman" w:hAnsi="Times New Roman" w:cs="Times New Roman"/>
          <w:sz w:val="24"/>
          <w:szCs w:val="24"/>
        </w:rPr>
      </w:pPr>
      <w:ins w:id="1775" w:author="Janice S" w:date="2026-08-31T12:09:00Z" w16du:dateUtc="2026-08-31T16:09:00Z">
        <w:r w:rsidRPr="00FD3D35">
          <w:rPr>
            <w:rFonts w:ascii="Times New Roman" w:eastAsia="Times New Roman" w:hAnsi="Times New Roman" w:cs="Times New Roman"/>
            <w:sz w:val="24"/>
            <w:szCs w:val="24"/>
          </w:rPr>
          <w:t>But it's not a subdivision.</w:t>
        </w:r>
      </w:ins>
    </w:p>
    <w:p w14:paraId="38E0AD10" w14:textId="77777777" w:rsidR="00FD3D35" w:rsidRDefault="00FD3D35" w:rsidP="00FD3D35">
      <w:pPr>
        <w:rPr>
          <w:ins w:id="1776" w:author="Janice S" w:date="2026-08-31T14:15:00Z" w16du:dateUtc="2026-08-31T18:15:00Z"/>
          <w:rFonts w:ascii="Times New Roman" w:eastAsia="Times New Roman" w:hAnsi="Times New Roman" w:cs="Times New Roman"/>
          <w:sz w:val="24"/>
          <w:szCs w:val="24"/>
        </w:rPr>
      </w:pPr>
    </w:p>
    <w:p w14:paraId="7D8E78A1" w14:textId="77777777" w:rsidR="001744B2" w:rsidRDefault="001744B2" w:rsidP="00FD3D35">
      <w:pPr>
        <w:rPr>
          <w:ins w:id="1777" w:author="Janice S" w:date="2026-08-31T14:15:00Z" w16du:dateUtc="2026-08-31T18:15:00Z"/>
          <w:rFonts w:ascii="Times New Roman" w:eastAsia="Times New Roman" w:hAnsi="Times New Roman" w:cs="Times New Roman"/>
          <w:sz w:val="24"/>
          <w:szCs w:val="24"/>
        </w:rPr>
      </w:pPr>
    </w:p>
    <w:p w14:paraId="4744617F" w14:textId="77777777" w:rsidR="001744B2" w:rsidRPr="00FD3D35" w:rsidRDefault="001744B2" w:rsidP="00FD3D35">
      <w:pPr>
        <w:rPr>
          <w:ins w:id="1778" w:author="Janice S" w:date="2026-08-31T12:09:00Z" w16du:dateUtc="2026-08-31T16:09:00Z"/>
          <w:rFonts w:ascii="Times New Roman" w:eastAsia="Times New Roman" w:hAnsi="Times New Roman" w:cs="Times New Roman"/>
          <w:sz w:val="24"/>
          <w:szCs w:val="24"/>
        </w:rPr>
      </w:pPr>
    </w:p>
    <w:p w14:paraId="1E5C1DE6" w14:textId="4544D9B0" w:rsidR="00FD3D35" w:rsidRPr="001744B2" w:rsidRDefault="00FD3D35">
      <w:pPr>
        <w:pStyle w:val="Heading7"/>
        <w:rPr>
          <w:ins w:id="1779" w:author="Janice S" w:date="2026-08-31T12:09:00Z" w16du:dateUtc="2026-08-31T16:09:00Z"/>
        </w:rPr>
        <w:pPrChange w:id="1780" w:author="Janice S" w:date="2026-08-31T14:15:00Z" w16du:dateUtc="2026-08-31T18:15:00Z">
          <w:pPr/>
        </w:pPrChange>
      </w:pPr>
      <w:ins w:id="1781" w:author="Janice S" w:date="2026-08-31T12:09:00Z" w16du:dateUtc="2026-08-31T16:09:00Z">
        <w:r w:rsidRPr="001744B2">
          <w:t>N. Baum</w:t>
        </w:r>
      </w:ins>
    </w:p>
    <w:p w14:paraId="4EF3C749" w14:textId="77777777" w:rsidR="00FD3D35" w:rsidRPr="00FD3D35" w:rsidRDefault="00FD3D35" w:rsidP="00FD3D35">
      <w:pPr>
        <w:rPr>
          <w:ins w:id="1782" w:author="Janice S" w:date="2026-08-31T12:09:00Z" w16du:dateUtc="2026-08-31T16:09:00Z"/>
          <w:rFonts w:ascii="Times New Roman" w:eastAsia="Times New Roman" w:hAnsi="Times New Roman" w:cs="Times New Roman"/>
          <w:sz w:val="24"/>
          <w:szCs w:val="24"/>
        </w:rPr>
      </w:pPr>
      <w:ins w:id="1783" w:author="Janice S" w:date="2026-08-31T12:09:00Z" w16du:dateUtc="2026-08-31T16:09:00Z">
        <w:r w:rsidRPr="00FD3D35">
          <w:rPr>
            <w:rFonts w:ascii="Times New Roman" w:eastAsia="Times New Roman" w:hAnsi="Times New Roman" w:cs="Times New Roman"/>
            <w:sz w:val="24"/>
            <w:szCs w:val="24"/>
          </w:rPr>
          <w:t>Cluster. You need to cluster to see the density, I believe, for how many homes you could actually fit into a community.</w:t>
        </w:r>
      </w:ins>
    </w:p>
    <w:p w14:paraId="79312757" w14:textId="77777777" w:rsidR="00FD3D35" w:rsidRPr="001744B2" w:rsidRDefault="00FD3D35" w:rsidP="00FD3D35">
      <w:pPr>
        <w:rPr>
          <w:ins w:id="1784" w:author="Janice S" w:date="2026-08-31T12:09:00Z" w16du:dateUtc="2026-08-31T16:09:00Z"/>
          <w:rFonts w:ascii="Times New Roman" w:eastAsia="Times New Roman" w:hAnsi="Times New Roman" w:cs="Times New Roman"/>
          <w:b/>
          <w:bCs/>
          <w:sz w:val="24"/>
          <w:szCs w:val="24"/>
          <w:rPrChange w:id="1785" w:author="Janice S" w:date="2026-08-31T14:15:00Z" w16du:dateUtc="2026-08-31T18:15:00Z">
            <w:rPr>
              <w:ins w:id="1786" w:author="Janice S" w:date="2026-08-31T12:09:00Z" w16du:dateUtc="2026-08-31T16:09:00Z"/>
              <w:rFonts w:ascii="Times New Roman" w:eastAsia="Times New Roman" w:hAnsi="Times New Roman" w:cs="Times New Roman"/>
              <w:sz w:val="24"/>
              <w:szCs w:val="24"/>
            </w:rPr>
          </w:rPrChange>
        </w:rPr>
      </w:pPr>
    </w:p>
    <w:p w14:paraId="6DBF1D0E" w14:textId="734EEE64" w:rsidR="00FD3D35" w:rsidRPr="001744B2" w:rsidRDefault="00FD3D35" w:rsidP="00FD3D35">
      <w:pPr>
        <w:rPr>
          <w:ins w:id="1787" w:author="Janice S" w:date="2026-08-31T12:09:00Z" w16du:dateUtc="2026-08-31T16:09:00Z"/>
          <w:rFonts w:ascii="Times New Roman" w:eastAsia="Times New Roman" w:hAnsi="Times New Roman" w:cs="Times New Roman"/>
          <w:b/>
          <w:bCs/>
          <w:sz w:val="24"/>
          <w:szCs w:val="24"/>
          <w:rPrChange w:id="1788" w:author="Janice S" w:date="2026-08-31T14:15:00Z" w16du:dateUtc="2026-08-31T18:15:00Z">
            <w:rPr>
              <w:ins w:id="1789" w:author="Janice S" w:date="2026-08-31T12:09:00Z" w16du:dateUtc="2026-08-31T16:09:00Z"/>
              <w:rFonts w:ascii="Times New Roman" w:eastAsia="Times New Roman" w:hAnsi="Times New Roman" w:cs="Times New Roman"/>
              <w:sz w:val="24"/>
              <w:szCs w:val="24"/>
            </w:rPr>
          </w:rPrChange>
        </w:rPr>
      </w:pPr>
      <w:ins w:id="1790" w:author="Janice S" w:date="2026-08-31T12:09:00Z" w16du:dateUtc="2026-08-31T16:09:00Z">
        <w:r w:rsidRPr="001744B2">
          <w:rPr>
            <w:rFonts w:ascii="Times New Roman" w:eastAsia="Times New Roman" w:hAnsi="Times New Roman" w:cs="Times New Roman"/>
            <w:b/>
            <w:bCs/>
            <w:sz w:val="24"/>
            <w:szCs w:val="24"/>
            <w:rPrChange w:id="1791" w:author="Janice S" w:date="2026-08-31T14:15:00Z" w16du:dateUtc="2026-08-31T18:15:00Z">
              <w:rPr>
                <w:rFonts w:ascii="Times New Roman" w:eastAsia="Times New Roman" w:hAnsi="Times New Roman" w:cs="Times New Roman"/>
                <w:sz w:val="24"/>
                <w:szCs w:val="24"/>
              </w:rPr>
            </w:rPrChange>
          </w:rPr>
          <w:t>N. Quinn</w:t>
        </w:r>
      </w:ins>
    </w:p>
    <w:p w14:paraId="0F3776E1" w14:textId="00BFBB06" w:rsidR="00FD3D35" w:rsidRPr="00FD3D35" w:rsidRDefault="00FD3D35">
      <w:pPr>
        <w:pStyle w:val="BodyText"/>
        <w:rPr>
          <w:ins w:id="1792" w:author="Janice S" w:date="2026-08-31T12:09:00Z" w16du:dateUtc="2026-08-31T16:09:00Z"/>
        </w:rPr>
        <w:pPrChange w:id="1793" w:author="Janice S" w:date="2026-08-31T14:16:00Z" w16du:dateUtc="2026-08-31T18:16:00Z">
          <w:pPr/>
        </w:pPrChange>
      </w:pPr>
      <w:ins w:id="1794" w:author="Janice S" w:date="2026-08-31T12:09:00Z" w16du:dateUtc="2026-08-31T16:09:00Z">
        <w:r w:rsidRPr="00FD3D35">
          <w:t>We did. That's one of the main things we were trying to seek guidance on. And we heard that the minimum was that you must have the 8,500 square feet for each lot.</w:t>
        </w:r>
      </w:ins>
    </w:p>
    <w:p w14:paraId="5DD85F04" w14:textId="42258666" w:rsidR="00FD3D35" w:rsidRPr="00FD3D35" w:rsidRDefault="00FD3D35" w:rsidP="00FD3D35">
      <w:pPr>
        <w:rPr>
          <w:ins w:id="1795" w:author="Janice S" w:date="2026-08-31T12:09:00Z" w16du:dateUtc="2026-08-31T16:09:00Z"/>
          <w:rFonts w:ascii="Times New Roman" w:eastAsia="Times New Roman" w:hAnsi="Times New Roman" w:cs="Times New Roman"/>
          <w:sz w:val="24"/>
          <w:szCs w:val="24"/>
        </w:rPr>
      </w:pPr>
      <w:ins w:id="1796" w:author="Janice S" w:date="2026-08-31T12:09:00Z" w16du:dateUtc="2026-08-31T16:09:00Z">
        <w:r w:rsidRPr="00FD3D35">
          <w:rPr>
            <w:rFonts w:ascii="Times New Roman" w:eastAsia="Times New Roman" w:hAnsi="Times New Roman" w:cs="Times New Roman"/>
            <w:sz w:val="24"/>
            <w:szCs w:val="24"/>
          </w:rPr>
          <w:t>I mean, that's, again, that's the part of the code that we would...</w:t>
        </w:r>
      </w:ins>
    </w:p>
    <w:p w14:paraId="50C20F05" w14:textId="77777777" w:rsidR="00FD3D35" w:rsidRPr="00FD3D35" w:rsidRDefault="00FD3D35" w:rsidP="00FD3D35">
      <w:pPr>
        <w:rPr>
          <w:ins w:id="1797" w:author="Janice S" w:date="2026-08-31T12:09:00Z" w16du:dateUtc="2026-08-31T16:09:00Z"/>
          <w:rFonts w:ascii="Times New Roman" w:eastAsia="Times New Roman" w:hAnsi="Times New Roman" w:cs="Times New Roman"/>
          <w:sz w:val="24"/>
          <w:szCs w:val="24"/>
        </w:rPr>
      </w:pPr>
    </w:p>
    <w:p w14:paraId="3FC7023E" w14:textId="2F176B7C" w:rsidR="00FD3D35" w:rsidRPr="001744B2" w:rsidRDefault="00FD3D35">
      <w:pPr>
        <w:pStyle w:val="Heading7"/>
        <w:rPr>
          <w:ins w:id="1798" w:author="Janice S" w:date="2026-08-31T12:09:00Z" w16du:dateUtc="2026-08-31T16:09:00Z"/>
        </w:rPr>
        <w:pPrChange w:id="1799" w:author="Janice S" w:date="2026-08-31T14:16:00Z" w16du:dateUtc="2026-08-31T18:16:00Z">
          <w:pPr/>
        </w:pPrChange>
      </w:pPr>
      <w:ins w:id="1800" w:author="Janice S" w:date="2026-08-31T12:09:00Z" w16du:dateUtc="2026-08-31T16:09:00Z">
        <w:r w:rsidRPr="001744B2">
          <w:t>N. Baum</w:t>
        </w:r>
      </w:ins>
    </w:p>
    <w:p w14:paraId="50ADCCAE" w14:textId="77777777" w:rsidR="00FD3D35" w:rsidRPr="00FD3D35" w:rsidRDefault="00FD3D35" w:rsidP="00FD3D35">
      <w:pPr>
        <w:rPr>
          <w:ins w:id="1801" w:author="Janice S" w:date="2026-08-31T12:09:00Z" w16du:dateUtc="2026-08-31T16:09:00Z"/>
          <w:rFonts w:ascii="Times New Roman" w:eastAsia="Times New Roman" w:hAnsi="Times New Roman" w:cs="Times New Roman"/>
          <w:sz w:val="24"/>
          <w:szCs w:val="24"/>
        </w:rPr>
      </w:pPr>
      <w:ins w:id="1802" w:author="Janice S" w:date="2026-08-31T12:09:00Z" w16du:dateUtc="2026-08-31T16:09:00Z">
        <w:r w:rsidRPr="00FD3D35">
          <w:rPr>
            <w:rFonts w:ascii="Times New Roman" w:eastAsia="Times New Roman" w:hAnsi="Times New Roman" w:cs="Times New Roman"/>
            <w:sz w:val="24"/>
            <w:szCs w:val="24"/>
          </w:rPr>
          <w:t>And you subtracted all non-usable area from your calculations.</w:t>
        </w:r>
      </w:ins>
    </w:p>
    <w:p w14:paraId="369205FB" w14:textId="77777777" w:rsidR="00FD3D35" w:rsidRPr="001744B2" w:rsidRDefault="00FD3D35" w:rsidP="00FD3D35">
      <w:pPr>
        <w:rPr>
          <w:ins w:id="1803" w:author="Janice S" w:date="2026-08-31T12:09:00Z" w16du:dateUtc="2026-08-31T16:09:00Z"/>
          <w:rFonts w:ascii="Times New Roman" w:eastAsia="Times New Roman" w:hAnsi="Times New Roman" w:cs="Times New Roman"/>
          <w:b/>
          <w:bCs/>
          <w:sz w:val="24"/>
          <w:szCs w:val="24"/>
          <w:rPrChange w:id="1804" w:author="Janice S" w:date="2026-08-31T14:16:00Z" w16du:dateUtc="2026-08-31T18:16:00Z">
            <w:rPr>
              <w:ins w:id="1805" w:author="Janice S" w:date="2026-08-31T12:09:00Z" w16du:dateUtc="2026-08-31T16:09:00Z"/>
              <w:rFonts w:ascii="Times New Roman" w:eastAsia="Times New Roman" w:hAnsi="Times New Roman" w:cs="Times New Roman"/>
              <w:sz w:val="24"/>
              <w:szCs w:val="24"/>
            </w:rPr>
          </w:rPrChange>
        </w:rPr>
      </w:pPr>
    </w:p>
    <w:p w14:paraId="1AFC2EB3" w14:textId="37EABAA2" w:rsidR="00FD3D35" w:rsidRPr="001744B2" w:rsidRDefault="00FD3D35" w:rsidP="00FD3D35">
      <w:pPr>
        <w:rPr>
          <w:ins w:id="1806" w:author="Janice S" w:date="2026-08-31T12:09:00Z" w16du:dateUtc="2026-08-31T16:09:00Z"/>
          <w:rFonts w:ascii="Times New Roman" w:eastAsia="Times New Roman" w:hAnsi="Times New Roman" w:cs="Times New Roman"/>
          <w:b/>
          <w:bCs/>
          <w:sz w:val="24"/>
          <w:szCs w:val="24"/>
          <w:rPrChange w:id="1807" w:author="Janice S" w:date="2026-08-31T14:16:00Z" w16du:dateUtc="2026-08-31T18:16:00Z">
            <w:rPr>
              <w:ins w:id="1808" w:author="Janice S" w:date="2026-08-31T12:09:00Z" w16du:dateUtc="2026-08-31T16:09:00Z"/>
              <w:rFonts w:ascii="Times New Roman" w:eastAsia="Times New Roman" w:hAnsi="Times New Roman" w:cs="Times New Roman"/>
              <w:sz w:val="24"/>
              <w:szCs w:val="24"/>
            </w:rPr>
          </w:rPrChange>
        </w:rPr>
      </w:pPr>
      <w:ins w:id="1809" w:author="Janice S" w:date="2026-08-31T12:09:00Z" w16du:dateUtc="2026-08-31T16:09:00Z">
        <w:r w:rsidRPr="001744B2">
          <w:rPr>
            <w:rFonts w:ascii="Times New Roman" w:eastAsia="Times New Roman" w:hAnsi="Times New Roman" w:cs="Times New Roman"/>
            <w:b/>
            <w:bCs/>
            <w:sz w:val="24"/>
            <w:szCs w:val="24"/>
            <w:rPrChange w:id="1810" w:author="Janice S" w:date="2026-08-31T14:16:00Z" w16du:dateUtc="2026-08-31T18:16:00Z">
              <w:rPr>
                <w:rFonts w:ascii="Times New Roman" w:eastAsia="Times New Roman" w:hAnsi="Times New Roman" w:cs="Times New Roman"/>
                <w:sz w:val="24"/>
                <w:szCs w:val="24"/>
              </w:rPr>
            </w:rPrChange>
          </w:rPr>
          <w:t>N. Quinn</w:t>
        </w:r>
      </w:ins>
    </w:p>
    <w:p w14:paraId="5CE7C412" w14:textId="2B52CF83" w:rsidR="00FD3D35" w:rsidRPr="00FD3D35" w:rsidRDefault="00FD3D35" w:rsidP="00FD3D35">
      <w:pPr>
        <w:rPr>
          <w:ins w:id="1811" w:author="Janice S" w:date="2026-08-31T12:09:00Z" w16du:dateUtc="2026-08-31T16:09:00Z"/>
          <w:rFonts w:ascii="Times New Roman" w:eastAsia="Times New Roman" w:hAnsi="Times New Roman" w:cs="Times New Roman"/>
          <w:sz w:val="24"/>
          <w:szCs w:val="24"/>
        </w:rPr>
      </w:pPr>
      <w:ins w:id="1812" w:author="Janice S" w:date="2026-08-31T12:09:00Z" w16du:dateUtc="2026-08-31T16:09:00Z">
        <w:r w:rsidRPr="00FD3D35">
          <w:rPr>
            <w:rFonts w:ascii="Times New Roman" w:eastAsia="Times New Roman" w:hAnsi="Times New Roman" w:cs="Times New Roman"/>
            <w:sz w:val="24"/>
            <w:szCs w:val="24"/>
          </w:rPr>
          <w:t>Exactly.</w:t>
        </w:r>
      </w:ins>
    </w:p>
    <w:p w14:paraId="4259C300" w14:textId="77777777" w:rsidR="00FD3D35" w:rsidRPr="00FD3D35" w:rsidRDefault="00FD3D35" w:rsidP="00FD3D35">
      <w:pPr>
        <w:rPr>
          <w:ins w:id="1813" w:author="Janice S" w:date="2026-08-31T12:09:00Z" w16du:dateUtc="2026-08-31T16:09:00Z"/>
          <w:rFonts w:ascii="Times New Roman" w:eastAsia="Times New Roman" w:hAnsi="Times New Roman" w:cs="Times New Roman"/>
          <w:sz w:val="24"/>
          <w:szCs w:val="24"/>
        </w:rPr>
      </w:pPr>
      <w:ins w:id="1814" w:author="Janice S" w:date="2026-08-31T12:09:00Z" w16du:dateUtc="2026-08-31T16:09:00Z">
        <w:r w:rsidRPr="00FD3D35">
          <w:rPr>
            <w:rFonts w:ascii="Times New Roman" w:eastAsia="Times New Roman" w:hAnsi="Times New Roman" w:cs="Times New Roman"/>
            <w:sz w:val="24"/>
            <w:szCs w:val="24"/>
          </w:rPr>
          <w:t>I mean, because we subtracted so much area and we weren't counting that, we could do that calculation. I think I just need to understand exactly what the code requirement is.</w:t>
        </w:r>
      </w:ins>
    </w:p>
    <w:p w14:paraId="089AB663" w14:textId="77777777" w:rsidR="00FD3D35" w:rsidRPr="00FD3D35" w:rsidRDefault="00FD3D35" w:rsidP="00FD3D35">
      <w:pPr>
        <w:rPr>
          <w:ins w:id="1815" w:author="Janice S" w:date="2026-08-31T12:09:00Z" w16du:dateUtc="2026-08-31T16:09:00Z"/>
          <w:rFonts w:ascii="Times New Roman" w:eastAsia="Times New Roman" w:hAnsi="Times New Roman" w:cs="Times New Roman"/>
          <w:sz w:val="24"/>
          <w:szCs w:val="24"/>
        </w:rPr>
      </w:pPr>
    </w:p>
    <w:p w14:paraId="3253B035" w14:textId="44AEAAA0" w:rsidR="00FD3D35" w:rsidRPr="001744B2" w:rsidRDefault="00FD3D35">
      <w:pPr>
        <w:pStyle w:val="Heading7"/>
        <w:rPr>
          <w:ins w:id="1816" w:author="Janice S" w:date="2026-08-31T12:09:00Z" w16du:dateUtc="2026-08-31T16:09:00Z"/>
        </w:rPr>
        <w:pPrChange w:id="1817" w:author="Janice S" w:date="2026-08-31T14:17:00Z" w16du:dateUtc="2026-08-31T18:17:00Z">
          <w:pPr/>
        </w:pPrChange>
      </w:pPr>
      <w:ins w:id="1818" w:author="Janice S" w:date="2026-08-31T12:09:00Z" w16du:dateUtc="2026-08-31T16:09:00Z">
        <w:r w:rsidRPr="001744B2">
          <w:t>N. Baum</w:t>
        </w:r>
      </w:ins>
    </w:p>
    <w:p w14:paraId="4F9BBC97" w14:textId="77777777" w:rsidR="00FD3D35" w:rsidRPr="00FD3D35" w:rsidRDefault="00FD3D35" w:rsidP="00FD3D35">
      <w:pPr>
        <w:rPr>
          <w:ins w:id="1819" w:author="Janice S" w:date="2026-08-31T12:09:00Z" w16du:dateUtc="2026-08-31T16:09:00Z"/>
          <w:rFonts w:ascii="Times New Roman" w:eastAsia="Times New Roman" w:hAnsi="Times New Roman" w:cs="Times New Roman"/>
          <w:sz w:val="24"/>
          <w:szCs w:val="24"/>
        </w:rPr>
      </w:pPr>
      <w:ins w:id="1820" w:author="Janice S" w:date="2026-08-31T12:09:00Z" w16du:dateUtc="2026-08-31T16:09:00Z">
        <w:r w:rsidRPr="00FD3D35">
          <w:rPr>
            <w:rFonts w:ascii="Times New Roman" w:eastAsia="Times New Roman" w:hAnsi="Times New Roman" w:cs="Times New Roman"/>
            <w:sz w:val="24"/>
            <w:szCs w:val="24"/>
          </w:rPr>
          <w:t>And is there forever green space required in this type of calculation then for a cluster subdivision to utilize?</w:t>
        </w:r>
      </w:ins>
    </w:p>
    <w:p w14:paraId="249ED6CE" w14:textId="77777777" w:rsidR="00FD3D35" w:rsidRPr="00FD3D35" w:rsidRDefault="00FD3D35" w:rsidP="00FD3D35">
      <w:pPr>
        <w:rPr>
          <w:ins w:id="1821" w:author="Janice S" w:date="2026-08-31T12:09:00Z" w16du:dateUtc="2026-08-31T16:09:00Z"/>
          <w:rFonts w:ascii="Times New Roman" w:eastAsia="Times New Roman" w:hAnsi="Times New Roman" w:cs="Times New Roman"/>
          <w:sz w:val="24"/>
          <w:szCs w:val="24"/>
        </w:rPr>
      </w:pPr>
    </w:p>
    <w:p w14:paraId="7CA37087" w14:textId="50D2189B" w:rsidR="00FD3D35" w:rsidRPr="001744B2" w:rsidRDefault="00FD3D35">
      <w:pPr>
        <w:pStyle w:val="Heading7"/>
        <w:rPr>
          <w:ins w:id="1822" w:author="Janice S" w:date="2026-08-31T12:09:00Z" w16du:dateUtc="2026-08-31T16:09:00Z"/>
        </w:rPr>
        <w:pPrChange w:id="1823" w:author="Janice S" w:date="2026-08-31T14:17:00Z" w16du:dateUtc="2026-08-31T18:17:00Z">
          <w:pPr/>
        </w:pPrChange>
      </w:pPr>
      <w:ins w:id="1824" w:author="Janice S" w:date="2026-08-31T12:09:00Z" w16du:dateUtc="2026-08-31T16:09:00Z">
        <w:r w:rsidRPr="001744B2">
          <w:t>P. Hines</w:t>
        </w:r>
      </w:ins>
    </w:p>
    <w:p w14:paraId="2520E720" w14:textId="77777777" w:rsidR="00FD3D35" w:rsidRPr="00FD3D35" w:rsidRDefault="00FD3D35" w:rsidP="00FD3D35">
      <w:pPr>
        <w:rPr>
          <w:ins w:id="1825" w:author="Janice S" w:date="2026-08-31T12:09:00Z" w16du:dateUtc="2026-08-31T16:09:00Z"/>
          <w:rFonts w:ascii="Times New Roman" w:eastAsia="Times New Roman" w:hAnsi="Times New Roman" w:cs="Times New Roman"/>
          <w:sz w:val="24"/>
          <w:szCs w:val="24"/>
        </w:rPr>
      </w:pPr>
      <w:ins w:id="1826" w:author="Janice S" w:date="2026-08-31T12:09:00Z" w16du:dateUtc="2026-08-31T16:09:00Z">
        <w:r w:rsidRPr="00FD3D35">
          <w:rPr>
            <w:rFonts w:ascii="Times New Roman" w:eastAsia="Times New Roman" w:hAnsi="Times New Roman" w:cs="Times New Roman"/>
            <w:sz w:val="24"/>
            <w:szCs w:val="24"/>
          </w:rPr>
          <w:t>I think by default they're going to have pretty extensive wetland areas and buffers.</w:t>
        </w:r>
      </w:ins>
    </w:p>
    <w:p w14:paraId="7A4F88AB" w14:textId="77777777" w:rsidR="00FD3D35" w:rsidRPr="00FD3D35" w:rsidRDefault="00FD3D35" w:rsidP="00FD3D35">
      <w:pPr>
        <w:rPr>
          <w:ins w:id="1827" w:author="Janice S" w:date="2026-08-31T12:09:00Z" w16du:dateUtc="2026-08-31T16:09:00Z"/>
          <w:rFonts w:ascii="Times New Roman" w:eastAsia="Times New Roman" w:hAnsi="Times New Roman" w:cs="Times New Roman"/>
          <w:sz w:val="24"/>
          <w:szCs w:val="24"/>
        </w:rPr>
      </w:pPr>
    </w:p>
    <w:p w14:paraId="583B045A" w14:textId="1874E38B" w:rsidR="00FD3D35" w:rsidRPr="001744B2" w:rsidRDefault="00FD3D35">
      <w:pPr>
        <w:pStyle w:val="Heading7"/>
        <w:rPr>
          <w:ins w:id="1828" w:author="Janice S" w:date="2026-08-31T12:09:00Z" w16du:dateUtc="2026-08-31T16:09:00Z"/>
        </w:rPr>
        <w:pPrChange w:id="1829" w:author="Janice S" w:date="2026-08-31T14:17:00Z" w16du:dateUtc="2026-08-31T18:17:00Z">
          <w:pPr/>
        </w:pPrChange>
      </w:pPr>
      <w:ins w:id="1830" w:author="Janice S" w:date="2026-08-31T12:09:00Z" w16du:dateUtc="2026-08-31T16:09:00Z">
        <w:r w:rsidRPr="001744B2">
          <w:t>N. Baum</w:t>
        </w:r>
      </w:ins>
    </w:p>
    <w:p w14:paraId="6B22D0D3" w14:textId="77777777" w:rsidR="00FD3D35" w:rsidRPr="00FD3D35" w:rsidRDefault="00FD3D35" w:rsidP="00FD3D35">
      <w:pPr>
        <w:rPr>
          <w:ins w:id="1831" w:author="Janice S" w:date="2026-08-31T12:09:00Z" w16du:dateUtc="2026-08-31T16:09:00Z"/>
          <w:rFonts w:ascii="Times New Roman" w:eastAsia="Times New Roman" w:hAnsi="Times New Roman" w:cs="Times New Roman"/>
          <w:sz w:val="24"/>
          <w:szCs w:val="24"/>
        </w:rPr>
      </w:pPr>
      <w:ins w:id="1832" w:author="Janice S" w:date="2026-08-31T12:09:00Z" w16du:dateUtc="2026-08-31T16:09:00Z">
        <w:r w:rsidRPr="00FD3D35">
          <w:rPr>
            <w:rFonts w:ascii="Times New Roman" w:eastAsia="Times New Roman" w:hAnsi="Times New Roman" w:cs="Times New Roman"/>
            <w:sz w:val="24"/>
            <w:szCs w:val="24"/>
          </w:rPr>
          <w:t>I didn't think you could use that in...</w:t>
        </w:r>
      </w:ins>
    </w:p>
    <w:p w14:paraId="31B23094" w14:textId="77777777" w:rsidR="00FD3D35" w:rsidRPr="00FD3D35" w:rsidRDefault="00FD3D35" w:rsidP="00FD3D35">
      <w:pPr>
        <w:rPr>
          <w:ins w:id="1833" w:author="Janice S" w:date="2026-08-31T12:09:00Z" w16du:dateUtc="2026-08-31T16:09:00Z"/>
          <w:rFonts w:ascii="Times New Roman" w:eastAsia="Times New Roman" w:hAnsi="Times New Roman" w:cs="Times New Roman"/>
          <w:sz w:val="24"/>
          <w:szCs w:val="24"/>
        </w:rPr>
      </w:pPr>
    </w:p>
    <w:p w14:paraId="1BFE7669" w14:textId="2B390784" w:rsidR="00FD3D35" w:rsidRPr="001744B2" w:rsidRDefault="00FD3D35">
      <w:pPr>
        <w:pStyle w:val="Heading7"/>
        <w:rPr>
          <w:ins w:id="1834" w:author="Janice S" w:date="2026-08-31T12:09:00Z" w16du:dateUtc="2026-08-31T16:09:00Z"/>
        </w:rPr>
        <w:pPrChange w:id="1835" w:author="Janice S" w:date="2026-08-31T14:17:00Z" w16du:dateUtc="2026-08-31T18:17:00Z">
          <w:pPr/>
        </w:pPrChange>
      </w:pPr>
      <w:ins w:id="1836" w:author="Janice S" w:date="2026-08-31T12:09:00Z" w16du:dateUtc="2026-08-31T16:09:00Z">
        <w:r w:rsidRPr="001744B2">
          <w:t>P. Hines</w:t>
        </w:r>
      </w:ins>
    </w:p>
    <w:p w14:paraId="3C05DB56" w14:textId="1ECE9CAE" w:rsidR="00FD3D35" w:rsidRPr="00FD3D35" w:rsidRDefault="00FD3D35" w:rsidP="00FD3D35">
      <w:pPr>
        <w:rPr>
          <w:ins w:id="1837" w:author="Janice S" w:date="2026-08-31T12:09:00Z" w16du:dateUtc="2026-08-31T16:09:00Z"/>
          <w:rFonts w:ascii="Times New Roman" w:eastAsia="Times New Roman" w:hAnsi="Times New Roman" w:cs="Times New Roman"/>
          <w:sz w:val="24"/>
          <w:szCs w:val="24"/>
        </w:rPr>
      </w:pPr>
      <w:ins w:id="1838" w:author="Janice S" w:date="2026-08-31T12:09:00Z" w16du:dateUtc="2026-08-31T16:09:00Z">
        <w:r w:rsidRPr="00FD3D35">
          <w:rPr>
            <w:rFonts w:ascii="Times New Roman" w:eastAsia="Times New Roman" w:hAnsi="Times New Roman" w:cs="Times New Roman"/>
            <w:sz w:val="24"/>
            <w:szCs w:val="24"/>
          </w:rPr>
          <w:t>We'll have to take a look at that. This is the concept</w:t>
        </w:r>
      </w:ins>
      <w:ins w:id="1839" w:author="Janice S" w:date="2026-08-31T14:18:00Z" w16du:dateUtc="2026-08-31T18:18:00Z">
        <w:r w:rsidR="001744B2">
          <w:rPr>
            <w:rFonts w:ascii="Times New Roman" w:eastAsia="Times New Roman" w:hAnsi="Times New Roman" w:cs="Times New Roman"/>
            <w:sz w:val="24"/>
            <w:szCs w:val="24"/>
          </w:rPr>
          <w:t xml:space="preserve"> so we didn’t deep dive into this.</w:t>
        </w:r>
      </w:ins>
    </w:p>
    <w:p w14:paraId="47BC54FF" w14:textId="77777777" w:rsidR="00FD3D35" w:rsidRPr="00FD3D35" w:rsidRDefault="00FD3D35" w:rsidP="00FD3D35">
      <w:pPr>
        <w:rPr>
          <w:ins w:id="1840" w:author="Janice S" w:date="2026-08-31T12:09:00Z" w16du:dateUtc="2026-08-31T16:09:00Z"/>
          <w:rFonts w:ascii="Times New Roman" w:eastAsia="Times New Roman" w:hAnsi="Times New Roman" w:cs="Times New Roman"/>
          <w:sz w:val="24"/>
          <w:szCs w:val="24"/>
        </w:rPr>
      </w:pPr>
    </w:p>
    <w:p w14:paraId="1F15A3EA" w14:textId="61721C9F" w:rsidR="00FD3D35" w:rsidRPr="001744B2" w:rsidRDefault="00FD3D35">
      <w:pPr>
        <w:pStyle w:val="Heading7"/>
        <w:rPr>
          <w:ins w:id="1841" w:author="Janice S" w:date="2026-08-31T12:09:00Z" w16du:dateUtc="2026-08-31T16:09:00Z"/>
        </w:rPr>
        <w:pPrChange w:id="1842" w:author="Janice S" w:date="2026-08-31T14:18:00Z" w16du:dateUtc="2026-08-31T18:18:00Z">
          <w:pPr/>
        </w:pPrChange>
      </w:pPr>
      <w:ins w:id="1843" w:author="Janice S" w:date="2026-08-31T12:09:00Z" w16du:dateUtc="2026-08-31T16:09:00Z">
        <w:r w:rsidRPr="001744B2">
          <w:t>N. Quinn</w:t>
        </w:r>
      </w:ins>
    </w:p>
    <w:p w14:paraId="1C3E035B" w14:textId="77777777" w:rsidR="00FD3D35" w:rsidRPr="00FD3D35" w:rsidRDefault="00FD3D35" w:rsidP="00FD3D35">
      <w:pPr>
        <w:rPr>
          <w:ins w:id="1844" w:author="Janice S" w:date="2026-08-31T12:09:00Z" w16du:dateUtc="2026-08-31T16:09:00Z"/>
          <w:rFonts w:ascii="Times New Roman" w:eastAsia="Times New Roman" w:hAnsi="Times New Roman" w:cs="Times New Roman"/>
          <w:sz w:val="24"/>
          <w:szCs w:val="24"/>
        </w:rPr>
      </w:pPr>
      <w:ins w:id="1845" w:author="Janice S" w:date="2026-08-31T12:09:00Z" w16du:dateUtc="2026-08-31T16:09:00Z">
        <w:r w:rsidRPr="00FD3D35">
          <w:rPr>
            <w:rFonts w:ascii="Times New Roman" w:eastAsia="Times New Roman" w:hAnsi="Times New Roman" w:cs="Times New Roman"/>
            <w:sz w:val="24"/>
            <w:szCs w:val="24"/>
          </w:rPr>
          <w:t>We did have open space requirements, so that is kind of calculated in terms of the common areas and open spaces.</w:t>
        </w:r>
      </w:ins>
    </w:p>
    <w:p w14:paraId="12136825" w14:textId="77777777" w:rsidR="00FD3D35" w:rsidRPr="00FD3D35" w:rsidRDefault="00FD3D35" w:rsidP="00FD3D35">
      <w:pPr>
        <w:rPr>
          <w:ins w:id="1846" w:author="Janice S" w:date="2026-08-31T12:09:00Z" w16du:dateUtc="2026-08-31T16:09:00Z"/>
          <w:rFonts w:ascii="Times New Roman" w:eastAsia="Times New Roman" w:hAnsi="Times New Roman" w:cs="Times New Roman"/>
          <w:sz w:val="24"/>
          <w:szCs w:val="24"/>
        </w:rPr>
      </w:pPr>
    </w:p>
    <w:p w14:paraId="0D8EFBC2" w14:textId="77A53DAB" w:rsidR="00FD3D35" w:rsidRPr="001744B2" w:rsidRDefault="00FD3D35">
      <w:pPr>
        <w:pStyle w:val="Heading7"/>
        <w:rPr>
          <w:ins w:id="1847" w:author="Janice S" w:date="2026-08-31T12:09:00Z" w16du:dateUtc="2026-08-31T16:09:00Z"/>
        </w:rPr>
        <w:pPrChange w:id="1848" w:author="Janice S" w:date="2026-08-31T14:18:00Z" w16du:dateUtc="2026-08-31T18:18:00Z">
          <w:pPr/>
        </w:pPrChange>
      </w:pPr>
      <w:ins w:id="1849" w:author="Janice S" w:date="2026-08-31T12:09:00Z" w16du:dateUtc="2026-08-31T16:09:00Z">
        <w:r w:rsidRPr="001744B2">
          <w:t>R. Gorres</w:t>
        </w:r>
      </w:ins>
    </w:p>
    <w:p w14:paraId="415CEA50" w14:textId="77777777" w:rsidR="00FD3D35" w:rsidRPr="00FD3D35" w:rsidRDefault="00FD3D35" w:rsidP="00FD3D35">
      <w:pPr>
        <w:rPr>
          <w:ins w:id="1850" w:author="Janice S" w:date="2026-08-31T12:09:00Z" w16du:dateUtc="2026-08-31T16:09:00Z"/>
          <w:rFonts w:ascii="Times New Roman" w:eastAsia="Times New Roman" w:hAnsi="Times New Roman" w:cs="Times New Roman"/>
          <w:sz w:val="24"/>
          <w:szCs w:val="24"/>
        </w:rPr>
      </w:pPr>
      <w:ins w:id="1851" w:author="Janice S" w:date="2026-08-31T12:09:00Z" w16du:dateUtc="2026-08-31T16:09:00Z">
        <w:r w:rsidRPr="00FD3D35">
          <w:rPr>
            <w:rFonts w:ascii="Times New Roman" w:eastAsia="Times New Roman" w:hAnsi="Times New Roman" w:cs="Times New Roman"/>
            <w:sz w:val="24"/>
            <w:szCs w:val="24"/>
          </w:rPr>
          <w:t>And the property on the other side is a buffer too, right? That's... That's all wetlands.</w:t>
        </w:r>
      </w:ins>
    </w:p>
    <w:p w14:paraId="2495D8AE" w14:textId="77777777" w:rsidR="00FD3D35" w:rsidRPr="00FD3D35" w:rsidRDefault="00FD3D35" w:rsidP="00FD3D35">
      <w:pPr>
        <w:rPr>
          <w:ins w:id="1852" w:author="Janice S" w:date="2026-08-31T12:09:00Z" w16du:dateUtc="2026-08-31T16:09:00Z"/>
          <w:rFonts w:ascii="Times New Roman" w:eastAsia="Times New Roman" w:hAnsi="Times New Roman" w:cs="Times New Roman"/>
          <w:sz w:val="24"/>
          <w:szCs w:val="24"/>
        </w:rPr>
      </w:pPr>
    </w:p>
    <w:p w14:paraId="23A647FB" w14:textId="11A9E532" w:rsidR="00FD3D35" w:rsidRPr="001744B2" w:rsidRDefault="00FD3D35">
      <w:pPr>
        <w:pStyle w:val="Heading7"/>
        <w:rPr>
          <w:ins w:id="1853" w:author="Janice S" w:date="2026-08-31T12:09:00Z" w16du:dateUtc="2026-08-31T16:09:00Z"/>
        </w:rPr>
        <w:pPrChange w:id="1854" w:author="Janice S" w:date="2026-08-31T14:19:00Z" w16du:dateUtc="2026-08-31T18:19:00Z">
          <w:pPr/>
        </w:pPrChange>
      </w:pPr>
      <w:ins w:id="1855" w:author="Janice S" w:date="2026-08-31T12:09:00Z" w16du:dateUtc="2026-08-31T16:09:00Z">
        <w:r w:rsidRPr="001744B2">
          <w:t>J. Young</w:t>
        </w:r>
      </w:ins>
    </w:p>
    <w:p w14:paraId="3D242793" w14:textId="77777777" w:rsidR="00FD3D35" w:rsidRPr="00FD3D35" w:rsidRDefault="00FD3D35" w:rsidP="00FD3D35">
      <w:pPr>
        <w:rPr>
          <w:ins w:id="1856" w:author="Janice S" w:date="2026-08-31T12:09:00Z" w16du:dateUtc="2026-08-31T16:09:00Z"/>
          <w:rFonts w:ascii="Times New Roman" w:eastAsia="Times New Roman" w:hAnsi="Times New Roman" w:cs="Times New Roman"/>
          <w:sz w:val="24"/>
          <w:szCs w:val="24"/>
        </w:rPr>
      </w:pPr>
      <w:ins w:id="1857" w:author="Janice S" w:date="2026-08-31T12:09:00Z" w16du:dateUtc="2026-08-31T16:09:00Z">
        <w:r w:rsidRPr="00FD3D35">
          <w:rPr>
            <w:rFonts w:ascii="Times New Roman" w:eastAsia="Times New Roman" w:hAnsi="Times New Roman" w:cs="Times New Roman"/>
            <w:sz w:val="24"/>
            <w:szCs w:val="24"/>
          </w:rPr>
          <w:t>This is all wetlands.</w:t>
        </w:r>
      </w:ins>
    </w:p>
    <w:p w14:paraId="50C62143" w14:textId="2395EE47" w:rsidR="00FD3D35" w:rsidRDefault="00FD3D35" w:rsidP="00FD3D35">
      <w:pPr>
        <w:rPr>
          <w:ins w:id="1858" w:author="Janice S" w:date="2026-08-31T14:19:00Z" w16du:dateUtc="2026-08-31T18:19:00Z"/>
          <w:rFonts w:ascii="Times New Roman" w:eastAsia="Times New Roman" w:hAnsi="Times New Roman" w:cs="Times New Roman"/>
          <w:sz w:val="24"/>
          <w:szCs w:val="24"/>
        </w:rPr>
      </w:pPr>
      <w:ins w:id="1859" w:author="Janice S" w:date="2026-08-31T12:09:00Z" w16du:dateUtc="2026-08-31T16:09:00Z">
        <w:r w:rsidRPr="00FD3D35">
          <w:rPr>
            <w:rFonts w:ascii="Times New Roman" w:eastAsia="Times New Roman" w:hAnsi="Times New Roman" w:cs="Times New Roman"/>
            <w:sz w:val="24"/>
            <w:szCs w:val="24"/>
          </w:rPr>
          <w:t>And then the dark gray is the buffer.</w:t>
        </w:r>
      </w:ins>
    </w:p>
    <w:p w14:paraId="5077DC81" w14:textId="77777777" w:rsidR="001744B2" w:rsidRPr="001744B2" w:rsidRDefault="001744B2" w:rsidP="00FD3D35">
      <w:pPr>
        <w:rPr>
          <w:ins w:id="1860" w:author="Janice S" w:date="2026-08-31T12:09:00Z" w16du:dateUtc="2026-08-31T16:09:00Z"/>
          <w:rFonts w:ascii="Times New Roman" w:eastAsia="Times New Roman" w:hAnsi="Times New Roman" w:cs="Times New Roman"/>
          <w:b/>
          <w:bCs/>
          <w:sz w:val="24"/>
          <w:szCs w:val="24"/>
          <w:rPrChange w:id="1861" w:author="Janice S" w:date="2026-08-31T14:19:00Z" w16du:dateUtc="2026-08-31T18:19:00Z">
            <w:rPr>
              <w:ins w:id="1862" w:author="Janice S" w:date="2026-08-31T12:09:00Z" w16du:dateUtc="2026-08-31T16:09:00Z"/>
              <w:rFonts w:ascii="Times New Roman" w:eastAsia="Times New Roman" w:hAnsi="Times New Roman" w:cs="Times New Roman"/>
              <w:sz w:val="24"/>
              <w:szCs w:val="24"/>
            </w:rPr>
          </w:rPrChange>
        </w:rPr>
      </w:pPr>
    </w:p>
    <w:p w14:paraId="5BF6DCE8" w14:textId="24ED3220" w:rsidR="00FD3D35" w:rsidRPr="001744B2" w:rsidRDefault="00FD3D35" w:rsidP="00FD3D35">
      <w:pPr>
        <w:rPr>
          <w:ins w:id="1863" w:author="Janice S" w:date="2026-08-31T12:09:00Z" w16du:dateUtc="2026-08-31T16:09:00Z"/>
          <w:rFonts w:ascii="Times New Roman" w:eastAsia="Times New Roman" w:hAnsi="Times New Roman" w:cs="Times New Roman"/>
          <w:b/>
          <w:bCs/>
          <w:sz w:val="24"/>
          <w:szCs w:val="24"/>
          <w:rPrChange w:id="1864" w:author="Janice S" w:date="2026-08-31T14:19:00Z" w16du:dateUtc="2026-08-31T18:19:00Z">
            <w:rPr>
              <w:ins w:id="1865" w:author="Janice S" w:date="2026-08-31T12:09:00Z" w16du:dateUtc="2026-08-31T16:09:00Z"/>
              <w:rFonts w:ascii="Times New Roman" w:eastAsia="Times New Roman" w:hAnsi="Times New Roman" w:cs="Times New Roman"/>
              <w:sz w:val="24"/>
              <w:szCs w:val="24"/>
            </w:rPr>
          </w:rPrChange>
        </w:rPr>
      </w:pPr>
      <w:ins w:id="1866" w:author="Janice S" w:date="2026-08-31T12:09:00Z" w16du:dateUtc="2026-08-31T16:09:00Z">
        <w:r w:rsidRPr="001744B2">
          <w:rPr>
            <w:rFonts w:ascii="Times New Roman" w:eastAsia="Times New Roman" w:hAnsi="Times New Roman" w:cs="Times New Roman"/>
            <w:b/>
            <w:bCs/>
            <w:sz w:val="24"/>
            <w:szCs w:val="24"/>
            <w:rPrChange w:id="1867" w:author="Janice S" w:date="2026-08-31T14:19:00Z" w16du:dateUtc="2026-08-31T18:19:00Z">
              <w:rPr>
                <w:rFonts w:ascii="Times New Roman" w:eastAsia="Times New Roman" w:hAnsi="Times New Roman" w:cs="Times New Roman"/>
                <w:sz w:val="24"/>
                <w:szCs w:val="24"/>
              </w:rPr>
            </w:rPrChange>
          </w:rPr>
          <w:t>P. Hines</w:t>
        </w:r>
      </w:ins>
    </w:p>
    <w:p w14:paraId="28859AC2" w14:textId="42097497" w:rsidR="00FD3D35" w:rsidRPr="00FD3D35" w:rsidRDefault="00FD3D35">
      <w:pPr>
        <w:pStyle w:val="BodyText"/>
        <w:rPr>
          <w:ins w:id="1868" w:author="Janice S" w:date="2026-08-31T12:09:00Z" w16du:dateUtc="2026-08-31T16:09:00Z"/>
        </w:rPr>
        <w:pPrChange w:id="1869" w:author="Janice S" w:date="2026-08-31T14:20:00Z" w16du:dateUtc="2026-08-31T18:20:00Z">
          <w:pPr/>
        </w:pPrChange>
      </w:pPr>
      <w:ins w:id="1870" w:author="Janice S" w:date="2026-08-31T12:09:00Z" w16du:dateUtc="2026-08-31T16:09:00Z">
        <w:r w:rsidRPr="00FD3D35">
          <w:t xml:space="preserve">One of the things I noticed lacking was any defined stormwater management facility on the site. </w:t>
        </w:r>
      </w:ins>
      <w:ins w:id="1871" w:author="Janice S" w:date="2026-08-31T14:20:00Z" w16du:dateUtc="2026-08-31T18:20:00Z">
        <w:r w:rsidR="001744B2" w:rsidRPr="00FD3D35">
          <w:t>So,</w:t>
        </w:r>
      </w:ins>
      <w:ins w:id="1872" w:author="Janice S" w:date="2026-08-31T12:09:00Z" w16du:dateUtc="2026-08-31T16:09:00Z">
        <w:r w:rsidRPr="00FD3D35">
          <w:t xml:space="preserve"> you're maybe losing some area for that.</w:t>
        </w:r>
      </w:ins>
    </w:p>
    <w:p w14:paraId="009C07F5" w14:textId="77777777" w:rsidR="00FD3D35" w:rsidRPr="00FD3D35" w:rsidRDefault="00FD3D35" w:rsidP="00FD3D35">
      <w:pPr>
        <w:rPr>
          <w:ins w:id="1873" w:author="Janice S" w:date="2026-08-31T12:09:00Z" w16du:dateUtc="2026-08-31T16:09:00Z"/>
          <w:rFonts w:ascii="Times New Roman" w:eastAsia="Times New Roman" w:hAnsi="Times New Roman" w:cs="Times New Roman"/>
          <w:sz w:val="24"/>
          <w:szCs w:val="24"/>
        </w:rPr>
      </w:pPr>
    </w:p>
    <w:p w14:paraId="7CE9F0E8" w14:textId="59E55DED" w:rsidR="00FD3D35" w:rsidRPr="001744B2" w:rsidRDefault="00FD3D35">
      <w:pPr>
        <w:pStyle w:val="Heading7"/>
        <w:rPr>
          <w:ins w:id="1874" w:author="Janice S" w:date="2026-08-31T12:09:00Z" w16du:dateUtc="2026-08-31T16:09:00Z"/>
        </w:rPr>
        <w:pPrChange w:id="1875" w:author="Janice S" w:date="2026-08-31T14:20:00Z" w16du:dateUtc="2026-08-31T18:20:00Z">
          <w:pPr/>
        </w:pPrChange>
      </w:pPr>
      <w:ins w:id="1876" w:author="Janice S" w:date="2026-08-31T12:09:00Z" w16du:dateUtc="2026-08-31T16:09:00Z">
        <w:r w:rsidRPr="001744B2">
          <w:t>R. Gorres</w:t>
        </w:r>
      </w:ins>
    </w:p>
    <w:p w14:paraId="35CBE93F" w14:textId="77777777" w:rsidR="00FD3D35" w:rsidRPr="00FD3D35" w:rsidRDefault="00FD3D35" w:rsidP="00FD3D35">
      <w:pPr>
        <w:rPr>
          <w:ins w:id="1877" w:author="Janice S" w:date="2026-08-31T12:09:00Z" w16du:dateUtc="2026-08-31T16:09:00Z"/>
          <w:rFonts w:ascii="Times New Roman" w:eastAsia="Times New Roman" w:hAnsi="Times New Roman" w:cs="Times New Roman"/>
          <w:sz w:val="24"/>
          <w:szCs w:val="24"/>
        </w:rPr>
      </w:pPr>
      <w:ins w:id="1878" w:author="Janice S" w:date="2026-08-31T12:09:00Z" w16du:dateUtc="2026-08-31T16:09:00Z">
        <w:r w:rsidRPr="00FD3D35">
          <w:rPr>
            <w:rFonts w:ascii="Times New Roman" w:eastAsia="Times New Roman" w:hAnsi="Times New Roman" w:cs="Times New Roman"/>
            <w:sz w:val="24"/>
            <w:szCs w:val="24"/>
          </w:rPr>
          <w:t>What is this? Stormwater...</w:t>
        </w:r>
      </w:ins>
    </w:p>
    <w:p w14:paraId="6ABFE9BB" w14:textId="77777777" w:rsidR="00FD3D35" w:rsidRPr="00FD3D35" w:rsidRDefault="00FD3D35" w:rsidP="00FD3D35">
      <w:pPr>
        <w:rPr>
          <w:ins w:id="1879" w:author="Janice S" w:date="2026-08-31T12:09:00Z" w16du:dateUtc="2026-08-31T16:09:00Z"/>
          <w:rFonts w:ascii="Times New Roman" w:eastAsia="Times New Roman" w:hAnsi="Times New Roman" w:cs="Times New Roman"/>
          <w:sz w:val="24"/>
          <w:szCs w:val="24"/>
        </w:rPr>
      </w:pPr>
    </w:p>
    <w:p w14:paraId="5F768E96" w14:textId="41842C1A" w:rsidR="00FD3D35" w:rsidRPr="001744B2" w:rsidRDefault="00FD3D35">
      <w:pPr>
        <w:pStyle w:val="Heading7"/>
        <w:rPr>
          <w:ins w:id="1880" w:author="Janice S" w:date="2026-08-31T12:09:00Z" w16du:dateUtc="2026-08-31T16:09:00Z"/>
        </w:rPr>
        <w:pPrChange w:id="1881" w:author="Janice S" w:date="2026-08-31T14:20:00Z" w16du:dateUtc="2026-08-31T18:20:00Z">
          <w:pPr/>
        </w:pPrChange>
      </w:pPr>
      <w:ins w:id="1882" w:author="Janice S" w:date="2026-08-31T12:09:00Z" w16du:dateUtc="2026-08-31T16:09:00Z">
        <w:r w:rsidRPr="001744B2">
          <w:t>N. Quinn</w:t>
        </w:r>
      </w:ins>
    </w:p>
    <w:p w14:paraId="624900A8" w14:textId="77777777" w:rsidR="00FD3D35" w:rsidRPr="00FD3D35" w:rsidRDefault="00FD3D35" w:rsidP="00FD3D35">
      <w:pPr>
        <w:rPr>
          <w:ins w:id="1883" w:author="Janice S" w:date="2026-08-31T12:09:00Z" w16du:dateUtc="2026-08-31T16:09:00Z"/>
          <w:rFonts w:ascii="Times New Roman" w:eastAsia="Times New Roman" w:hAnsi="Times New Roman" w:cs="Times New Roman"/>
          <w:sz w:val="24"/>
          <w:szCs w:val="24"/>
        </w:rPr>
      </w:pPr>
      <w:ins w:id="1884" w:author="Janice S" w:date="2026-08-31T12:09:00Z" w16du:dateUtc="2026-08-31T16:09:00Z">
        <w:r w:rsidRPr="00FD3D35">
          <w:rPr>
            <w:rFonts w:ascii="Times New Roman" w:eastAsia="Times New Roman" w:hAnsi="Times New Roman" w:cs="Times New Roman"/>
            <w:sz w:val="24"/>
            <w:szCs w:val="24"/>
          </w:rPr>
          <w:t>Our engineers are LRC. They always do our SWPPPs and stuff, so I'm sure we'll get them to respond to that for sure.</w:t>
        </w:r>
      </w:ins>
    </w:p>
    <w:p w14:paraId="25AB2A03" w14:textId="77777777" w:rsidR="00FD3D35" w:rsidRPr="00FD3D35" w:rsidRDefault="00FD3D35" w:rsidP="00FD3D35">
      <w:pPr>
        <w:rPr>
          <w:ins w:id="1885" w:author="Janice S" w:date="2026-08-31T12:09:00Z" w16du:dateUtc="2026-08-31T16:09:00Z"/>
          <w:rFonts w:ascii="Times New Roman" w:eastAsia="Times New Roman" w:hAnsi="Times New Roman" w:cs="Times New Roman"/>
          <w:sz w:val="24"/>
          <w:szCs w:val="24"/>
        </w:rPr>
      </w:pPr>
    </w:p>
    <w:p w14:paraId="32778E08" w14:textId="33D91DAA" w:rsidR="00FD3D35" w:rsidRPr="001744B2" w:rsidRDefault="00FD3D35">
      <w:pPr>
        <w:pStyle w:val="Heading7"/>
        <w:rPr>
          <w:ins w:id="1886" w:author="Janice S" w:date="2026-08-31T12:09:00Z" w16du:dateUtc="2026-08-31T16:09:00Z"/>
        </w:rPr>
        <w:pPrChange w:id="1887" w:author="Janice S" w:date="2026-08-31T14:20:00Z" w16du:dateUtc="2026-08-31T18:20:00Z">
          <w:pPr/>
        </w:pPrChange>
      </w:pPr>
      <w:ins w:id="1888" w:author="Janice S" w:date="2026-08-31T12:09:00Z" w16du:dateUtc="2026-08-31T16:09:00Z">
        <w:r w:rsidRPr="001744B2">
          <w:t>P. Hines</w:t>
        </w:r>
      </w:ins>
    </w:p>
    <w:p w14:paraId="2F9093B0" w14:textId="67603F5D" w:rsidR="00FD3D35" w:rsidRPr="00FD3D35" w:rsidRDefault="00FD3D35" w:rsidP="00FD3D35">
      <w:pPr>
        <w:rPr>
          <w:ins w:id="1889" w:author="Janice S" w:date="2026-08-31T12:09:00Z" w16du:dateUtc="2026-08-31T16:09:00Z"/>
          <w:rFonts w:ascii="Times New Roman" w:eastAsia="Times New Roman" w:hAnsi="Times New Roman" w:cs="Times New Roman"/>
          <w:sz w:val="24"/>
          <w:szCs w:val="24"/>
        </w:rPr>
      </w:pPr>
      <w:ins w:id="1890" w:author="Janice S" w:date="2026-08-31T12:09:00Z" w16du:dateUtc="2026-08-31T16:09:00Z">
        <w:r w:rsidRPr="00FD3D35">
          <w:rPr>
            <w:rFonts w:ascii="Times New Roman" w:eastAsia="Times New Roman" w:hAnsi="Times New Roman" w:cs="Times New Roman"/>
            <w:sz w:val="24"/>
            <w:szCs w:val="24"/>
          </w:rPr>
          <w:t>And then I would suggest that any future submission, you have a long form, I don't know if you put it in a short form, but a long form will arrive at the Board with more information. I think there was 27 ac</w:t>
        </w:r>
      </w:ins>
      <w:ins w:id="1891" w:author="Janice S" w:date="2026-09-08T10:39:00Z" w16du:dateUtc="2026-09-08T14:39:00Z">
        <w:r w:rsidR="0052344C">
          <w:rPr>
            <w:rFonts w:ascii="Times New Roman" w:eastAsia="Times New Roman" w:hAnsi="Times New Roman" w:cs="Times New Roman"/>
            <w:sz w:val="24"/>
            <w:szCs w:val="24"/>
          </w:rPr>
          <w:t>res</w:t>
        </w:r>
      </w:ins>
      <w:ins w:id="1892" w:author="Janice S" w:date="2026-08-31T12:09:00Z" w16du:dateUtc="2026-08-31T16:09:00Z">
        <w:r w:rsidRPr="00FD3D35">
          <w:rPr>
            <w:rFonts w:ascii="Times New Roman" w:eastAsia="Times New Roman" w:hAnsi="Times New Roman" w:cs="Times New Roman"/>
            <w:sz w:val="24"/>
            <w:szCs w:val="24"/>
          </w:rPr>
          <w:t xml:space="preserve"> you guys heard, and it was identified.</w:t>
        </w:r>
      </w:ins>
    </w:p>
    <w:p w14:paraId="6EF2D689" w14:textId="77777777" w:rsidR="001744B2" w:rsidRDefault="001744B2" w:rsidP="00FD3D35">
      <w:pPr>
        <w:rPr>
          <w:ins w:id="1893" w:author="Janice S" w:date="2026-08-31T14:21:00Z" w16du:dateUtc="2026-08-31T18:21:00Z"/>
          <w:rFonts w:ascii="Times New Roman" w:eastAsia="Times New Roman" w:hAnsi="Times New Roman" w:cs="Times New Roman"/>
          <w:b/>
          <w:bCs/>
          <w:sz w:val="24"/>
          <w:szCs w:val="24"/>
        </w:rPr>
      </w:pPr>
    </w:p>
    <w:p w14:paraId="235EF8A5" w14:textId="32696633" w:rsidR="00FD3D35" w:rsidRPr="001744B2" w:rsidRDefault="00FD3D35">
      <w:pPr>
        <w:pStyle w:val="Heading7"/>
        <w:rPr>
          <w:ins w:id="1894" w:author="Janice S" w:date="2026-08-31T12:09:00Z" w16du:dateUtc="2026-08-31T16:09:00Z"/>
        </w:rPr>
        <w:pPrChange w:id="1895" w:author="Janice S" w:date="2026-08-31T14:21:00Z" w16du:dateUtc="2026-08-31T18:21:00Z">
          <w:pPr/>
        </w:pPrChange>
      </w:pPr>
      <w:ins w:id="1896" w:author="Janice S" w:date="2026-08-31T12:09:00Z" w16du:dateUtc="2026-08-31T16:09:00Z">
        <w:r w:rsidRPr="001744B2">
          <w:t>N. Quinn</w:t>
        </w:r>
      </w:ins>
    </w:p>
    <w:p w14:paraId="0D759767" w14:textId="6DFBCD46" w:rsidR="00FD3D35" w:rsidRPr="00FD3D35" w:rsidRDefault="00FD3D35" w:rsidP="00FD3D35">
      <w:pPr>
        <w:rPr>
          <w:ins w:id="1897" w:author="Janice S" w:date="2026-08-31T12:09:00Z" w16du:dateUtc="2026-08-31T16:09:00Z"/>
          <w:rFonts w:ascii="Times New Roman" w:eastAsia="Times New Roman" w:hAnsi="Times New Roman" w:cs="Times New Roman"/>
          <w:sz w:val="24"/>
          <w:szCs w:val="24"/>
        </w:rPr>
      </w:pPr>
      <w:ins w:id="1898" w:author="Janice S" w:date="2026-08-31T12:09:00Z" w16du:dateUtc="2026-08-31T16:09:00Z">
        <w:r w:rsidRPr="00FD3D35">
          <w:rPr>
            <w:rFonts w:ascii="Times New Roman" w:eastAsia="Times New Roman" w:hAnsi="Times New Roman" w:cs="Times New Roman"/>
            <w:sz w:val="24"/>
            <w:szCs w:val="24"/>
          </w:rPr>
          <w:t>Okay. We'll get our same guy who did our wetlands delineation to get out there</w:t>
        </w:r>
      </w:ins>
      <w:ins w:id="1899" w:author="Janice S" w:date="2026-08-31T14:21:00Z" w16du:dateUtc="2026-08-31T18:21:00Z">
        <w:r w:rsidR="001744B2">
          <w:rPr>
            <w:rFonts w:ascii="Times New Roman" w:eastAsia="Times New Roman" w:hAnsi="Times New Roman" w:cs="Times New Roman"/>
            <w:sz w:val="24"/>
            <w:szCs w:val="24"/>
          </w:rPr>
          <w:t>.</w:t>
        </w:r>
      </w:ins>
    </w:p>
    <w:p w14:paraId="257F7082" w14:textId="77777777" w:rsidR="00FD3D35" w:rsidRPr="001744B2" w:rsidRDefault="00FD3D35" w:rsidP="00FD3D35">
      <w:pPr>
        <w:rPr>
          <w:ins w:id="1900" w:author="Janice S" w:date="2026-08-31T12:09:00Z" w16du:dateUtc="2026-08-31T16:09:00Z"/>
          <w:rFonts w:ascii="Times New Roman" w:eastAsia="Times New Roman" w:hAnsi="Times New Roman" w:cs="Times New Roman"/>
          <w:b/>
          <w:bCs/>
          <w:sz w:val="24"/>
          <w:szCs w:val="24"/>
          <w:rPrChange w:id="1901" w:author="Janice S" w:date="2026-08-31T14:22:00Z" w16du:dateUtc="2026-08-31T18:22:00Z">
            <w:rPr>
              <w:ins w:id="1902" w:author="Janice S" w:date="2026-08-31T12:09:00Z" w16du:dateUtc="2026-08-31T16:09:00Z"/>
              <w:rFonts w:ascii="Times New Roman" w:eastAsia="Times New Roman" w:hAnsi="Times New Roman" w:cs="Times New Roman"/>
              <w:sz w:val="24"/>
              <w:szCs w:val="24"/>
            </w:rPr>
          </w:rPrChange>
        </w:rPr>
      </w:pPr>
    </w:p>
    <w:p w14:paraId="250BFC3A" w14:textId="2CDF46D2" w:rsidR="00FD3D35" w:rsidRPr="001744B2" w:rsidRDefault="001744B2" w:rsidP="00FD3D35">
      <w:pPr>
        <w:rPr>
          <w:ins w:id="1903" w:author="Janice S" w:date="2026-08-31T12:09:00Z" w16du:dateUtc="2026-08-31T16:09:00Z"/>
          <w:rFonts w:ascii="Times New Roman" w:eastAsia="Times New Roman" w:hAnsi="Times New Roman" w:cs="Times New Roman"/>
          <w:b/>
          <w:bCs/>
          <w:sz w:val="24"/>
          <w:szCs w:val="24"/>
          <w:rPrChange w:id="1904" w:author="Janice S" w:date="2026-08-31T14:22:00Z" w16du:dateUtc="2026-08-31T18:22:00Z">
            <w:rPr>
              <w:ins w:id="1905" w:author="Janice S" w:date="2026-08-31T12:09:00Z" w16du:dateUtc="2026-08-31T16:09:00Z"/>
              <w:rFonts w:ascii="Times New Roman" w:eastAsia="Times New Roman" w:hAnsi="Times New Roman" w:cs="Times New Roman"/>
              <w:sz w:val="24"/>
              <w:szCs w:val="24"/>
            </w:rPr>
          </w:rPrChange>
        </w:rPr>
      </w:pPr>
      <w:ins w:id="1906" w:author="Janice S" w:date="2026-08-31T14:22:00Z" w16du:dateUtc="2026-08-31T18:22:00Z">
        <w:r w:rsidRPr="001744B2">
          <w:rPr>
            <w:rFonts w:ascii="Times New Roman" w:eastAsia="Times New Roman" w:hAnsi="Times New Roman" w:cs="Times New Roman"/>
            <w:b/>
            <w:bCs/>
            <w:sz w:val="24"/>
            <w:szCs w:val="24"/>
            <w:rPrChange w:id="1907" w:author="Janice S" w:date="2026-08-31T14:22:00Z" w16du:dateUtc="2026-08-31T18:22:00Z">
              <w:rPr>
                <w:rFonts w:ascii="Times New Roman" w:eastAsia="Times New Roman" w:hAnsi="Times New Roman" w:cs="Times New Roman"/>
                <w:sz w:val="24"/>
                <w:szCs w:val="24"/>
              </w:rPr>
            </w:rPrChange>
          </w:rPr>
          <w:t>J</w:t>
        </w:r>
      </w:ins>
      <w:ins w:id="1908" w:author="Janice S" w:date="2026-08-31T12:09:00Z" w16du:dateUtc="2026-08-31T16:09:00Z">
        <w:r w:rsidR="00FD3D35" w:rsidRPr="001744B2">
          <w:rPr>
            <w:rFonts w:ascii="Times New Roman" w:eastAsia="Times New Roman" w:hAnsi="Times New Roman" w:cs="Times New Roman"/>
            <w:b/>
            <w:bCs/>
            <w:sz w:val="24"/>
            <w:szCs w:val="24"/>
            <w:rPrChange w:id="1909" w:author="Janice S" w:date="2026-08-31T14:22:00Z" w16du:dateUtc="2026-08-31T18:22:00Z">
              <w:rPr>
                <w:rFonts w:ascii="Times New Roman" w:eastAsia="Times New Roman" w:hAnsi="Times New Roman" w:cs="Times New Roman"/>
                <w:sz w:val="24"/>
                <w:szCs w:val="24"/>
              </w:rPr>
            </w:rPrChange>
          </w:rPr>
          <w:t>. LaFiandra</w:t>
        </w:r>
      </w:ins>
    </w:p>
    <w:p w14:paraId="57D7FE1B" w14:textId="7A43D983" w:rsidR="00FD3D35" w:rsidRPr="00FD3D35" w:rsidRDefault="00FD3D35">
      <w:pPr>
        <w:pStyle w:val="BodyText"/>
        <w:rPr>
          <w:ins w:id="1910" w:author="Janice S" w:date="2026-08-31T12:09:00Z" w16du:dateUtc="2026-08-31T16:09:00Z"/>
        </w:rPr>
        <w:pPrChange w:id="1911" w:author="Janice S" w:date="2026-08-31T14:22:00Z" w16du:dateUtc="2026-08-31T18:22:00Z">
          <w:pPr/>
        </w:pPrChange>
      </w:pPr>
      <w:ins w:id="1912" w:author="Janice S" w:date="2026-08-31T12:09:00Z" w16du:dateUtc="2026-08-31T16:09:00Z">
        <w:r w:rsidRPr="00FD3D35">
          <w:t xml:space="preserve">My concern, though, is about the operation and maintenance of the water and wastewater facilities because I know sometimes municipalities get stuck holding a bag and having to take it over, and I don't want that to happen here. </w:t>
        </w:r>
      </w:ins>
      <w:ins w:id="1913" w:author="Janice S" w:date="2026-08-31T14:22:00Z" w16du:dateUtc="2026-08-31T18:22:00Z">
        <w:r w:rsidR="001744B2" w:rsidRPr="00FD3D35">
          <w:t>So,</w:t>
        </w:r>
      </w:ins>
      <w:ins w:id="1914" w:author="Janice S" w:date="2026-08-31T12:09:00Z" w16du:dateUtc="2026-08-31T16:09:00Z">
        <w:r w:rsidRPr="00FD3D35">
          <w:t xml:space="preserve"> I don't know if the town has any provisions in the law.</w:t>
        </w:r>
      </w:ins>
    </w:p>
    <w:p w14:paraId="143C4520" w14:textId="77777777" w:rsidR="00FD3D35" w:rsidRPr="00FD3D35" w:rsidRDefault="00FD3D35" w:rsidP="00FD3D35">
      <w:pPr>
        <w:rPr>
          <w:ins w:id="1915" w:author="Janice S" w:date="2026-08-31T12:09:00Z" w16du:dateUtc="2026-08-31T16:09:00Z"/>
          <w:rFonts w:ascii="Times New Roman" w:eastAsia="Times New Roman" w:hAnsi="Times New Roman" w:cs="Times New Roman"/>
          <w:sz w:val="24"/>
          <w:szCs w:val="24"/>
        </w:rPr>
      </w:pPr>
    </w:p>
    <w:p w14:paraId="6734A501" w14:textId="64EF1223" w:rsidR="00FD3D35" w:rsidRPr="001744B2" w:rsidRDefault="00FD3D35">
      <w:pPr>
        <w:pStyle w:val="Heading7"/>
        <w:rPr>
          <w:ins w:id="1916" w:author="Janice S" w:date="2026-08-31T12:09:00Z" w16du:dateUtc="2026-08-31T16:09:00Z"/>
        </w:rPr>
        <w:pPrChange w:id="1917" w:author="Janice S" w:date="2026-08-31T14:22:00Z" w16du:dateUtc="2026-08-31T18:22:00Z">
          <w:pPr/>
        </w:pPrChange>
      </w:pPr>
      <w:ins w:id="1918" w:author="Janice S" w:date="2026-08-31T12:09:00Z" w16du:dateUtc="2026-08-31T16:09:00Z">
        <w:r w:rsidRPr="001744B2">
          <w:t>P. Hines</w:t>
        </w:r>
      </w:ins>
    </w:p>
    <w:p w14:paraId="69AB0308" w14:textId="186BB9CC" w:rsidR="00FD3D35" w:rsidRPr="00FD3D35" w:rsidRDefault="00FD3D35" w:rsidP="00FD3D35">
      <w:pPr>
        <w:rPr>
          <w:ins w:id="1919" w:author="Janice S" w:date="2026-08-31T12:09:00Z" w16du:dateUtc="2026-08-31T16:09:00Z"/>
          <w:rFonts w:ascii="Times New Roman" w:eastAsia="Times New Roman" w:hAnsi="Times New Roman" w:cs="Times New Roman"/>
          <w:sz w:val="24"/>
          <w:szCs w:val="24"/>
        </w:rPr>
      </w:pPr>
      <w:ins w:id="1920" w:author="Janice S" w:date="2026-08-31T12:09:00Z" w16du:dateUtc="2026-08-31T16:09:00Z">
        <w:r w:rsidRPr="00FD3D35">
          <w:rPr>
            <w:rFonts w:ascii="Times New Roman" w:eastAsia="Times New Roman" w:hAnsi="Times New Roman" w:cs="Times New Roman"/>
            <w:sz w:val="24"/>
            <w:szCs w:val="24"/>
          </w:rPr>
          <w:t xml:space="preserve">Well, this is one lot, so there wouldn't be a transportation corporation which would default to the town. </w:t>
        </w:r>
      </w:ins>
      <w:ins w:id="1921" w:author="Janice S" w:date="2026-08-31T14:22:00Z" w16du:dateUtc="2026-08-31T18:22:00Z">
        <w:r w:rsidR="001744B2" w:rsidRPr="00FD3D35">
          <w:rPr>
            <w:rFonts w:ascii="Times New Roman" w:eastAsia="Times New Roman" w:hAnsi="Times New Roman" w:cs="Times New Roman"/>
            <w:sz w:val="24"/>
            <w:szCs w:val="24"/>
          </w:rPr>
          <w:t>So,</w:t>
        </w:r>
      </w:ins>
      <w:ins w:id="1922" w:author="Janice S" w:date="2026-08-31T12:09:00Z" w16du:dateUtc="2026-08-31T16:09:00Z">
        <w:r w:rsidRPr="00FD3D35">
          <w:rPr>
            <w:rFonts w:ascii="Times New Roman" w:eastAsia="Times New Roman" w:hAnsi="Times New Roman" w:cs="Times New Roman"/>
            <w:sz w:val="24"/>
            <w:szCs w:val="24"/>
          </w:rPr>
          <w:t xml:space="preserve"> this is going to be under single ownership.</w:t>
        </w:r>
      </w:ins>
    </w:p>
    <w:p w14:paraId="6D029B0F" w14:textId="1254F2CA" w:rsidR="00FD3D35" w:rsidRPr="00FD3D35" w:rsidRDefault="001744B2" w:rsidP="00FD3D35">
      <w:pPr>
        <w:rPr>
          <w:ins w:id="1923" w:author="Janice S" w:date="2026-08-31T12:09:00Z" w16du:dateUtc="2026-08-31T16:09:00Z"/>
          <w:rFonts w:ascii="Times New Roman" w:eastAsia="Times New Roman" w:hAnsi="Times New Roman" w:cs="Times New Roman"/>
          <w:sz w:val="24"/>
          <w:szCs w:val="24"/>
        </w:rPr>
      </w:pPr>
      <w:ins w:id="1924" w:author="Janice S" w:date="2026-08-31T14:23:00Z" w16du:dateUtc="2026-08-31T18:23:00Z">
        <w:r w:rsidRPr="00FD3D35">
          <w:rPr>
            <w:rFonts w:ascii="Times New Roman" w:eastAsia="Times New Roman" w:hAnsi="Times New Roman" w:cs="Times New Roman"/>
            <w:sz w:val="24"/>
            <w:szCs w:val="24"/>
          </w:rPr>
          <w:t>So,</w:t>
        </w:r>
      </w:ins>
      <w:ins w:id="1925" w:author="Janice S" w:date="2026-08-31T12:09:00Z" w16du:dateUtc="2026-08-31T16:09:00Z">
        <w:r w:rsidR="00FD3D35" w:rsidRPr="00FD3D35">
          <w:rPr>
            <w:rFonts w:ascii="Times New Roman" w:eastAsia="Times New Roman" w:hAnsi="Times New Roman" w:cs="Times New Roman"/>
            <w:sz w:val="24"/>
            <w:szCs w:val="24"/>
          </w:rPr>
          <w:t xml:space="preserve"> there wouldn't be that provision. </w:t>
        </w:r>
      </w:ins>
      <w:ins w:id="1926" w:author="Janice S" w:date="2026-08-31T14:23:00Z" w16du:dateUtc="2026-08-31T18:23:00Z">
        <w:r w:rsidRPr="00FD3D35">
          <w:rPr>
            <w:rFonts w:ascii="Times New Roman" w:eastAsia="Times New Roman" w:hAnsi="Times New Roman" w:cs="Times New Roman"/>
            <w:sz w:val="24"/>
            <w:szCs w:val="24"/>
          </w:rPr>
          <w:t>So,</w:t>
        </w:r>
      </w:ins>
      <w:ins w:id="1927" w:author="Janice S" w:date="2026-08-31T12:09:00Z" w16du:dateUtc="2026-08-31T16:09:00Z">
        <w:r w:rsidR="00FD3D35" w:rsidRPr="00FD3D35">
          <w:rPr>
            <w:rFonts w:ascii="Times New Roman" w:eastAsia="Times New Roman" w:hAnsi="Times New Roman" w:cs="Times New Roman"/>
            <w:sz w:val="24"/>
            <w:szCs w:val="24"/>
          </w:rPr>
          <w:t xml:space="preserve"> the permit will be to the owner of the lot.</w:t>
        </w:r>
      </w:ins>
    </w:p>
    <w:p w14:paraId="14DBFC7D" w14:textId="411D7C20" w:rsidR="00405A54" w:rsidRDefault="00FD3D35" w:rsidP="00FD3D35">
      <w:pPr>
        <w:rPr>
          <w:ins w:id="1928" w:author="Janice S" w:date="2026-08-31T14:27:00Z" w16du:dateUtc="2026-08-31T18:27:00Z"/>
          <w:rFonts w:ascii="Times New Roman" w:eastAsia="Times New Roman" w:hAnsi="Times New Roman" w:cs="Times New Roman"/>
          <w:sz w:val="24"/>
          <w:szCs w:val="24"/>
        </w:rPr>
      </w:pPr>
      <w:ins w:id="1929" w:author="Janice S" w:date="2026-08-31T12:09:00Z" w16du:dateUtc="2026-08-31T16:09:00Z">
        <w:r w:rsidRPr="00FD3D35">
          <w:rPr>
            <w:rFonts w:ascii="Times New Roman" w:eastAsia="Times New Roman" w:hAnsi="Times New Roman" w:cs="Times New Roman"/>
            <w:sz w:val="24"/>
            <w:szCs w:val="24"/>
          </w:rPr>
          <w:t xml:space="preserve">And the operation and maintenance responsibilities would be to that. </w:t>
        </w:r>
      </w:ins>
      <w:ins w:id="1930" w:author="Janice S" w:date="2026-08-31T14:24:00Z" w16du:dateUtc="2026-08-31T18:24:00Z">
        <w:r w:rsidR="001744B2" w:rsidRPr="00FD3D35">
          <w:rPr>
            <w:rFonts w:ascii="Times New Roman" w:eastAsia="Times New Roman" w:hAnsi="Times New Roman" w:cs="Times New Roman"/>
            <w:sz w:val="24"/>
            <w:szCs w:val="24"/>
          </w:rPr>
          <w:t>So,</w:t>
        </w:r>
      </w:ins>
      <w:ins w:id="1931" w:author="Janice S" w:date="2026-08-31T12:09:00Z" w16du:dateUtc="2026-08-31T16:09:00Z">
        <w:r w:rsidRPr="00FD3D35">
          <w:rPr>
            <w:rFonts w:ascii="Times New Roman" w:eastAsia="Times New Roman" w:hAnsi="Times New Roman" w:cs="Times New Roman"/>
            <w:sz w:val="24"/>
            <w:szCs w:val="24"/>
          </w:rPr>
          <w:t xml:space="preserve"> if they were to walk away, the park would close. But if it was a subdivision and you had private on-site, then a transportation corporation would be formed, and those oftentimes default to the municipality.</w:t>
        </w:r>
      </w:ins>
    </w:p>
    <w:p w14:paraId="46C793D4" w14:textId="77777777" w:rsidR="00405A54" w:rsidRDefault="00405A54" w:rsidP="00FD3D35">
      <w:pPr>
        <w:rPr>
          <w:ins w:id="1932" w:author="Janice S" w:date="2026-08-31T14:27:00Z" w16du:dateUtc="2026-08-31T18:27:00Z"/>
          <w:rFonts w:ascii="Times New Roman" w:eastAsia="Times New Roman" w:hAnsi="Times New Roman" w:cs="Times New Roman"/>
          <w:sz w:val="24"/>
          <w:szCs w:val="24"/>
        </w:rPr>
      </w:pPr>
    </w:p>
    <w:p w14:paraId="45BD98C5" w14:textId="38D10C09" w:rsidR="00FD3D35" w:rsidRPr="00405A54" w:rsidRDefault="00FD3D35" w:rsidP="00FD3D35">
      <w:pPr>
        <w:rPr>
          <w:ins w:id="1933" w:author="Janice S" w:date="2026-08-31T12:09:00Z" w16du:dateUtc="2026-08-31T16:09:00Z"/>
          <w:rFonts w:ascii="Times New Roman" w:eastAsia="Times New Roman" w:hAnsi="Times New Roman" w:cs="Times New Roman"/>
          <w:b/>
          <w:bCs/>
          <w:sz w:val="24"/>
          <w:szCs w:val="24"/>
          <w:rPrChange w:id="1934" w:author="Janice S" w:date="2026-08-31T14:26:00Z" w16du:dateUtc="2026-08-31T18:26:00Z">
            <w:rPr>
              <w:ins w:id="1935" w:author="Janice S" w:date="2026-08-31T12:09:00Z" w16du:dateUtc="2026-08-31T16:09:00Z"/>
              <w:rFonts w:ascii="Times New Roman" w:eastAsia="Times New Roman" w:hAnsi="Times New Roman" w:cs="Times New Roman"/>
              <w:sz w:val="24"/>
              <w:szCs w:val="24"/>
            </w:rPr>
          </w:rPrChange>
        </w:rPr>
      </w:pPr>
      <w:ins w:id="1936" w:author="Janice S" w:date="2026-08-31T12:09:00Z" w16du:dateUtc="2026-08-31T16:09:00Z">
        <w:r w:rsidRPr="00405A54">
          <w:rPr>
            <w:rFonts w:ascii="Times New Roman" w:eastAsia="Times New Roman" w:hAnsi="Times New Roman" w:cs="Times New Roman"/>
            <w:b/>
            <w:bCs/>
            <w:sz w:val="24"/>
            <w:szCs w:val="24"/>
            <w:rPrChange w:id="1937" w:author="Janice S" w:date="2026-08-31T14:26:00Z" w16du:dateUtc="2026-08-31T18:26:00Z">
              <w:rPr>
                <w:rFonts w:ascii="Times New Roman" w:eastAsia="Times New Roman" w:hAnsi="Times New Roman" w:cs="Times New Roman"/>
                <w:sz w:val="24"/>
                <w:szCs w:val="24"/>
              </w:rPr>
            </w:rPrChange>
          </w:rPr>
          <w:t>N. Baum</w:t>
        </w:r>
      </w:ins>
    </w:p>
    <w:p w14:paraId="159A9622" w14:textId="77777777" w:rsidR="00FD3D35" w:rsidRPr="00FD3D35" w:rsidRDefault="00FD3D35" w:rsidP="00FD3D35">
      <w:pPr>
        <w:rPr>
          <w:ins w:id="1938" w:author="Janice S" w:date="2026-08-31T12:09:00Z" w16du:dateUtc="2026-08-31T16:09:00Z"/>
          <w:rFonts w:ascii="Times New Roman" w:eastAsia="Times New Roman" w:hAnsi="Times New Roman" w:cs="Times New Roman"/>
          <w:sz w:val="24"/>
          <w:szCs w:val="24"/>
        </w:rPr>
      </w:pPr>
      <w:ins w:id="1939" w:author="Janice S" w:date="2026-08-31T12:09:00Z" w16du:dateUtc="2026-08-31T16:09:00Z">
        <w:r w:rsidRPr="00FD3D35">
          <w:rPr>
            <w:rFonts w:ascii="Times New Roman" w:eastAsia="Times New Roman" w:hAnsi="Times New Roman" w:cs="Times New Roman"/>
            <w:sz w:val="24"/>
            <w:szCs w:val="24"/>
          </w:rPr>
          <w:t>How much area would you say is impacted by wetlands and slopes? It says N-A, or is it 49?</w:t>
        </w:r>
      </w:ins>
    </w:p>
    <w:p w14:paraId="667E64A6" w14:textId="77777777" w:rsidR="00FD3D35" w:rsidRPr="00FD3D35" w:rsidRDefault="00FD3D35" w:rsidP="00FD3D35">
      <w:pPr>
        <w:rPr>
          <w:ins w:id="1940" w:author="Janice S" w:date="2026-08-31T12:09:00Z" w16du:dateUtc="2026-08-31T16:09:00Z"/>
          <w:rFonts w:ascii="Times New Roman" w:eastAsia="Times New Roman" w:hAnsi="Times New Roman" w:cs="Times New Roman"/>
          <w:sz w:val="24"/>
          <w:szCs w:val="24"/>
        </w:rPr>
      </w:pPr>
    </w:p>
    <w:p w14:paraId="19E82D64" w14:textId="0015D695" w:rsidR="00FD3D35" w:rsidRPr="00405A54" w:rsidRDefault="00FD3D35">
      <w:pPr>
        <w:pStyle w:val="Heading7"/>
        <w:rPr>
          <w:ins w:id="1941" w:author="Janice S" w:date="2026-08-31T12:09:00Z" w16du:dateUtc="2026-08-31T16:09:00Z"/>
        </w:rPr>
        <w:pPrChange w:id="1942" w:author="Janice S" w:date="2026-08-31T14:27:00Z" w16du:dateUtc="2026-08-31T18:27:00Z">
          <w:pPr/>
        </w:pPrChange>
      </w:pPr>
      <w:ins w:id="1943" w:author="Janice S" w:date="2026-08-31T12:09:00Z" w16du:dateUtc="2026-08-31T16:09:00Z">
        <w:r w:rsidRPr="00405A54">
          <w:t>N. Quinn</w:t>
        </w:r>
      </w:ins>
    </w:p>
    <w:p w14:paraId="7B221D2E" w14:textId="45F5F17B" w:rsidR="00FD3D35" w:rsidRPr="00FD3D35" w:rsidRDefault="00FD3D35" w:rsidP="00FD3D35">
      <w:pPr>
        <w:rPr>
          <w:ins w:id="1944" w:author="Janice S" w:date="2026-08-31T12:09:00Z" w16du:dateUtc="2026-08-31T16:09:00Z"/>
          <w:rFonts w:ascii="Times New Roman" w:eastAsia="Times New Roman" w:hAnsi="Times New Roman" w:cs="Times New Roman"/>
          <w:sz w:val="24"/>
          <w:szCs w:val="24"/>
        </w:rPr>
      </w:pPr>
      <w:ins w:id="1945" w:author="Janice S" w:date="2026-08-31T12:09:00Z" w16du:dateUtc="2026-08-31T16:09:00Z">
        <w:r w:rsidRPr="00FD3D35">
          <w:rPr>
            <w:rFonts w:ascii="Times New Roman" w:eastAsia="Times New Roman" w:hAnsi="Times New Roman" w:cs="Times New Roman"/>
            <w:sz w:val="24"/>
            <w:szCs w:val="24"/>
          </w:rPr>
          <w:t>I think our disturbance is 24 acres. The site is 90</w:t>
        </w:r>
      </w:ins>
      <w:ins w:id="1946" w:author="Janice S" w:date="2026-08-31T14:27:00Z" w16du:dateUtc="2026-08-31T18:27:00Z">
        <w:r w:rsidR="00405A54">
          <w:rPr>
            <w:rFonts w:ascii="Times New Roman" w:eastAsia="Times New Roman" w:hAnsi="Times New Roman" w:cs="Times New Roman"/>
            <w:sz w:val="24"/>
            <w:szCs w:val="24"/>
          </w:rPr>
          <w:t>.</w:t>
        </w:r>
      </w:ins>
    </w:p>
    <w:p w14:paraId="66C67554" w14:textId="77777777" w:rsidR="00FD3D35" w:rsidRPr="00FD3D35" w:rsidRDefault="00FD3D35" w:rsidP="00FD3D35">
      <w:pPr>
        <w:rPr>
          <w:ins w:id="1947" w:author="Janice S" w:date="2026-08-31T12:09:00Z" w16du:dateUtc="2026-08-31T16:09:00Z"/>
          <w:rFonts w:ascii="Times New Roman" w:eastAsia="Times New Roman" w:hAnsi="Times New Roman" w:cs="Times New Roman"/>
          <w:sz w:val="24"/>
          <w:szCs w:val="24"/>
        </w:rPr>
      </w:pPr>
    </w:p>
    <w:p w14:paraId="66900F06" w14:textId="4437FC3E" w:rsidR="00FD3D35" w:rsidRPr="00405A54" w:rsidRDefault="00FD3D35">
      <w:pPr>
        <w:pStyle w:val="Heading7"/>
        <w:rPr>
          <w:ins w:id="1948" w:author="Janice S" w:date="2026-08-31T12:09:00Z" w16du:dateUtc="2026-08-31T16:09:00Z"/>
        </w:rPr>
        <w:pPrChange w:id="1949" w:author="Janice S" w:date="2026-08-31T14:27:00Z" w16du:dateUtc="2026-08-31T18:27:00Z">
          <w:pPr/>
        </w:pPrChange>
      </w:pPr>
      <w:ins w:id="1950" w:author="Janice S" w:date="2026-08-31T12:09:00Z" w16du:dateUtc="2026-08-31T16:09:00Z">
        <w:r w:rsidRPr="00405A54">
          <w:t>N. Baum</w:t>
        </w:r>
      </w:ins>
    </w:p>
    <w:p w14:paraId="10DA0907" w14:textId="6F5C6FC0" w:rsidR="00FD3D35" w:rsidRPr="00FD3D35" w:rsidRDefault="00FD3D35" w:rsidP="00FD3D35">
      <w:pPr>
        <w:rPr>
          <w:ins w:id="1951" w:author="Janice S" w:date="2026-08-31T12:09:00Z" w16du:dateUtc="2026-08-31T16:09:00Z"/>
          <w:rFonts w:ascii="Times New Roman" w:eastAsia="Times New Roman" w:hAnsi="Times New Roman" w:cs="Times New Roman"/>
          <w:sz w:val="24"/>
          <w:szCs w:val="24"/>
        </w:rPr>
      </w:pPr>
      <w:ins w:id="1952" w:author="Janice S" w:date="2026-08-31T12:09:00Z" w16du:dateUtc="2026-08-31T16:09:00Z">
        <w:r w:rsidRPr="00FD3D35">
          <w:rPr>
            <w:rFonts w:ascii="Times New Roman" w:eastAsia="Times New Roman" w:hAnsi="Times New Roman" w:cs="Times New Roman"/>
            <w:sz w:val="24"/>
            <w:szCs w:val="24"/>
          </w:rPr>
          <w:t>You're taking 20 out of the calculations as a whole. How much area is disturbed by wetlands and slopes? That's my question.</w:t>
        </w:r>
      </w:ins>
    </w:p>
    <w:p w14:paraId="17991AAD" w14:textId="77777777" w:rsidR="00FD3D35" w:rsidRPr="00FD3D35" w:rsidRDefault="00FD3D35" w:rsidP="00FD3D35">
      <w:pPr>
        <w:rPr>
          <w:ins w:id="1953" w:author="Janice S" w:date="2026-08-31T12:09:00Z" w16du:dateUtc="2026-08-31T16:09:00Z"/>
          <w:rFonts w:ascii="Times New Roman" w:eastAsia="Times New Roman" w:hAnsi="Times New Roman" w:cs="Times New Roman"/>
          <w:sz w:val="24"/>
          <w:szCs w:val="24"/>
        </w:rPr>
      </w:pPr>
      <w:ins w:id="1954" w:author="Janice S" w:date="2026-08-31T12:09:00Z" w16du:dateUtc="2026-08-31T16:09:00Z">
        <w:r w:rsidRPr="00FD3D35">
          <w:rPr>
            <w:rFonts w:ascii="Times New Roman" w:eastAsia="Times New Roman" w:hAnsi="Times New Roman" w:cs="Times New Roman"/>
            <w:sz w:val="24"/>
            <w:szCs w:val="24"/>
          </w:rPr>
          <w:t>It says N-A up there or 49?</w:t>
        </w:r>
      </w:ins>
    </w:p>
    <w:p w14:paraId="67A11D1C" w14:textId="77777777" w:rsidR="00FD3D35" w:rsidRPr="00FD3D35" w:rsidRDefault="00FD3D35" w:rsidP="00FD3D35">
      <w:pPr>
        <w:rPr>
          <w:ins w:id="1955" w:author="Janice S" w:date="2026-08-31T12:09:00Z" w16du:dateUtc="2026-08-31T16:09:00Z"/>
          <w:rFonts w:ascii="Times New Roman" w:eastAsia="Times New Roman" w:hAnsi="Times New Roman" w:cs="Times New Roman"/>
          <w:sz w:val="24"/>
          <w:szCs w:val="24"/>
        </w:rPr>
      </w:pPr>
    </w:p>
    <w:p w14:paraId="2AE6B934" w14:textId="51DAC17A" w:rsidR="00FD3D35" w:rsidRPr="00405A54" w:rsidRDefault="00FD3D35">
      <w:pPr>
        <w:pStyle w:val="Heading7"/>
        <w:rPr>
          <w:ins w:id="1956" w:author="Janice S" w:date="2026-08-31T12:09:00Z" w16du:dateUtc="2026-08-31T16:09:00Z"/>
        </w:rPr>
        <w:pPrChange w:id="1957" w:author="Janice S" w:date="2026-08-31T14:27:00Z" w16du:dateUtc="2026-08-31T18:27:00Z">
          <w:pPr/>
        </w:pPrChange>
      </w:pPr>
      <w:ins w:id="1958" w:author="Janice S" w:date="2026-08-31T12:09:00Z" w16du:dateUtc="2026-08-31T16:09:00Z">
        <w:r w:rsidRPr="00405A54">
          <w:t>J. Young</w:t>
        </w:r>
      </w:ins>
    </w:p>
    <w:p w14:paraId="705BC74B" w14:textId="77777777" w:rsidR="00FD3D35" w:rsidRPr="00FD3D35" w:rsidRDefault="00FD3D35" w:rsidP="00FD3D35">
      <w:pPr>
        <w:rPr>
          <w:ins w:id="1959" w:author="Janice S" w:date="2026-08-31T12:09:00Z" w16du:dateUtc="2026-08-31T16:09:00Z"/>
          <w:rFonts w:ascii="Times New Roman" w:eastAsia="Times New Roman" w:hAnsi="Times New Roman" w:cs="Times New Roman"/>
          <w:sz w:val="24"/>
          <w:szCs w:val="24"/>
        </w:rPr>
      </w:pPr>
      <w:ins w:id="1960" w:author="Janice S" w:date="2026-08-31T12:09:00Z" w16du:dateUtc="2026-08-31T16:09:00Z">
        <w:r w:rsidRPr="00FD3D35">
          <w:rPr>
            <w:rFonts w:ascii="Times New Roman" w:eastAsia="Times New Roman" w:hAnsi="Times New Roman" w:cs="Times New Roman"/>
            <w:sz w:val="24"/>
            <w:szCs w:val="24"/>
          </w:rPr>
          <w:t>49 is environmentally sensitive area.</w:t>
        </w:r>
      </w:ins>
    </w:p>
    <w:p w14:paraId="0BF98C6C" w14:textId="77777777" w:rsidR="00FD3D35" w:rsidRPr="00FD3D35" w:rsidRDefault="00FD3D35" w:rsidP="00FD3D35">
      <w:pPr>
        <w:rPr>
          <w:ins w:id="1961" w:author="Janice S" w:date="2026-08-31T12:09:00Z" w16du:dateUtc="2026-08-31T16:09:00Z"/>
          <w:rFonts w:ascii="Times New Roman" w:eastAsia="Times New Roman" w:hAnsi="Times New Roman" w:cs="Times New Roman"/>
          <w:sz w:val="24"/>
          <w:szCs w:val="24"/>
        </w:rPr>
      </w:pPr>
    </w:p>
    <w:p w14:paraId="7F8CCE97" w14:textId="736B7ECC" w:rsidR="00FD3D35" w:rsidRPr="00405A54" w:rsidRDefault="00FD3D35">
      <w:pPr>
        <w:pStyle w:val="Heading7"/>
        <w:rPr>
          <w:ins w:id="1962" w:author="Janice S" w:date="2026-08-31T12:09:00Z" w16du:dateUtc="2026-08-31T16:09:00Z"/>
        </w:rPr>
        <w:pPrChange w:id="1963" w:author="Janice S" w:date="2026-08-31T14:28:00Z" w16du:dateUtc="2026-08-31T18:28:00Z">
          <w:pPr/>
        </w:pPrChange>
      </w:pPr>
      <w:ins w:id="1964" w:author="Janice S" w:date="2026-08-31T12:09:00Z" w16du:dateUtc="2026-08-31T16:09:00Z">
        <w:r w:rsidRPr="00405A54">
          <w:t>N. Baum</w:t>
        </w:r>
      </w:ins>
    </w:p>
    <w:p w14:paraId="57DE825F" w14:textId="77777777" w:rsidR="00FD3D35" w:rsidRPr="00FD3D35" w:rsidRDefault="00FD3D35" w:rsidP="00FD3D35">
      <w:pPr>
        <w:rPr>
          <w:ins w:id="1965" w:author="Janice S" w:date="2026-08-31T12:09:00Z" w16du:dateUtc="2026-08-31T16:09:00Z"/>
          <w:rFonts w:ascii="Times New Roman" w:eastAsia="Times New Roman" w:hAnsi="Times New Roman" w:cs="Times New Roman"/>
          <w:sz w:val="24"/>
          <w:szCs w:val="24"/>
        </w:rPr>
      </w:pPr>
      <w:ins w:id="1966" w:author="Janice S" w:date="2026-08-31T12:09:00Z" w16du:dateUtc="2026-08-31T16:09:00Z">
        <w:r w:rsidRPr="00FD3D35">
          <w:rPr>
            <w:rFonts w:ascii="Times New Roman" w:eastAsia="Times New Roman" w:hAnsi="Times New Roman" w:cs="Times New Roman"/>
            <w:sz w:val="24"/>
            <w:szCs w:val="24"/>
          </w:rPr>
          <w:t>Okay. That's a little over half. .</w:t>
        </w:r>
      </w:ins>
    </w:p>
    <w:p w14:paraId="28D8EEA5" w14:textId="77777777" w:rsidR="00FD3D35" w:rsidRPr="00FD3D35" w:rsidRDefault="00FD3D35" w:rsidP="00FD3D35">
      <w:pPr>
        <w:rPr>
          <w:ins w:id="1967" w:author="Janice S" w:date="2026-08-31T12:09:00Z" w16du:dateUtc="2026-08-31T16:09:00Z"/>
          <w:rFonts w:ascii="Times New Roman" w:eastAsia="Times New Roman" w:hAnsi="Times New Roman" w:cs="Times New Roman"/>
          <w:sz w:val="24"/>
          <w:szCs w:val="24"/>
        </w:rPr>
      </w:pPr>
    </w:p>
    <w:p w14:paraId="2547E943" w14:textId="3F8B17DA" w:rsidR="00FD3D35" w:rsidRPr="00405A54" w:rsidRDefault="00FD3D35">
      <w:pPr>
        <w:pStyle w:val="Heading7"/>
        <w:rPr>
          <w:ins w:id="1968" w:author="Janice S" w:date="2026-08-31T12:09:00Z" w16du:dateUtc="2026-08-31T16:09:00Z"/>
        </w:rPr>
        <w:pPrChange w:id="1969" w:author="Janice S" w:date="2026-08-31T14:28:00Z" w16du:dateUtc="2026-08-31T18:28:00Z">
          <w:pPr/>
        </w:pPrChange>
      </w:pPr>
      <w:ins w:id="1970" w:author="Janice S" w:date="2026-08-31T12:09:00Z" w16du:dateUtc="2026-08-31T16:09:00Z">
        <w:r w:rsidRPr="00405A54">
          <w:t>E. VanDeMark</w:t>
        </w:r>
      </w:ins>
    </w:p>
    <w:p w14:paraId="52CC8774" w14:textId="77777777" w:rsidR="00FD3D35" w:rsidRPr="00FD3D35" w:rsidRDefault="00FD3D35" w:rsidP="00FD3D35">
      <w:pPr>
        <w:rPr>
          <w:ins w:id="1971" w:author="Janice S" w:date="2026-08-31T12:09:00Z" w16du:dateUtc="2026-08-31T16:09:00Z"/>
          <w:rFonts w:ascii="Times New Roman" w:eastAsia="Times New Roman" w:hAnsi="Times New Roman" w:cs="Times New Roman"/>
          <w:sz w:val="24"/>
          <w:szCs w:val="24"/>
        </w:rPr>
      </w:pPr>
      <w:ins w:id="1972" w:author="Janice S" w:date="2026-08-31T12:09:00Z" w16du:dateUtc="2026-08-31T16:09:00Z">
        <w:r w:rsidRPr="00FD3D35">
          <w:rPr>
            <w:rFonts w:ascii="Times New Roman" w:eastAsia="Times New Roman" w:hAnsi="Times New Roman" w:cs="Times New Roman"/>
            <w:sz w:val="24"/>
            <w:szCs w:val="24"/>
          </w:rPr>
          <w:t>Anybody else got anything?</w:t>
        </w:r>
      </w:ins>
    </w:p>
    <w:p w14:paraId="0B755E5C" w14:textId="77777777" w:rsidR="00FD3D35" w:rsidRPr="00FD3D35" w:rsidRDefault="00FD3D35" w:rsidP="00FD3D35">
      <w:pPr>
        <w:rPr>
          <w:ins w:id="1973" w:author="Janice S" w:date="2026-08-31T12:09:00Z" w16du:dateUtc="2026-08-31T16:09:00Z"/>
          <w:rFonts w:ascii="Times New Roman" w:eastAsia="Times New Roman" w:hAnsi="Times New Roman" w:cs="Times New Roman"/>
          <w:sz w:val="24"/>
          <w:szCs w:val="24"/>
        </w:rPr>
      </w:pPr>
    </w:p>
    <w:p w14:paraId="30B1B482" w14:textId="0131660E" w:rsidR="00FD3D35" w:rsidRPr="00405A54" w:rsidRDefault="00FD3D35">
      <w:pPr>
        <w:pStyle w:val="Heading7"/>
        <w:rPr>
          <w:ins w:id="1974" w:author="Janice S" w:date="2026-08-31T12:09:00Z" w16du:dateUtc="2026-08-31T16:09:00Z"/>
        </w:rPr>
        <w:pPrChange w:id="1975" w:author="Janice S" w:date="2026-08-31T14:28:00Z" w16du:dateUtc="2026-08-31T18:28:00Z">
          <w:pPr/>
        </w:pPrChange>
      </w:pPr>
      <w:ins w:id="1976" w:author="Janice S" w:date="2026-08-31T12:09:00Z" w16du:dateUtc="2026-08-31T16:09:00Z">
        <w:r w:rsidRPr="00405A54">
          <w:t>R. Gorres</w:t>
        </w:r>
      </w:ins>
    </w:p>
    <w:p w14:paraId="2BF29249" w14:textId="70D2B60D" w:rsidR="00FD3D35" w:rsidRPr="00FD3D35" w:rsidRDefault="00FD3D35" w:rsidP="00405A54">
      <w:pPr>
        <w:rPr>
          <w:ins w:id="1977" w:author="Janice S" w:date="2026-08-31T12:09:00Z" w16du:dateUtc="2026-08-31T16:09:00Z"/>
          <w:rFonts w:ascii="Times New Roman" w:eastAsia="Times New Roman" w:hAnsi="Times New Roman" w:cs="Times New Roman"/>
          <w:sz w:val="24"/>
          <w:szCs w:val="24"/>
        </w:rPr>
      </w:pPr>
      <w:ins w:id="1978" w:author="Janice S" w:date="2026-08-31T12:09:00Z" w16du:dateUtc="2026-08-31T16:09:00Z">
        <w:r w:rsidRPr="00FD3D35">
          <w:rPr>
            <w:rFonts w:ascii="Times New Roman" w:eastAsia="Times New Roman" w:hAnsi="Times New Roman" w:cs="Times New Roman"/>
            <w:sz w:val="24"/>
            <w:szCs w:val="24"/>
          </w:rPr>
          <w:t>Nope.</w:t>
        </w:r>
      </w:ins>
    </w:p>
    <w:p w14:paraId="02C1ACE6" w14:textId="77777777" w:rsidR="00FD3D35" w:rsidRPr="00FD3D35" w:rsidRDefault="00FD3D35" w:rsidP="00FD3D35">
      <w:pPr>
        <w:rPr>
          <w:ins w:id="1979" w:author="Janice S" w:date="2026-08-31T12:09:00Z" w16du:dateUtc="2026-08-31T16:09:00Z"/>
          <w:rFonts w:ascii="Times New Roman" w:eastAsia="Times New Roman" w:hAnsi="Times New Roman" w:cs="Times New Roman"/>
          <w:sz w:val="24"/>
          <w:szCs w:val="24"/>
        </w:rPr>
      </w:pPr>
    </w:p>
    <w:p w14:paraId="617A01B5" w14:textId="1C9200C8" w:rsidR="00FD3D35" w:rsidRPr="00405A54" w:rsidRDefault="00FD3D35">
      <w:pPr>
        <w:pStyle w:val="Heading7"/>
        <w:rPr>
          <w:ins w:id="1980" w:author="Janice S" w:date="2026-08-31T12:09:00Z" w16du:dateUtc="2026-08-31T16:09:00Z"/>
        </w:rPr>
        <w:pPrChange w:id="1981" w:author="Janice S" w:date="2026-08-31T14:29:00Z" w16du:dateUtc="2026-08-31T18:29:00Z">
          <w:pPr/>
        </w:pPrChange>
      </w:pPr>
      <w:ins w:id="1982" w:author="Janice S" w:date="2026-08-31T12:09:00Z" w16du:dateUtc="2026-08-31T16:09:00Z">
        <w:r w:rsidRPr="00405A54">
          <w:t>D. Eisenhardt</w:t>
        </w:r>
      </w:ins>
    </w:p>
    <w:p w14:paraId="20A0734B" w14:textId="70505C1A" w:rsidR="00FD3D35" w:rsidRPr="00FD3D35" w:rsidRDefault="00FD3D35" w:rsidP="00FD3D35">
      <w:pPr>
        <w:rPr>
          <w:ins w:id="1983" w:author="Janice S" w:date="2026-08-31T12:09:00Z" w16du:dateUtc="2026-08-31T16:09:00Z"/>
          <w:rFonts w:ascii="Times New Roman" w:eastAsia="Times New Roman" w:hAnsi="Times New Roman" w:cs="Times New Roman"/>
          <w:sz w:val="24"/>
          <w:szCs w:val="24"/>
        </w:rPr>
      </w:pPr>
      <w:ins w:id="1984" w:author="Janice S" w:date="2026-08-31T12:09:00Z" w16du:dateUtc="2026-08-31T16:09:00Z">
        <w:r w:rsidRPr="00FD3D35">
          <w:rPr>
            <w:rFonts w:ascii="Times New Roman" w:eastAsia="Times New Roman" w:hAnsi="Times New Roman" w:cs="Times New Roman"/>
            <w:sz w:val="24"/>
            <w:szCs w:val="24"/>
          </w:rPr>
          <w:t>So next is minutes and the vouchers.</w:t>
        </w:r>
      </w:ins>
    </w:p>
    <w:p w14:paraId="2B4AC095" w14:textId="77777777" w:rsidR="00FD3D35" w:rsidRPr="00FD3D35" w:rsidRDefault="00FD3D35" w:rsidP="00FD3D35">
      <w:pPr>
        <w:rPr>
          <w:ins w:id="1985" w:author="Janice S" w:date="2026-08-31T12:09:00Z" w16du:dateUtc="2026-08-31T16:09:00Z"/>
          <w:rFonts w:ascii="Times New Roman" w:eastAsia="Times New Roman" w:hAnsi="Times New Roman" w:cs="Times New Roman"/>
          <w:sz w:val="24"/>
          <w:szCs w:val="24"/>
        </w:rPr>
      </w:pPr>
    </w:p>
    <w:p w14:paraId="2907B391" w14:textId="7D06AE85" w:rsidR="00FD3D35" w:rsidRPr="00405A54" w:rsidRDefault="00FD3D35">
      <w:pPr>
        <w:pStyle w:val="Heading7"/>
        <w:rPr>
          <w:ins w:id="1986" w:author="Janice S" w:date="2026-08-31T12:09:00Z" w16du:dateUtc="2026-08-31T16:09:00Z"/>
        </w:rPr>
        <w:pPrChange w:id="1987" w:author="Janice S" w:date="2026-08-31T14:30:00Z" w16du:dateUtc="2026-08-31T18:30:00Z">
          <w:pPr/>
        </w:pPrChange>
      </w:pPr>
      <w:ins w:id="1988" w:author="Janice S" w:date="2026-08-31T12:09:00Z" w16du:dateUtc="2026-08-31T16:09:00Z">
        <w:r w:rsidRPr="00405A54">
          <w:t>E. VanDeMark</w:t>
        </w:r>
      </w:ins>
    </w:p>
    <w:p w14:paraId="27807C46" w14:textId="77777777" w:rsidR="00FD3D35" w:rsidRPr="00FD3D35" w:rsidRDefault="00FD3D35" w:rsidP="00FD3D35">
      <w:pPr>
        <w:rPr>
          <w:ins w:id="1989" w:author="Janice S" w:date="2026-08-31T12:09:00Z" w16du:dateUtc="2026-08-31T16:09:00Z"/>
          <w:rFonts w:ascii="Times New Roman" w:eastAsia="Times New Roman" w:hAnsi="Times New Roman" w:cs="Times New Roman"/>
          <w:sz w:val="24"/>
          <w:szCs w:val="24"/>
        </w:rPr>
      </w:pPr>
      <w:ins w:id="1990" w:author="Janice S" w:date="2026-08-31T12:09:00Z" w16du:dateUtc="2026-08-31T16:09:00Z">
        <w:r w:rsidRPr="00FD3D35">
          <w:rPr>
            <w:rFonts w:ascii="Times New Roman" w:eastAsia="Times New Roman" w:hAnsi="Times New Roman" w:cs="Times New Roman"/>
            <w:sz w:val="24"/>
            <w:szCs w:val="24"/>
          </w:rPr>
          <w:t>Not with the corrections added?</w:t>
        </w:r>
      </w:ins>
    </w:p>
    <w:p w14:paraId="65669097" w14:textId="77777777" w:rsidR="00FD3D35" w:rsidRPr="00FD3D35" w:rsidRDefault="00FD3D35" w:rsidP="00FD3D35">
      <w:pPr>
        <w:rPr>
          <w:ins w:id="1991" w:author="Janice S" w:date="2026-08-31T12:09:00Z" w16du:dateUtc="2026-08-31T16:09:00Z"/>
          <w:rFonts w:ascii="Times New Roman" w:eastAsia="Times New Roman" w:hAnsi="Times New Roman" w:cs="Times New Roman"/>
          <w:sz w:val="24"/>
          <w:szCs w:val="24"/>
        </w:rPr>
      </w:pPr>
    </w:p>
    <w:p w14:paraId="2AC5E239" w14:textId="30DF7080" w:rsidR="00FD3D35" w:rsidRPr="00405A54" w:rsidRDefault="00FD3D35">
      <w:pPr>
        <w:pStyle w:val="Heading7"/>
        <w:rPr>
          <w:ins w:id="1992" w:author="Janice S" w:date="2026-08-31T12:09:00Z" w16du:dateUtc="2026-08-31T16:09:00Z"/>
        </w:rPr>
        <w:pPrChange w:id="1993" w:author="Janice S" w:date="2026-08-31T14:30:00Z" w16du:dateUtc="2026-08-31T18:30:00Z">
          <w:pPr/>
        </w:pPrChange>
      </w:pPr>
      <w:ins w:id="1994" w:author="Janice S" w:date="2026-08-31T12:09:00Z" w16du:dateUtc="2026-08-31T16:09:00Z">
        <w:r w:rsidRPr="00405A54">
          <w:t>R. Gorres</w:t>
        </w:r>
      </w:ins>
    </w:p>
    <w:p w14:paraId="048477BB" w14:textId="77777777" w:rsidR="00FD3D35" w:rsidRPr="00FD3D35" w:rsidRDefault="00FD3D35" w:rsidP="00FD3D35">
      <w:pPr>
        <w:rPr>
          <w:ins w:id="1995" w:author="Janice S" w:date="2026-08-31T12:09:00Z" w16du:dateUtc="2026-08-31T16:09:00Z"/>
          <w:rFonts w:ascii="Times New Roman" w:eastAsia="Times New Roman" w:hAnsi="Times New Roman" w:cs="Times New Roman"/>
          <w:sz w:val="24"/>
          <w:szCs w:val="24"/>
        </w:rPr>
      </w:pPr>
      <w:ins w:id="1996" w:author="Janice S" w:date="2026-08-31T12:09:00Z" w16du:dateUtc="2026-08-31T16:09:00Z">
        <w:r w:rsidRPr="00FD3D35">
          <w:rPr>
            <w:rFonts w:ascii="Times New Roman" w:eastAsia="Times New Roman" w:hAnsi="Times New Roman" w:cs="Times New Roman"/>
            <w:sz w:val="24"/>
            <w:szCs w:val="24"/>
          </w:rPr>
          <w:t>Okay. So, we'll have to approve them within this meeting?</w:t>
        </w:r>
      </w:ins>
    </w:p>
    <w:p w14:paraId="51F0D5F0" w14:textId="331B0837" w:rsidR="00FD3D35" w:rsidRPr="00FD3D35" w:rsidRDefault="00FD3D35">
      <w:pPr>
        <w:pStyle w:val="Heading7"/>
        <w:rPr>
          <w:ins w:id="1997" w:author="Janice S" w:date="2026-08-31T12:09:00Z" w16du:dateUtc="2026-08-31T16:09:00Z"/>
        </w:rPr>
        <w:pPrChange w:id="1998" w:author="Janice S" w:date="2026-08-31T14:30:00Z" w16du:dateUtc="2026-08-31T18:30:00Z">
          <w:pPr/>
        </w:pPrChange>
      </w:pPr>
    </w:p>
    <w:p w14:paraId="1F4C2AC3" w14:textId="0307D1C7" w:rsidR="00FD3D35" w:rsidRPr="00405A54" w:rsidRDefault="00FD3D35">
      <w:pPr>
        <w:pStyle w:val="Heading7"/>
        <w:rPr>
          <w:ins w:id="1999" w:author="Janice S" w:date="2026-08-31T12:09:00Z" w16du:dateUtc="2026-08-31T16:09:00Z"/>
        </w:rPr>
        <w:pPrChange w:id="2000" w:author="Janice S" w:date="2026-08-31T14:31:00Z" w16du:dateUtc="2026-08-31T18:31:00Z">
          <w:pPr/>
        </w:pPrChange>
      </w:pPr>
      <w:ins w:id="2001" w:author="Janice S" w:date="2026-08-31T12:09:00Z" w16du:dateUtc="2026-08-31T16:09:00Z">
        <w:r w:rsidRPr="00405A54">
          <w:t>E. VanDeMark</w:t>
        </w:r>
      </w:ins>
    </w:p>
    <w:p w14:paraId="481134C2" w14:textId="77777777" w:rsidR="00FD3D35" w:rsidRPr="00FD3D35" w:rsidRDefault="00FD3D35" w:rsidP="00FD3D35">
      <w:pPr>
        <w:rPr>
          <w:ins w:id="2002" w:author="Janice S" w:date="2026-08-31T12:09:00Z" w16du:dateUtc="2026-08-31T16:09:00Z"/>
          <w:rFonts w:ascii="Times New Roman" w:eastAsia="Times New Roman" w:hAnsi="Times New Roman" w:cs="Times New Roman"/>
          <w:sz w:val="24"/>
          <w:szCs w:val="24"/>
        </w:rPr>
      </w:pPr>
      <w:ins w:id="2003" w:author="Janice S" w:date="2026-08-31T12:09:00Z" w16du:dateUtc="2026-08-31T16:09:00Z">
        <w:r w:rsidRPr="00FD3D35">
          <w:rPr>
            <w:rFonts w:ascii="Times New Roman" w:eastAsia="Times New Roman" w:hAnsi="Times New Roman" w:cs="Times New Roman"/>
            <w:sz w:val="24"/>
            <w:szCs w:val="24"/>
          </w:rPr>
          <w:t>We can do that.</w:t>
        </w:r>
      </w:ins>
    </w:p>
    <w:p w14:paraId="5721DFF9" w14:textId="77777777" w:rsidR="00FD3D35" w:rsidRPr="00405A54" w:rsidRDefault="00FD3D35" w:rsidP="00FD3D35">
      <w:pPr>
        <w:rPr>
          <w:ins w:id="2004" w:author="Janice S" w:date="2026-08-31T12:09:00Z" w16du:dateUtc="2026-08-31T16:09:00Z"/>
          <w:rFonts w:ascii="Times New Roman" w:eastAsia="Times New Roman" w:hAnsi="Times New Roman" w:cs="Times New Roman"/>
          <w:b/>
          <w:bCs/>
          <w:sz w:val="24"/>
          <w:szCs w:val="24"/>
          <w:rPrChange w:id="2005" w:author="Janice S" w:date="2026-08-31T14:31:00Z" w16du:dateUtc="2026-08-31T18:31:00Z">
            <w:rPr>
              <w:ins w:id="2006" w:author="Janice S" w:date="2026-08-31T12:09:00Z" w16du:dateUtc="2026-08-31T16:09:00Z"/>
              <w:rFonts w:ascii="Times New Roman" w:eastAsia="Times New Roman" w:hAnsi="Times New Roman" w:cs="Times New Roman"/>
              <w:sz w:val="24"/>
              <w:szCs w:val="24"/>
            </w:rPr>
          </w:rPrChange>
        </w:rPr>
      </w:pPr>
    </w:p>
    <w:p w14:paraId="499A4A11" w14:textId="5E1B8A42" w:rsidR="00FD3D35" w:rsidRPr="00405A54" w:rsidRDefault="00FD3D35" w:rsidP="00FD3D35">
      <w:pPr>
        <w:rPr>
          <w:ins w:id="2007" w:author="Janice S" w:date="2026-08-31T12:09:00Z" w16du:dateUtc="2026-08-31T16:09:00Z"/>
          <w:rFonts w:ascii="Times New Roman" w:eastAsia="Times New Roman" w:hAnsi="Times New Roman" w:cs="Times New Roman"/>
          <w:b/>
          <w:bCs/>
          <w:sz w:val="24"/>
          <w:szCs w:val="24"/>
          <w:rPrChange w:id="2008" w:author="Janice S" w:date="2026-08-31T14:31:00Z" w16du:dateUtc="2026-08-31T18:31:00Z">
            <w:rPr>
              <w:ins w:id="2009" w:author="Janice S" w:date="2026-08-31T12:09:00Z" w16du:dateUtc="2026-08-31T16:09:00Z"/>
              <w:rFonts w:ascii="Times New Roman" w:eastAsia="Times New Roman" w:hAnsi="Times New Roman" w:cs="Times New Roman"/>
              <w:sz w:val="24"/>
              <w:szCs w:val="24"/>
            </w:rPr>
          </w:rPrChange>
        </w:rPr>
      </w:pPr>
      <w:ins w:id="2010" w:author="Janice S" w:date="2026-08-31T12:09:00Z" w16du:dateUtc="2026-08-31T16:09:00Z">
        <w:r w:rsidRPr="00405A54">
          <w:rPr>
            <w:rFonts w:ascii="Times New Roman" w:eastAsia="Times New Roman" w:hAnsi="Times New Roman" w:cs="Times New Roman"/>
            <w:b/>
            <w:bCs/>
            <w:sz w:val="24"/>
            <w:szCs w:val="24"/>
            <w:rPrChange w:id="2011" w:author="Janice S" w:date="2026-08-31T14:31:00Z" w16du:dateUtc="2026-08-31T18:31:00Z">
              <w:rPr>
                <w:rFonts w:ascii="Times New Roman" w:eastAsia="Times New Roman" w:hAnsi="Times New Roman" w:cs="Times New Roman"/>
                <w:sz w:val="24"/>
                <w:szCs w:val="24"/>
              </w:rPr>
            </w:rPrChange>
          </w:rPr>
          <w:t>R. Gorres</w:t>
        </w:r>
      </w:ins>
    </w:p>
    <w:p w14:paraId="202FEB71" w14:textId="5211BF1F" w:rsidR="00FD3D35" w:rsidRDefault="00FD3D35">
      <w:pPr>
        <w:pStyle w:val="BodyText"/>
        <w:rPr>
          <w:ins w:id="2012" w:author="Janice S" w:date="2026-08-31T14:31:00Z" w16du:dateUtc="2026-08-31T18:31:00Z"/>
        </w:rPr>
        <w:pPrChange w:id="2013" w:author="Janice S" w:date="2026-08-31T14:31:00Z" w16du:dateUtc="2026-08-31T18:31:00Z">
          <w:pPr/>
        </w:pPrChange>
      </w:pPr>
      <w:ins w:id="2014" w:author="Janice S" w:date="2026-08-31T12:09:00Z" w16du:dateUtc="2026-08-31T16:09:00Z">
        <w:r w:rsidRPr="00FD3D35">
          <w:t>I make a motion we put off approving those minutes until the next meeting so we can get the proper document.</w:t>
        </w:r>
      </w:ins>
    </w:p>
    <w:p w14:paraId="27DAD410" w14:textId="77777777" w:rsidR="00405A54" w:rsidRPr="00FD3D35" w:rsidRDefault="00405A54" w:rsidP="00FD3D35">
      <w:pPr>
        <w:rPr>
          <w:ins w:id="2015" w:author="Janice S" w:date="2026-08-31T12:09:00Z" w16du:dateUtc="2026-08-31T16:09:00Z"/>
          <w:rFonts w:ascii="Times New Roman" w:eastAsia="Times New Roman" w:hAnsi="Times New Roman" w:cs="Times New Roman"/>
          <w:sz w:val="24"/>
          <w:szCs w:val="24"/>
        </w:rPr>
      </w:pPr>
    </w:p>
    <w:p w14:paraId="6968106F" w14:textId="67765A22" w:rsidR="00FD3D35" w:rsidRPr="00405A54" w:rsidRDefault="00FD3D35">
      <w:pPr>
        <w:pStyle w:val="Heading7"/>
        <w:rPr>
          <w:ins w:id="2016" w:author="Janice S" w:date="2026-08-31T12:09:00Z" w16du:dateUtc="2026-08-31T16:09:00Z"/>
        </w:rPr>
        <w:pPrChange w:id="2017" w:author="Janice S" w:date="2026-08-31T14:32:00Z" w16du:dateUtc="2026-08-31T18:32:00Z">
          <w:pPr/>
        </w:pPrChange>
      </w:pPr>
      <w:ins w:id="2018" w:author="Janice S" w:date="2026-08-31T12:09:00Z" w16du:dateUtc="2026-08-31T16:09:00Z">
        <w:r w:rsidRPr="00405A54">
          <w:t>D. Eisenhardt</w:t>
        </w:r>
      </w:ins>
    </w:p>
    <w:p w14:paraId="584B6FFA" w14:textId="77777777" w:rsidR="00FD3D35" w:rsidRPr="00FD3D35" w:rsidRDefault="00FD3D35" w:rsidP="00FD3D35">
      <w:pPr>
        <w:rPr>
          <w:ins w:id="2019" w:author="Janice S" w:date="2026-08-31T12:09:00Z" w16du:dateUtc="2026-08-31T16:09:00Z"/>
          <w:rFonts w:ascii="Times New Roman" w:eastAsia="Times New Roman" w:hAnsi="Times New Roman" w:cs="Times New Roman"/>
          <w:sz w:val="24"/>
          <w:szCs w:val="24"/>
        </w:rPr>
      </w:pPr>
      <w:ins w:id="2020" w:author="Janice S" w:date="2026-08-31T12:09:00Z" w16du:dateUtc="2026-08-31T16:09:00Z">
        <w:r w:rsidRPr="00FD3D35">
          <w:rPr>
            <w:rFonts w:ascii="Times New Roman" w:eastAsia="Times New Roman" w:hAnsi="Times New Roman" w:cs="Times New Roman"/>
            <w:sz w:val="24"/>
            <w:szCs w:val="24"/>
          </w:rPr>
          <w:t>Second.</w:t>
        </w:r>
      </w:ins>
    </w:p>
    <w:p w14:paraId="6113BB1C" w14:textId="77777777" w:rsidR="00FD3D35" w:rsidRPr="00FD3D35" w:rsidRDefault="00FD3D35" w:rsidP="00FD3D35">
      <w:pPr>
        <w:rPr>
          <w:ins w:id="2021" w:author="Janice S" w:date="2026-08-31T12:09:00Z" w16du:dateUtc="2026-08-31T16:09:00Z"/>
          <w:rFonts w:ascii="Times New Roman" w:eastAsia="Times New Roman" w:hAnsi="Times New Roman" w:cs="Times New Roman"/>
          <w:sz w:val="24"/>
          <w:szCs w:val="24"/>
        </w:rPr>
      </w:pPr>
    </w:p>
    <w:p w14:paraId="4CFE1396" w14:textId="647C4418" w:rsidR="00FD3D35" w:rsidRPr="00405A54" w:rsidRDefault="00FD3D35">
      <w:pPr>
        <w:pStyle w:val="Heading7"/>
        <w:rPr>
          <w:ins w:id="2022" w:author="Janice S" w:date="2026-08-31T12:09:00Z" w16du:dateUtc="2026-08-31T16:09:00Z"/>
        </w:rPr>
        <w:pPrChange w:id="2023" w:author="Janice S" w:date="2026-08-31T14:32:00Z" w16du:dateUtc="2026-08-31T18:32:00Z">
          <w:pPr/>
        </w:pPrChange>
      </w:pPr>
      <w:ins w:id="2024" w:author="Janice S" w:date="2026-08-31T12:09:00Z" w16du:dateUtc="2026-08-31T16:09:00Z">
        <w:r w:rsidRPr="00405A54">
          <w:t>E. VanDeMark</w:t>
        </w:r>
      </w:ins>
    </w:p>
    <w:p w14:paraId="4A424958" w14:textId="77777777" w:rsidR="00FD3D35" w:rsidRPr="00FD3D35" w:rsidRDefault="00FD3D35" w:rsidP="00FD3D35">
      <w:pPr>
        <w:rPr>
          <w:ins w:id="2025" w:author="Janice S" w:date="2026-08-31T12:09:00Z" w16du:dateUtc="2026-08-31T16:09:00Z"/>
          <w:rFonts w:ascii="Times New Roman" w:eastAsia="Times New Roman" w:hAnsi="Times New Roman" w:cs="Times New Roman"/>
          <w:sz w:val="24"/>
          <w:szCs w:val="24"/>
        </w:rPr>
      </w:pPr>
      <w:ins w:id="2026" w:author="Janice S" w:date="2026-08-31T12:09:00Z" w16du:dateUtc="2026-08-31T16:09:00Z">
        <w:r w:rsidRPr="00FD3D35">
          <w:rPr>
            <w:rFonts w:ascii="Times New Roman" w:eastAsia="Times New Roman" w:hAnsi="Times New Roman" w:cs="Times New Roman"/>
            <w:sz w:val="24"/>
            <w:szCs w:val="24"/>
          </w:rPr>
          <w:t>Second.</w:t>
        </w:r>
      </w:ins>
    </w:p>
    <w:p w14:paraId="6C04855D" w14:textId="77777777" w:rsidR="00FD3D35" w:rsidRPr="00FD3D35" w:rsidRDefault="00FD3D35" w:rsidP="00FD3D35">
      <w:pPr>
        <w:rPr>
          <w:ins w:id="2027" w:author="Janice S" w:date="2026-08-31T12:09:00Z" w16du:dateUtc="2026-08-31T16:09:00Z"/>
          <w:rFonts w:ascii="Times New Roman" w:eastAsia="Times New Roman" w:hAnsi="Times New Roman" w:cs="Times New Roman"/>
          <w:sz w:val="24"/>
          <w:szCs w:val="24"/>
        </w:rPr>
      </w:pPr>
    </w:p>
    <w:p w14:paraId="047D3D2C" w14:textId="2D3829A2" w:rsidR="00FD3D35" w:rsidRPr="00405A54" w:rsidRDefault="00FD3D35">
      <w:pPr>
        <w:pStyle w:val="Heading7"/>
        <w:rPr>
          <w:ins w:id="2028" w:author="Janice S" w:date="2026-08-31T12:09:00Z" w16du:dateUtc="2026-08-31T16:09:00Z"/>
        </w:rPr>
        <w:pPrChange w:id="2029" w:author="Janice S" w:date="2026-08-31T14:32:00Z" w16du:dateUtc="2026-08-31T18:32:00Z">
          <w:pPr/>
        </w:pPrChange>
      </w:pPr>
      <w:ins w:id="2030" w:author="Janice S" w:date="2026-08-31T12:09:00Z" w16du:dateUtc="2026-08-31T16:09:00Z">
        <w:r w:rsidRPr="00405A54">
          <w:t>R. Gorres</w:t>
        </w:r>
      </w:ins>
    </w:p>
    <w:p w14:paraId="53A0622D" w14:textId="77777777" w:rsidR="00FD3D35" w:rsidRPr="00FD3D35" w:rsidRDefault="00FD3D35" w:rsidP="00FD3D35">
      <w:pPr>
        <w:rPr>
          <w:ins w:id="2031" w:author="Janice S" w:date="2026-08-31T12:09:00Z" w16du:dateUtc="2026-08-31T16:09:00Z"/>
          <w:rFonts w:ascii="Times New Roman" w:eastAsia="Times New Roman" w:hAnsi="Times New Roman" w:cs="Times New Roman"/>
          <w:sz w:val="24"/>
          <w:szCs w:val="24"/>
        </w:rPr>
      </w:pPr>
      <w:ins w:id="2032" w:author="Janice S" w:date="2026-08-31T12:09:00Z" w16du:dateUtc="2026-08-31T16:09:00Z">
        <w:r w:rsidRPr="00FD3D35">
          <w:rPr>
            <w:rFonts w:ascii="Times New Roman" w:eastAsia="Times New Roman" w:hAnsi="Times New Roman" w:cs="Times New Roman"/>
            <w:sz w:val="24"/>
            <w:szCs w:val="24"/>
          </w:rPr>
          <w:t>Aye.</w:t>
        </w:r>
      </w:ins>
    </w:p>
    <w:p w14:paraId="0BB82E34" w14:textId="3B7651D7" w:rsidR="00FD3D35" w:rsidRDefault="00FD3D35" w:rsidP="00FD3D35">
      <w:pPr>
        <w:rPr>
          <w:ins w:id="2033" w:author="Janice S" w:date="2026-08-31T14:32:00Z" w16du:dateUtc="2026-08-31T18:32:00Z"/>
          <w:rFonts w:ascii="Times New Roman" w:eastAsia="Times New Roman" w:hAnsi="Times New Roman" w:cs="Times New Roman"/>
          <w:sz w:val="24"/>
          <w:szCs w:val="24"/>
        </w:rPr>
      </w:pPr>
    </w:p>
    <w:p w14:paraId="124A64FE" w14:textId="78F77330" w:rsidR="00405A54" w:rsidRPr="00405A54" w:rsidRDefault="00405A54">
      <w:pPr>
        <w:pStyle w:val="Heading7"/>
        <w:rPr>
          <w:ins w:id="2034" w:author="Janice S" w:date="2026-08-31T12:09:00Z" w16du:dateUtc="2026-08-31T16:09:00Z"/>
        </w:rPr>
        <w:pPrChange w:id="2035" w:author="Janice S" w:date="2026-08-31T14:33:00Z" w16du:dateUtc="2026-08-31T18:33:00Z">
          <w:pPr/>
        </w:pPrChange>
      </w:pPr>
      <w:ins w:id="2036" w:author="Janice S" w:date="2026-08-31T14:32:00Z" w16du:dateUtc="2026-08-31T18:32:00Z">
        <w:r w:rsidRPr="00405A54">
          <w:t>ALL</w:t>
        </w:r>
      </w:ins>
    </w:p>
    <w:p w14:paraId="33D1406E" w14:textId="77777777" w:rsidR="00FD3D35" w:rsidRPr="00FD3D35" w:rsidRDefault="00FD3D35" w:rsidP="00FD3D35">
      <w:pPr>
        <w:rPr>
          <w:ins w:id="2037" w:author="Janice S" w:date="2026-08-31T12:09:00Z" w16du:dateUtc="2026-08-31T16:09:00Z"/>
          <w:rFonts w:ascii="Times New Roman" w:eastAsia="Times New Roman" w:hAnsi="Times New Roman" w:cs="Times New Roman"/>
          <w:sz w:val="24"/>
          <w:szCs w:val="24"/>
        </w:rPr>
      </w:pPr>
      <w:ins w:id="2038" w:author="Janice S" w:date="2026-08-31T12:09:00Z" w16du:dateUtc="2026-08-31T16:09:00Z">
        <w:r w:rsidRPr="00FD3D35">
          <w:rPr>
            <w:rFonts w:ascii="Times New Roman" w:eastAsia="Times New Roman" w:hAnsi="Times New Roman" w:cs="Times New Roman"/>
            <w:sz w:val="24"/>
            <w:szCs w:val="24"/>
          </w:rPr>
          <w:t>Aye.</w:t>
        </w:r>
      </w:ins>
    </w:p>
    <w:p w14:paraId="7DA196FF" w14:textId="77777777" w:rsidR="00FD3D35" w:rsidRPr="00FD3D35" w:rsidRDefault="00FD3D35" w:rsidP="00FD3D35">
      <w:pPr>
        <w:rPr>
          <w:ins w:id="2039" w:author="Janice S" w:date="2026-08-31T12:09:00Z" w16du:dateUtc="2026-08-31T16:09:00Z"/>
          <w:rFonts w:ascii="Times New Roman" w:eastAsia="Times New Roman" w:hAnsi="Times New Roman" w:cs="Times New Roman"/>
          <w:sz w:val="24"/>
          <w:szCs w:val="24"/>
        </w:rPr>
      </w:pPr>
    </w:p>
    <w:p w14:paraId="3B2AA913" w14:textId="0072D90D" w:rsidR="00FD3D35" w:rsidRPr="00405A54" w:rsidRDefault="00FD3D35">
      <w:pPr>
        <w:pStyle w:val="Heading7"/>
        <w:rPr>
          <w:ins w:id="2040" w:author="Janice S" w:date="2026-08-31T12:09:00Z" w16du:dateUtc="2026-08-31T16:09:00Z"/>
        </w:rPr>
        <w:pPrChange w:id="2041" w:author="Janice S" w:date="2026-08-31T14:33:00Z" w16du:dateUtc="2026-08-31T18:33:00Z">
          <w:pPr/>
        </w:pPrChange>
      </w:pPr>
      <w:ins w:id="2042" w:author="Janice S" w:date="2026-08-31T12:09:00Z" w16du:dateUtc="2026-08-31T16:09:00Z">
        <w:r w:rsidRPr="00405A54">
          <w:t>E. VanDeMark</w:t>
        </w:r>
      </w:ins>
    </w:p>
    <w:p w14:paraId="501F1397" w14:textId="51B72015" w:rsidR="00FD3D35" w:rsidRPr="00FD3D35" w:rsidRDefault="00FD3D35" w:rsidP="00FD3D35">
      <w:pPr>
        <w:rPr>
          <w:ins w:id="2043" w:author="Janice S" w:date="2026-08-31T12:09:00Z" w16du:dateUtc="2026-08-31T16:09:00Z"/>
          <w:rFonts w:ascii="Times New Roman" w:eastAsia="Times New Roman" w:hAnsi="Times New Roman" w:cs="Times New Roman"/>
          <w:sz w:val="24"/>
          <w:szCs w:val="24"/>
        </w:rPr>
      </w:pPr>
      <w:ins w:id="2044" w:author="Janice S" w:date="2026-08-31T12:09:00Z" w16du:dateUtc="2026-08-31T16:09:00Z">
        <w:r w:rsidRPr="00FD3D35">
          <w:rPr>
            <w:rFonts w:ascii="Times New Roman" w:eastAsia="Times New Roman" w:hAnsi="Times New Roman" w:cs="Times New Roman"/>
            <w:sz w:val="24"/>
            <w:szCs w:val="24"/>
          </w:rPr>
          <w:t>Okay, tabled to the next meeting.</w:t>
        </w:r>
      </w:ins>
    </w:p>
    <w:p w14:paraId="533F5FE5" w14:textId="77777777" w:rsidR="00FD3D35" w:rsidRPr="00FD3D35" w:rsidRDefault="00FD3D35" w:rsidP="00FD3D35">
      <w:pPr>
        <w:rPr>
          <w:ins w:id="2045" w:author="Janice S" w:date="2026-08-31T12:09:00Z" w16du:dateUtc="2026-08-31T16:09:00Z"/>
          <w:rFonts w:ascii="Times New Roman" w:eastAsia="Times New Roman" w:hAnsi="Times New Roman" w:cs="Times New Roman"/>
          <w:sz w:val="24"/>
          <w:szCs w:val="24"/>
        </w:rPr>
      </w:pPr>
      <w:ins w:id="2046" w:author="Janice S" w:date="2026-08-31T12:09:00Z" w16du:dateUtc="2026-08-31T16:09:00Z">
        <w:r w:rsidRPr="00FD3D35">
          <w:rPr>
            <w:rFonts w:ascii="Times New Roman" w:eastAsia="Times New Roman" w:hAnsi="Times New Roman" w:cs="Times New Roman"/>
            <w:sz w:val="24"/>
            <w:szCs w:val="24"/>
          </w:rPr>
          <w:t>Okay, vouchers.</w:t>
        </w:r>
      </w:ins>
    </w:p>
    <w:p w14:paraId="414EBE71" w14:textId="77777777" w:rsidR="00FD3D35" w:rsidRDefault="00FD3D35" w:rsidP="00FD3D35">
      <w:pPr>
        <w:rPr>
          <w:ins w:id="2047" w:author="Janice S" w:date="2026-08-31T14:35:00Z" w16du:dateUtc="2026-08-31T18:35:00Z"/>
          <w:rFonts w:ascii="Times New Roman" w:eastAsia="Times New Roman" w:hAnsi="Times New Roman" w:cs="Times New Roman"/>
          <w:sz w:val="24"/>
          <w:szCs w:val="24"/>
        </w:rPr>
      </w:pPr>
    </w:p>
    <w:p w14:paraId="0811DE12" w14:textId="4BA0FCE2" w:rsidR="002C7475" w:rsidRDefault="002C7475">
      <w:pPr>
        <w:ind w:firstLine="720"/>
        <w:rPr>
          <w:ins w:id="2048" w:author="Janice S" w:date="2026-08-31T14:35:00Z" w16du:dateUtc="2026-08-31T18:35:00Z"/>
          <w:rFonts w:ascii="Times New Roman" w:eastAsia="Times New Roman" w:hAnsi="Times New Roman" w:cs="Times New Roman"/>
          <w:i/>
          <w:iCs/>
          <w:sz w:val="24"/>
          <w:szCs w:val="24"/>
        </w:rPr>
        <w:pPrChange w:id="2049" w:author="Janice S" w:date="2026-08-31T14:35:00Z" w16du:dateUtc="2026-08-31T18:35:00Z">
          <w:pPr/>
        </w:pPrChange>
      </w:pPr>
      <w:ins w:id="2050" w:author="Janice S" w:date="2026-08-31T14:35:00Z" w16du:dateUtc="2026-08-31T18:35:00Z">
        <w:r>
          <w:rPr>
            <w:rFonts w:ascii="Times New Roman" w:eastAsia="Times New Roman" w:hAnsi="Times New Roman" w:cs="Times New Roman"/>
            <w:i/>
            <w:iCs/>
            <w:sz w:val="24"/>
            <w:szCs w:val="24"/>
          </w:rPr>
          <w:t>Vouchers: Thirteen (13)</w:t>
        </w:r>
      </w:ins>
    </w:p>
    <w:p w14:paraId="4AFFC506" w14:textId="77777777" w:rsidR="002C7475" w:rsidRPr="002C7475" w:rsidRDefault="002C7475" w:rsidP="00FD3D35">
      <w:pPr>
        <w:rPr>
          <w:ins w:id="2051" w:author="Janice S" w:date="2026-08-31T12:09:00Z" w16du:dateUtc="2026-08-31T16:09:00Z"/>
          <w:rFonts w:ascii="Times New Roman" w:eastAsia="Times New Roman" w:hAnsi="Times New Roman" w:cs="Times New Roman"/>
          <w:i/>
          <w:iCs/>
          <w:sz w:val="24"/>
          <w:szCs w:val="24"/>
          <w:rPrChange w:id="2052" w:author="Janice S" w:date="2026-08-31T14:35:00Z" w16du:dateUtc="2026-08-31T18:35:00Z">
            <w:rPr>
              <w:ins w:id="2053" w:author="Janice S" w:date="2026-08-31T12:09:00Z" w16du:dateUtc="2026-08-31T16:09:00Z"/>
              <w:rFonts w:ascii="Times New Roman" w:eastAsia="Times New Roman" w:hAnsi="Times New Roman" w:cs="Times New Roman"/>
              <w:sz w:val="24"/>
              <w:szCs w:val="24"/>
            </w:rPr>
          </w:rPrChange>
        </w:rPr>
      </w:pPr>
    </w:p>
    <w:p w14:paraId="04ECBE42" w14:textId="65A550D7" w:rsidR="00FD3D35" w:rsidRPr="00405A54" w:rsidRDefault="00FD3D35">
      <w:pPr>
        <w:pStyle w:val="Heading7"/>
        <w:rPr>
          <w:ins w:id="2054" w:author="Janice S" w:date="2026-08-31T12:09:00Z" w16du:dateUtc="2026-08-31T16:09:00Z"/>
        </w:rPr>
        <w:pPrChange w:id="2055" w:author="Janice S" w:date="2026-08-31T14:33:00Z" w16du:dateUtc="2026-08-31T18:33:00Z">
          <w:pPr/>
        </w:pPrChange>
      </w:pPr>
      <w:ins w:id="2056" w:author="Janice S" w:date="2026-08-31T12:09:00Z" w16du:dateUtc="2026-08-31T16:09:00Z">
        <w:r w:rsidRPr="00405A54">
          <w:t>N. Bau</w:t>
        </w:r>
      </w:ins>
      <w:ins w:id="2057" w:author="Janice S" w:date="2026-08-31T14:33:00Z" w16du:dateUtc="2026-08-31T18:33:00Z">
        <w:r w:rsidR="00405A54" w:rsidRPr="00405A54">
          <w:t>m</w:t>
        </w:r>
      </w:ins>
    </w:p>
    <w:p w14:paraId="378D7E2A" w14:textId="216619B9" w:rsidR="00FD3D35" w:rsidRPr="00FD3D35" w:rsidRDefault="00FD3D35" w:rsidP="00FD3D35">
      <w:pPr>
        <w:rPr>
          <w:ins w:id="2058" w:author="Janice S" w:date="2026-08-31T12:09:00Z" w16du:dateUtc="2026-08-31T16:09:00Z"/>
          <w:rFonts w:ascii="Times New Roman" w:eastAsia="Times New Roman" w:hAnsi="Times New Roman" w:cs="Times New Roman"/>
          <w:sz w:val="24"/>
          <w:szCs w:val="24"/>
        </w:rPr>
      </w:pPr>
      <w:ins w:id="2059" w:author="Janice S" w:date="2026-08-31T12:09:00Z" w16du:dateUtc="2026-08-31T16:09:00Z">
        <w:r w:rsidRPr="00FD3D35">
          <w:rPr>
            <w:rFonts w:ascii="Times New Roman" w:eastAsia="Times New Roman" w:hAnsi="Times New Roman" w:cs="Times New Roman"/>
            <w:sz w:val="24"/>
            <w:szCs w:val="24"/>
          </w:rPr>
          <w:t>All right. We have a voucher for Drake Loeb, PLLC for Minard Farms in the amount of $62.50. Now, they are low. They can carry this one.</w:t>
        </w:r>
      </w:ins>
    </w:p>
    <w:p w14:paraId="4A2DD90A" w14:textId="77777777" w:rsidR="00FD3D35" w:rsidRPr="00FD3D35" w:rsidRDefault="00FD3D35" w:rsidP="00FD3D35">
      <w:pPr>
        <w:rPr>
          <w:ins w:id="2060" w:author="Janice S" w:date="2026-08-31T12:09:00Z" w16du:dateUtc="2026-08-31T16:09:00Z"/>
          <w:rFonts w:ascii="Times New Roman" w:eastAsia="Times New Roman" w:hAnsi="Times New Roman" w:cs="Times New Roman"/>
          <w:sz w:val="24"/>
          <w:szCs w:val="24"/>
        </w:rPr>
      </w:pPr>
      <w:ins w:id="2061" w:author="Janice S" w:date="2026-08-31T12:09:00Z" w16du:dateUtc="2026-08-31T16:09:00Z">
        <w:r w:rsidRPr="00FD3D35">
          <w:rPr>
            <w:rFonts w:ascii="Times New Roman" w:eastAsia="Times New Roman" w:hAnsi="Times New Roman" w:cs="Times New Roman"/>
            <w:sz w:val="24"/>
            <w:szCs w:val="24"/>
          </w:rPr>
          <w:t>Their balance is $375 but we're going to have to replenish for the following voucher.</w:t>
        </w:r>
      </w:ins>
    </w:p>
    <w:p w14:paraId="5BEC2EEC" w14:textId="77777777" w:rsidR="00FD3D35" w:rsidRPr="00FD3D35" w:rsidRDefault="00FD3D35" w:rsidP="00FD3D35">
      <w:pPr>
        <w:rPr>
          <w:ins w:id="2062" w:author="Janice S" w:date="2026-08-31T12:09:00Z" w16du:dateUtc="2026-08-31T16:09:00Z"/>
          <w:rFonts w:ascii="Times New Roman" w:eastAsia="Times New Roman" w:hAnsi="Times New Roman" w:cs="Times New Roman"/>
          <w:sz w:val="24"/>
          <w:szCs w:val="24"/>
        </w:rPr>
      </w:pPr>
    </w:p>
    <w:p w14:paraId="0ED0E8DB" w14:textId="65A64EBD" w:rsidR="00FD3D35" w:rsidRPr="002C7475" w:rsidRDefault="00FD3D35">
      <w:pPr>
        <w:pStyle w:val="Heading7"/>
        <w:rPr>
          <w:ins w:id="2063" w:author="Janice S" w:date="2026-08-31T12:09:00Z" w16du:dateUtc="2026-08-31T16:09:00Z"/>
        </w:rPr>
        <w:pPrChange w:id="2064" w:author="Janice S" w:date="2026-08-31T14:35:00Z" w16du:dateUtc="2026-08-31T18:35:00Z">
          <w:pPr/>
        </w:pPrChange>
      </w:pPr>
      <w:ins w:id="2065" w:author="Janice S" w:date="2026-08-31T12:09:00Z" w16du:dateUtc="2026-08-31T16:09:00Z">
        <w:r w:rsidRPr="002C7475">
          <w:t>E. VanDeMark</w:t>
        </w:r>
      </w:ins>
    </w:p>
    <w:p w14:paraId="0CF33C1D" w14:textId="77777777" w:rsidR="002C7475" w:rsidRDefault="00FD3D35" w:rsidP="00FD3D35">
      <w:pPr>
        <w:rPr>
          <w:ins w:id="2066" w:author="Janice S" w:date="2026-08-31T14:36:00Z" w16du:dateUtc="2026-08-31T18:36:00Z"/>
          <w:rFonts w:ascii="Times New Roman" w:eastAsia="Times New Roman" w:hAnsi="Times New Roman" w:cs="Times New Roman"/>
          <w:sz w:val="24"/>
          <w:szCs w:val="24"/>
        </w:rPr>
      </w:pPr>
      <w:ins w:id="2067" w:author="Janice S" w:date="2026-08-31T12:09:00Z" w16du:dateUtc="2026-08-31T16:09:00Z">
        <w:r w:rsidRPr="00FD3D35">
          <w:rPr>
            <w:rFonts w:ascii="Times New Roman" w:eastAsia="Times New Roman" w:hAnsi="Times New Roman" w:cs="Times New Roman"/>
            <w:sz w:val="24"/>
            <w:szCs w:val="24"/>
          </w:rPr>
          <w:t xml:space="preserve">I'll make a motion we pay Drake Loeb, PLLC for work done on Minard Farms the amount of $62.50. </w:t>
        </w:r>
      </w:ins>
    </w:p>
    <w:p w14:paraId="58BA4C27" w14:textId="77777777" w:rsidR="002C7475" w:rsidRDefault="002C7475" w:rsidP="00FD3D35">
      <w:pPr>
        <w:rPr>
          <w:ins w:id="2068" w:author="Janice S" w:date="2026-08-31T14:36:00Z" w16du:dateUtc="2026-08-31T18:36:00Z"/>
          <w:rFonts w:ascii="Times New Roman" w:eastAsia="Times New Roman" w:hAnsi="Times New Roman" w:cs="Times New Roman"/>
          <w:sz w:val="24"/>
          <w:szCs w:val="24"/>
        </w:rPr>
      </w:pPr>
    </w:p>
    <w:p w14:paraId="354B2941" w14:textId="77777777" w:rsidR="002C7475" w:rsidRDefault="002C7475">
      <w:pPr>
        <w:pStyle w:val="Heading7"/>
        <w:rPr>
          <w:ins w:id="2069" w:author="Janice S" w:date="2026-08-31T14:36:00Z" w16du:dateUtc="2026-08-31T18:36:00Z"/>
        </w:rPr>
        <w:pPrChange w:id="2070" w:author="Janice S" w:date="2026-08-31T14:36:00Z" w16du:dateUtc="2026-08-31T18:36:00Z">
          <w:pPr/>
        </w:pPrChange>
      </w:pPr>
      <w:ins w:id="2071" w:author="Janice S" w:date="2026-08-31T14:36:00Z" w16du:dateUtc="2026-08-31T18:36:00Z">
        <w:r>
          <w:t>R. Dmytry</w:t>
        </w:r>
      </w:ins>
    </w:p>
    <w:p w14:paraId="690063D9" w14:textId="77777777" w:rsidR="002C7475" w:rsidRDefault="00FD3D35" w:rsidP="00FD3D35">
      <w:pPr>
        <w:rPr>
          <w:ins w:id="2072" w:author="Janice S" w:date="2026-08-31T14:37:00Z" w16du:dateUtc="2026-08-31T18:37:00Z"/>
          <w:rFonts w:ascii="Times New Roman" w:eastAsia="Times New Roman" w:hAnsi="Times New Roman" w:cs="Times New Roman"/>
          <w:sz w:val="24"/>
          <w:szCs w:val="24"/>
        </w:rPr>
      </w:pPr>
      <w:ins w:id="2073" w:author="Janice S" w:date="2026-08-31T12:09:00Z" w16du:dateUtc="2026-08-31T16:09:00Z">
        <w:r w:rsidRPr="00FD3D35">
          <w:rPr>
            <w:rFonts w:ascii="Times New Roman" w:eastAsia="Times New Roman" w:hAnsi="Times New Roman" w:cs="Times New Roman"/>
            <w:sz w:val="24"/>
            <w:szCs w:val="24"/>
          </w:rPr>
          <w:t xml:space="preserve">Second. </w:t>
        </w:r>
      </w:ins>
    </w:p>
    <w:p w14:paraId="5ACBDCBE" w14:textId="77777777" w:rsidR="002C7475" w:rsidRDefault="002C7475" w:rsidP="00FD3D35">
      <w:pPr>
        <w:rPr>
          <w:ins w:id="2074" w:author="Janice S" w:date="2026-08-31T14:37:00Z" w16du:dateUtc="2026-08-31T18:37:00Z"/>
          <w:rFonts w:ascii="Times New Roman" w:eastAsia="Times New Roman" w:hAnsi="Times New Roman" w:cs="Times New Roman"/>
          <w:sz w:val="24"/>
          <w:szCs w:val="24"/>
        </w:rPr>
      </w:pPr>
    </w:p>
    <w:p w14:paraId="004D44A7" w14:textId="77777777" w:rsidR="002C7475" w:rsidRDefault="002C7475">
      <w:pPr>
        <w:pStyle w:val="Heading7"/>
        <w:rPr>
          <w:ins w:id="2075" w:author="Janice S" w:date="2026-08-31T14:37:00Z" w16du:dateUtc="2026-08-31T18:37:00Z"/>
        </w:rPr>
        <w:pPrChange w:id="2076" w:author="Janice S" w:date="2026-08-31T14:37:00Z" w16du:dateUtc="2026-08-31T18:37:00Z">
          <w:pPr/>
        </w:pPrChange>
      </w:pPr>
      <w:ins w:id="2077" w:author="Janice S" w:date="2026-08-31T14:37:00Z" w16du:dateUtc="2026-08-31T18:37:00Z">
        <w:r>
          <w:t>E. VanDeMark</w:t>
        </w:r>
      </w:ins>
    </w:p>
    <w:p w14:paraId="77D9D4CE" w14:textId="77777777" w:rsidR="002C7475" w:rsidRDefault="00FD3D35" w:rsidP="00FD3D35">
      <w:pPr>
        <w:rPr>
          <w:ins w:id="2078" w:author="Janice S" w:date="2026-08-31T14:37:00Z" w16du:dateUtc="2026-08-31T18:37:00Z"/>
          <w:rFonts w:ascii="Times New Roman" w:eastAsia="Times New Roman" w:hAnsi="Times New Roman" w:cs="Times New Roman"/>
          <w:sz w:val="24"/>
          <w:szCs w:val="24"/>
        </w:rPr>
      </w:pPr>
      <w:ins w:id="2079" w:author="Janice S" w:date="2026-08-31T12:09:00Z" w16du:dateUtc="2026-08-31T16:09:00Z">
        <w:r w:rsidRPr="00FD3D35">
          <w:rPr>
            <w:rFonts w:ascii="Times New Roman" w:eastAsia="Times New Roman" w:hAnsi="Times New Roman" w:cs="Times New Roman"/>
            <w:sz w:val="24"/>
            <w:szCs w:val="24"/>
          </w:rPr>
          <w:t xml:space="preserve">On the vote. </w:t>
        </w:r>
      </w:ins>
    </w:p>
    <w:p w14:paraId="66D2B9AF" w14:textId="77777777" w:rsidR="002C7475" w:rsidRDefault="002C7475" w:rsidP="00FD3D35">
      <w:pPr>
        <w:rPr>
          <w:ins w:id="2080" w:author="Janice S" w:date="2026-08-31T14:37:00Z" w16du:dateUtc="2026-08-31T18:37:00Z"/>
          <w:rFonts w:ascii="Times New Roman" w:eastAsia="Times New Roman" w:hAnsi="Times New Roman" w:cs="Times New Roman"/>
          <w:sz w:val="24"/>
          <w:szCs w:val="24"/>
        </w:rPr>
      </w:pPr>
    </w:p>
    <w:p w14:paraId="30095FDE" w14:textId="77777777" w:rsidR="002C7475" w:rsidRDefault="002C7475">
      <w:pPr>
        <w:pStyle w:val="Heading7"/>
        <w:rPr>
          <w:ins w:id="2081" w:author="Janice S" w:date="2026-08-31T14:37:00Z" w16du:dateUtc="2026-08-31T18:37:00Z"/>
        </w:rPr>
        <w:pPrChange w:id="2082" w:author="Janice S" w:date="2026-08-31T14:37:00Z" w16du:dateUtc="2026-08-31T18:37:00Z">
          <w:pPr/>
        </w:pPrChange>
      </w:pPr>
      <w:ins w:id="2083" w:author="Janice S" w:date="2026-08-31T14:37:00Z" w16du:dateUtc="2026-08-31T18:37:00Z">
        <w:r>
          <w:t>ALL</w:t>
        </w:r>
      </w:ins>
    </w:p>
    <w:p w14:paraId="7F81DA38" w14:textId="44454232" w:rsidR="00FD3D35" w:rsidRPr="00FD3D35" w:rsidRDefault="00FD3D35" w:rsidP="00FD3D35">
      <w:pPr>
        <w:rPr>
          <w:ins w:id="2084" w:author="Janice S" w:date="2026-08-31T12:09:00Z" w16du:dateUtc="2026-08-31T16:09:00Z"/>
          <w:rFonts w:ascii="Times New Roman" w:eastAsia="Times New Roman" w:hAnsi="Times New Roman" w:cs="Times New Roman"/>
          <w:sz w:val="24"/>
          <w:szCs w:val="24"/>
        </w:rPr>
      </w:pPr>
      <w:ins w:id="2085" w:author="Janice S" w:date="2026-08-31T12:09:00Z" w16du:dateUtc="2026-08-31T16:09:00Z">
        <w:r w:rsidRPr="00FD3D35">
          <w:rPr>
            <w:rFonts w:ascii="Times New Roman" w:eastAsia="Times New Roman" w:hAnsi="Times New Roman" w:cs="Times New Roman"/>
            <w:sz w:val="24"/>
            <w:szCs w:val="24"/>
          </w:rPr>
          <w:t>Aye.</w:t>
        </w:r>
      </w:ins>
    </w:p>
    <w:p w14:paraId="339D8D2E" w14:textId="77777777" w:rsidR="00FD3D35" w:rsidRPr="00FD3D35" w:rsidRDefault="00FD3D35" w:rsidP="00FD3D35">
      <w:pPr>
        <w:rPr>
          <w:ins w:id="2086" w:author="Janice S" w:date="2026-08-31T12:09:00Z" w16du:dateUtc="2026-08-31T16:09:00Z"/>
          <w:rFonts w:ascii="Times New Roman" w:eastAsia="Times New Roman" w:hAnsi="Times New Roman" w:cs="Times New Roman"/>
          <w:sz w:val="24"/>
          <w:szCs w:val="24"/>
        </w:rPr>
      </w:pPr>
    </w:p>
    <w:p w14:paraId="3E3DFAD9" w14:textId="6A767832" w:rsidR="00FD3D35" w:rsidRPr="002C7475" w:rsidRDefault="00FD3D35">
      <w:pPr>
        <w:pStyle w:val="Heading7"/>
        <w:rPr>
          <w:ins w:id="2087" w:author="Janice S" w:date="2026-08-31T12:09:00Z" w16du:dateUtc="2026-08-31T16:09:00Z"/>
        </w:rPr>
        <w:pPrChange w:id="2088" w:author="Janice S" w:date="2026-08-31T14:37:00Z" w16du:dateUtc="2026-08-31T18:37:00Z">
          <w:pPr/>
        </w:pPrChange>
      </w:pPr>
      <w:ins w:id="2089" w:author="Janice S" w:date="2026-08-31T12:09:00Z" w16du:dateUtc="2026-08-31T16:09:00Z">
        <w:r w:rsidRPr="002C7475">
          <w:t>D. Eisenhardt</w:t>
        </w:r>
      </w:ins>
    </w:p>
    <w:p w14:paraId="7EA353C2" w14:textId="3003A083" w:rsidR="002C7475" w:rsidRDefault="00FD3D35" w:rsidP="00FD3D35">
      <w:pPr>
        <w:rPr>
          <w:ins w:id="2090" w:author="Janice S" w:date="2026-09-10T08:57:00Z" w16du:dateUtc="2026-09-10T12:57:00Z"/>
          <w:rFonts w:ascii="Times New Roman" w:eastAsia="Times New Roman" w:hAnsi="Times New Roman" w:cs="Times New Roman"/>
          <w:sz w:val="24"/>
          <w:szCs w:val="24"/>
        </w:rPr>
      </w:pPr>
      <w:ins w:id="2091" w:author="Janice S" w:date="2026-08-31T12:09:00Z" w16du:dateUtc="2026-08-31T16:09:00Z">
        <w:r w:rsidRPr="00FD3D35">
          <w:rPr>
            <w:rFonts w:ascii="Times New Roman" w:eastAsia="Times New Roman" w:hAnsi="Times New Roman" w:cs="Times New Roman"/>
            <w:sz w:val="24"/>
            <w:szCs w:val="24"/>
          </w:rPr>
          <w:t xml:space="preserve">Now, since they're low how much more work do we have for them? </w:t>
        </w:r>
      </w:ins>
      <w:ins w:id="2092" w:author="Janice S" w:date="2026-08-31T14:39:00Z" w16du:dateUtc="2026-08-31T18:39:00Z">
        <w:r w:rsidR="002C7475">
          <w:rPr>
            <w:rFonts w:ascii="Times New Roman" w:eastAsia="Times New Roman" w:hAnsi="Times New Roman" w:cs="Times New Roman"/>
            <w:sz w:val="24"/>
            <w:szCs w:val="24"/>
          </w:rPr>
          <w:t>S</w:t>
        </w:r>
      </w:ins>
      <w:ins w:id="2093" w:author="Janice S" w:date="2026-08-31T12:09:00Z" w16du:dateUtc="2026-08-31T16:09:00Z">
        <w:r w:rsidRPr="00FD3D35">
          <w:rPr>
            <w:rFonts w:ascii="Times New Roman" w:eastAsia="Times New Roman" w:hAnsi="Times New Roman" w:cs="Times New Roman"/>
            <w:sz w:val="24"/>
            <w:szCs w:val="24"/>
          </w:rPr>
          <w:t>hould we replenish?</w:t>
        </w:r>
      </w:ins>
    </w:p>
    <w:p w14:paraId="048911A3" w14:textId="77777777" w:rsidR="00165495" w:rsidRDefault="00165495" w:rsidP="00FD3D35">
      <w:pPr>
        <w:rPr>
          <w:ins w:id="2094" w:author="Janice S" w:date="2026-09-10T08:57:00Z" w16du:dateUtc="2026-09-10T12:57:00Z"/>
          <w:rFonts w:ascii="Times New Roman" w:eastAsia="Times New Roman" w:hAnsi="Times New Roman" w:cs="Times New Roman"/>
          <w:sz w:val="24"/>
          <w:szCs w:val="24"/>
        </w:rPr>
      </w:pPr>
    </w:p>
    <w:p w14:paraId="679DB62B" w14:textId="13A4B312" w:rsidR="00165495" w:rsidRDefault="00165495" w:rsidP="00165495">
      <w:pPr>
        <w:pStyle w:val="Heading7"/>
        <w:rPr>
          <w:ins w:id="2095" w:author="Janice S" w:date="2026-09-10T08:57:00Z" w16du:dateUtc="2026-09-10T12:57:00Z"/>
        </w:rPr>
        <w:pPrChange w:id="2096" w:author="Janice S" w:date="2026-09-10T08:57:00Z" w16du:dateUtc="2026-09-10T12:57:00Z">
          <w:pPr/>
        </w:pPrChange>
      </w:pPr>
      <w:ins w:id="2097" w:author="Janice S" w:date="2026-09-10T08:57:00Z" w16du:dateUtc="2026-09-10T12:57:00Z">
        <w:r>
          <w:t>E. VanDeMark</w:t>
        </w:r>
      </w:ins>
    </w:p>
    <w:p w14:paraId="07E45DA8" w14:textId="4B47AE39" w:rsidR="00165495" w:rsidRPr="00165495" w:rsidRDefault="00165495" w:rsidP="00FD3D35">
      <w:pPr>
        <w:rPr>
          <w:ins w:id="2098" w:author="Janice S" w:date="2026-09-10T08:57:00Z" w16du:dateUtc="2026-09-10T12:57:00Z"/>
          <w:rFonts w:ascii="Times New Roman" w:eastAsia="Times New Roman" w:hAnsi="Times New Roman" w:cs="Times New Roman"/>
          <w:sz w:val="24"/>
          <w:szCs w:val="24"/>
          <w:rPrChange w:id="2099" w:author="Janice S" w:date="2026-09-10T08:57:00Z" w16du:dateUtc="2026-09-10T12:57:00Z">
            <w:rPr>
              <w:ins w:id="2100" w:author="Janice S" w:date="2026-09-10T08:57:00Z" w16du:dateUtc="2026-09-10T12:57:00Z"/>
              <w:rFonts w:ascii="Times New Roman" w:eastAsia="Times New Roman" w:hAnsi="Times New Roman" w:cs="Times New Roman"/>
              <w:b/>
              <w:bCs/>
              <w:sz w:val="24"/>
              <w:szCs w:val="24"/>
            </w:rPr>
          </w:rPrChange>
        </w:rPr>
      </w:pPr>
      <w:ins w:id="2101" w:author="Janice S" w:date="2026-09-10T08:57:00Z" w16du:dateUtc="2026-09-10T12:57:00Z">
        <w:r w:rsidRPr="00165495">
          <w:rPr>
            <w:rFonts w:ascii="Times New Roman" w:eastAsia="Times New Roman" w:hAnsi="Times New Roman" w:cs="Times New Roman"/>
            <w:sz w:val="24"/>
            <w:szCs w:val="24"/>
            <w:rPrChange w:id="2102" w:author="Janice S" w:date="2026-09-10T08:57:00Z" w16du:dateUtc="2026-09-10T12:57:00Z">
              <w:rPr>
                <w:rFonts w:ascii="Times New Roman" w:eastAsia="Times New Roman" w:hAnsi="Times New Roman" w:cs="Times New Roman"/>
                <w:b/>
                <w:bCs/>
                <w:sz w:val="24"/>
                <w:szCs w:val="24"/>
              </w:rPr>
            </w:rPrChange>
          </w:rPr>
          <w:t>We don't have enough to pay</w:t>
        </w:r>
      </w:ins>
    </w:p>
    <w:p w14:paraId="26BD4BC6" w14:textId="77777777" w:rsidR="00165495" w:rsidRPr="00165495" w:rsidRDefault="00165495" w:rsidP="00FD3D35">
      <w:pPr>
        <w:rPr>
          <w:ins w:id="2103" w:author="Janice S" w:date="2026-08-31T12:09:00Z" w16du:dateUtc="2026-08-31T16:09:00Z"/>
          <w:rFonts w:ascii="Times New Roman" w:eastAsia="Times New Roman" w:hAnsi="Times New Roman" w:cs="Times New Roman"/>
          <w:b/>
          <w:bCs/>
          <w:sz w:val="24"/>
          <w:szCs w:val="24"/>
          <w:rPrChange w:id="2104" w:author="Janice S" w:date="2026-09-10T08:57:00Z" w16du:dateUtc="2026-09-10T12:57:00Z">
            <w:rPr>
              <w:ins w:id="2105" w:author="Janice S" w:date="2026-08-31T12:09:00Z" w16du:dateUtc="2026-08-31T16:09:00Z"/>
              <w:rFonts w:ascii="Times New Roman" w:eastAsia="Times New Roman" w:hAnsi="Times New Roman" w:cs="Times New Roman"/>
              <w:sz w:val="24"/>
              <w:szCs w:val="24"/>
            </w:rPr>
          </w:rPrChange>
        </w:rPr>
      </w:pPr>
    </w:p>
    <w:p w14:paraId="2D1E025A" w14:textId="2C324142" w:rsidR="00FD3D35" w:rsidRPr="002C7475" w:rsidRDefault="00FD3D35">
      <w:pPr>
        <w:pStyle w:val="Heading7"/>
        <w:rPr>
          <w:ins w:id="2106" w:author="Janice S" w:date="2026-08-31T12:09:00Z" w16du:dateUtc="2026-08-31T16:09:00Z"/>
        </w:rPr>
        <w:pPrChange w:id="2107" w:author="Janice S" w:date="2026-08-31T14:39:00Z" w16du:dateUtc="2026-08-31T18:39:00Z">
          <w:pPr/>
        </w:pPrChange>
      </w:pPr>
      <w:ins w:id="2108" w:author="Janice S" w:date="2026-08-31T12:09:00Z" w16du:dateUtc="2026-08-31T16:09:00Z">
        <w:r w:rsidRPr="002C7475">
          <w:t>N. Baum</w:t>
        </w:r>
      </w:ins>
    </w:p>
    <w:p w14:paraId="734D07EA" w14:textId="79C316D1" w:rsidR="00FD3D35" w:rsidRPr="00FD3D35" w:rsidRDefault="00165495" w:rsidP="00FD3D35">
      <w:pPr>
        <w:rPr>
          <w:ins w:id="2109" w:author="Janice S" w:date="2026-08-31T12:09:00Z" w16du:dateUtc="2026-08-31T16:09:00Z"/>
          <w:rFonts w:ascii="Times New Roman" w:eastAsia="Times New Roman" w:hAnsi="Times New Roman" w:cs="Times New Roman"/>
          <w:sz w:val="24"/>
          <w:szCs w:val="24"/>
        </w:rPr>
      </w:pPr>
      <w:ins w:id="2110" w:author="Janice S" w:date="2026-09-10T08:58:00Z" w16du:dateUtc="2026-09-10T12:58:00Z">
        <w:r>
          <w:rPr>
            <w:rFonts w:ascii="Times New Roman" w:eastAsia="Times New Roman" w:hAnsi="Times New Roman" w:cs="Times New Roman"/>
            <w:sz w:val="24"/>
            <w:szCs w:val="24"/>
          </w:rPr>
          <w:t>The c</w:t>
        </w:r>
      </w:ins>
      <w:ins w:id="2111" w:author="Janice S" w:date="2026-08-31T12:09:00Z" w16du:dateUtc="2026-08-31T16:09:00Z">
        <w:r w:rsidR="00FD3D35" w:rsidRPr="00FD3D35">
          <w:rPr>
            <w:rFonts w:ascii="Times New Roman" w:eastAsia="Times New Roman" w:hAnsi="Times New Roman" w:cs="Times New Roman"/>
            <w:sz w:val="24"/>
            <w:szCs w:val="24"/>
          </w:rPr>
          <w:t>onservation easement</w:t>
        </w:r>
      </w:ins>
    </w:p>
    <w:p w14:paraId="6D359850" w14:textId="77777777" w:rsidR="00FD3D35" w:rsidRPr="00FD3D35" w:rsidRDefault="00FD3D35" w:rsidP="00FD3D35">
      <w:pPr>
        <w:rPr>
          <w:ins w:id="2112" w:author="Janice S" w:date="2026-08-31T12:09:00Z" w16du:dateUtc="2026-08-31T16:09:00Z"/>
          <w:rFonts w:ascii="Times New Roman" w:eastAsia="Times New Roman" w:hAnsi="Times New Roman" w:cs="Times New Roman"/>
          <w:sz w:val="24"/>
          <w:szCs w:val="24"/>
        </w:rPr>
      </w:pPr>
    </w:p>
    <w:p w14:paraId="3C211C17" w14:textId="62EDFBBA" w:rsidR="00FD3D35" w:rsidRPr="002C7475" w:rsidRDefault="00FD3D35">
      <w:pPr>
        <w:pStyle w:val="Heading7"/>
        <w:rPr>
          <w:ins w:id="2113" w:author="Janice S" w:date="2026-08-31T12:09:00Z" w16du:dateUtc="2026-08-31T16:09:00Z"/>
        </w:rPr>
        <w:pPrChange w:id="2114" w:author="Janice S" w:date="2026-08-31T14:40:00Z" w16du:dateUtc="2026-08-31T18:40:00Z">
          <w:pPr/>
        </w:pPrChange>
      </w:pPr>
      <w:ins w:id="2115" w:author="Janice S" w:date="2026-08-31T12:09:00Z" w16du:dateUtc="2026-08-31T16:09:00Z">
        <w:r w:rsidRPr="002C7475">
          <w:t>D. Eisenhardt</w:t>
        </w:r>
      </w:ins>
    </w:p>
    <w:p w14:paraId="5D3F6EE7" w14:textId="0289AC0D" w:rsidR="00FD3D35" w:rsidRPr="00FD3D35" w:rsidRDefault="00FD3D35" w:rsidP="00FD3D35">
      <w:pPr>
        <w:rPr>
          <w:ins w:id="2116" w:author="Janice S" w:date="2026-08-31T12:09:00Z" w16du:dateUtc="2026-08-31T16:09:00Z"/>
          <w:rFonts w:ascii="Times New Roman" w:eastAsia="Times New Roman" w:hAnsi="Times New Roman" w:cs="Times New Roman"/>
          <w:sz w:val="24"/>
          <w:szCs w:val="24"/>
        </w:rPr>
      </w:pPr>
      <w:ins w:id="2117" w:author="Janice S" w:date="2026-08-31T12:09:00Z" w16du:dateUtc="2026-08-31T16:09:00Z">
        <w:r w:rsidRPr="00FD3D35">
          <w:rPr>
            <w:rFonts w:ascii="Times New Roman" w:eastAsia="Times New Roman" w:hAnsi="Times New Roman" w:cs="Times New Roman"/>
            <w:sz w:val="24"/>
            <w:szCs w:val="24"/>
          </w:rPr>
          <w:t>Yeah, the second one we can't pay because they only have $375 in there. So, this one we</w:t>
        </w:r>
      </w:ins>
      <w:ins w:id="2118" w:author="Janice S" w:date="2026-08-31T14:40:00Z" w16du:dateUtc="2026-08-31T18:40:00Z">
        <w:r w:rsidR="002C7475">
          <w:rPr>
            <w:rFonts w:ascii="Times New Roman" w:eastAsia="Times New Roman" w:hAnsi="Times New Roman" w:cs="Times New Roman"/>
            <w:sz w:val="24"/>
            <w:szCs w:val="24"/>
          </w:rPr>
          <w:t>’</w:t>
        </w:r>
      </w:ins>
      <w:ins w:id="2119" w:author="Janice S" w:date="2026-08-31T12:09:00Z" w16du:dateUtc="2026-08-31T16:09:00Z">
        <w:r w:rsidRPr="00FD3D35">
          <w:rPr>
            <w:rFonts w:ascii="Times New Roman" w:eastAsia="Times New Roman" w:hAnsi="Times New Roman" w:cs="Times New Roman"/>
            <w:sz w:val="24"/>
            <w:szCs w:val="24"/>
          </w:rPr>
          <w:t>re able to pay. So, do we need to Well, the amount is $437 and then minus the $62.50 they're $300 something dollars. So, if we give them another $500 that would bump them up to like $800.</w:t>
        </w:r>
      </w:ins>
    </w:p>
    <w:p w14:paraId="3BC6D5C0" w14:textId="77777777" w:rsidR="00FD3D35" w:rsidRPr="00FD3D35" w:rsidRDefault="00FD3D35" w:rsidP="00FD3D35">
      <w:pPr>
        <w:rPr>
          <w:ins w:id="2120" w:author="Janice S" w:date="2026-08-31T12:09:00Z" w16du:dateUtc="2026-08-31T16:09:00Z"/>
          <w:rFonts w:ascii="Times New Roman" w:eastAsia="Times New Roman" w:hAnsi="Times New Roman" w:cs="Times New Roman"/>
          <w:sz w:val="24"/>
          <w:szCs w:val="24"/>
        </w:rPr>
      </w:pPr>
    </w:p>
    <w:p w14:paraId="5602EF34" w14:textId="52D87C20" w:rsidR="00FD3D35" w:rsidRPr="002C7475" w:rsidRDefault="00FD3D35">
      <w:pPr>
        <w:pStyle w:val="Heading7"/>
        <w:rPr>
          <w:ins w:id="2121" w:author="Janice S" w:date="2026-08-31T12:09:00Z" w16du:dateUtc="2026-08-31T16:09:00Z"/>
        </w:rPr>
        <w:pPrChange w:id="2122" w:author="Janice S" w:date="2026-08-31T14:41:00Z" w16du:dateUtc="2026-08-31T18:41:00Z">
          <w:pPr/>
        </w:pPrChange>
      </w:pPr>
      <w:ins w:id="2123" w:author="Janice S" w:date="2026-08-31T12:09:00Z" w16du:dateUtc="2026-08-31T16:09:00Z">
        <w:r w:rsidRPr="002C7475">
          <w:t>E. VanDeMark</w:t>
        </w:r>
      </w:ins>
    </w:p>
    <w:p w14:paraId="499F9088" w14:textId="77777777" w:rsidR="00FD3D35" w:rsidRPr="00FD3D35" w:rsidRDefault="00FD3D35" w:rsidP="00FD3D35">
      <w:pPr>
        <w:rPr>
          <w:ins w:id="2124" w:author="Janice S" w:date="2026-08-31T12:09:00Z" w16du:dateUtc="2026-08-31T16:09:00Z"/>
          <w:rFonts w:ascii="Times New Roman" w:eastAsia="Times New Roman" w:hAnsi="Times New Roman" w:cs="Times New Roman"/>
          <w:sz w:val="24"/>
          <w:szCs w:val="24"/>
        </w:rPr>
      </w:pPr>
      <w:ins w:id="2125" w:author="Janice S" w:date="2026-08-31T12:09:00Z" w16du:dateUtc="2026-08-31T16:09:00Z">
        <w:r w:rsidRPr="00FD3D35">
          <w:rPr>
            <w:rFonts w:ascii="Times New Roman" w:eastAsia="Times New Roman" w:hAnsi="Times New Roman" w:cs="Times New Roman"/>
            <w:sz w:val="24"/>
            <w:szCs w:val="24"/>
          </w:rPr>
          <w:t>Second. On the vote.</w:t>
        </w:r>
      </w:ins>
    </w:p>
    <w:p w14:paraId="097887CD" w14:textId="77777777" w:rsidR="00FD3D35" w:rsidRPr="002C7475" w:rsidRDefault="00FD3D35" w:rsidP="00FD3D35">
      <w:pPr>
        <w:rPr>
          <w:ins w:id="2126" w:author="Janice S" w:date="2026-08-31T12:09:00Z" w16du:dateUtc="2026-08-31T16:09:00Z"/>
          <w:rFonts w:ascii="Times New Roman" w:eastAsia="Times New Roman" w:hAnsi="Times New Roman" w:cs="Times New Roman"/>
          <w:b/>
          <w:bCs/>
          <w:sz w:val="24"/>
          <w:szCs w:val="24"/>
          <w:rPrChange w:id="2127" w:author="Janice S" w:date="2026-08-31T14:41:00Z" w16du:dateUtc="2026-08-31T18:41:00Z">
            <w:rPr>
              <w:ins w:id="2128" w:author="Janice S" w:date="2026-08-31T12:09:00Z" w16du:dateUtc="2026-08-31T16:09:00Z"/>
              <w:rFonts w:ascii="Times New Roman" w:eastAsia="Times New Roman" w:hAnsi="Times New Roman" w:cs="Times New Roman"/>
              <w:sz w:val="24"/>
              <w:szCs w:val="24"/>
            </w:rPr>
          </w:rPrChange>
        </w:rPr>
      </w:pPr>
    </w:p>
    <w:p w14:paraId="6FFE8781" w14:textId="2CB451B7" w:rsidR="00FD3D35" w:rsidRPr="002C7475" w:rsidRDefault="00FD3D35" w:rsidP="00FD3D35">
      <w:pPr>
        <w:rPr>
          <w:ins w:id="2129" w:author="Janice S" w:date="2026-08-31T12:09:00Z" w16du:dateUtc="2026-08-31T16:09:00Z"/>
          <w:rFonts w:ascii="Times New Roman" w:eastAsia="Times New Roman" w:hAnsi="Times New Roman" w:cs="Times New Roman"/>
          <w:b/>
          <w:bCs/>
          <w:sz w:val="24"/>
          <w:szCs w:val="24"/>
          <w:rPrChange w:id="2130" w:author="Janice S" w:date="2026-08-31T14:41:00Z" w16du:dateUtc="2026-08-31T18:41:00Z">
            <w:rPr>
              <w:ins w:id="2131" w:author="Janice S" w:date="2026-08-31T12:09:00Z" w16du:dateUtc="2026-08-31T16:09:00Z"/>
              <w:rFonts w:ascii="Times New Roman" w:eastAsia="Times New Roman" w:hAnsi="Times New Roman" w:cs="Times New Roman"/>
              <w:sz w:val="24"/>
              <w:szCs w:val="24"/>
            </w:rPr>
          </w:rPrChange>
        </w:rPr>
      </w:pPr>
      <w:ins w:id="2132" w:author="Janice S" w:date="2026-08-31T12:09:00Z" w16du:dateUtc="2026-08-31T16:09:00Z">
        <w:r w:rsidRPr="002C7475">
          <w:rPr>
            <w:rFonts w:ascii="Times New Roman" w:eastAsia="Times New Roman" w:hAnsi="Times New Roman" w:cs="Times New Roman"/>
            <w:b/>
            <w:bCs/>
            <w:sz w:val="24"/>
            <w:szCs w:val="24"/>
            <w:rPrChange w:id="2133" w:author="Janice S" w:date="2026-08-31T14:41:00Z" w16du:dateUtc="2026-08-31T18:41:00Z">
              <w:rPr>
                <w:rFonts w:ascii="Times New Roman" w:eastAsia="Times New Roman" w:hAnsi="Times New Roman" w:cs="Times New Roman"/>
                <w:sz w:val="24"/>
                <w:szCs w:val="24"/>
              </w:rPr>
            </w:rPrChange>
          </w:rPr>
          <w:t>ALL</w:t>
        </w:r>
      </w:ins>
    </w:p>
    <w:p w14:paraId="12A15D5F" w14:textId="77777777" w:rsidR="00FD3D35" w:rsidRPr="00FD3D35" w:rsidRDefault="00FD3D35" w:rsidP="00FD3D35">
      <w:pPr>
        <w:rPr>
          <w:ins w:id="2134" w:author="Janice S" w:date="2026-08-31T12:09:00Z" w16du:dateUtc="2026-08-31T16:09:00Z"/>
          <w:rFonts w:ascii="Times New Roman" w:eastAsia="Times New Roman" w:hAnsi="Times New Roman" w:cs="Times New Roman"/>
          <w:sz w:val="24"/>
          <w:szCs w:val="24"/>
        </w:rPr>
      </w:pPr>
      <w:ins w:id="2135" w:author="Janice S" w:date="2026-08-31T12:09:00Z" w16du:dateUtc="2026-08-31T16:09:00Z">
        <w:r w:rsidRPr="00FD3D35">
          <w:rPr>
            <w:rFonts w:ascii="Times New Roman" w:eastAsia="Times New Roman" w:hAnsi="Times New Roman" w:cs="Times New Roman"/>
            <w:sz w:val="24"/>
            <w:szCs w:val="24"/>
          </w:rPr>
          <w:t>Aye.</w:t>
        </w:r>
      </w:ins>
    </w:p>
    <w:p w14:paraId="5387C294" w14:textId="77777777" w:rsidR="00FD3D35" w:rsidRPr="00FD3D35" w:rsidRDefault="00FD3D35" w:rsidP="00FD3D35">
      <w:pPr>
        <w:rPr>
          <w:ins w:id="2136" w:author="Janice S" w:date="2026-08-31T12:09:00Z" w16du:dateUtc="2026-08-31T16:09:00Z"/>
          <w:rFonts w:ascii="Times New Roman" w:eastAsia="Times New Roman" w:hAnsi="Times New Roman" w:cs="Times New Roman"/>
          <w:sz w:val="24"/>
          <w:szCs w:val="24"/>
        </w:rPr>
      </w:pPr>
    </w:p>
    <w:p w14:paraId="1A408308" w14:textId="380BC33B" w:rsidR="00FD3D35" w:rsidRPr="002C7475" w:rsidRDefault="00FD3D35">
      <w:pPr>
        <w:pStyle w:val="Heading7"/>
        <w:rPr>
          <w:ins w:id="2137" w:author="Janice S" w:date="2026-08-31T12:09:00Z" w16du:dateUtc="2026-08-31T16:09:00Z"/>
        </w:rPr>
        <w:pPrChange w:id="2138" w:author="Janice S" w:date="2026-08-31T14:41:00Z" w16du:dateUtc="2026-08-31T18:41:00Z">
          <w:pPr/>
        </w:pPrChange>
      </w:pPr>
      <w:ins w:id="2139" w:author="Janice S" w:date="2026-08-31T12:09:00Z" w16du:dateUtc="2026-08-31T16:09:00Z">
        <w:r w:rsidRPr="002C7475">
          <w:t>N. Baum</w:t>
        </w:r>
      </w:ins>
    </w:p>
    <w:p w14:paraId="37EF8686" w14:textId="4AD7EA30" w:rsidR="00FD3D35" w:rsidRPr="00FD3D35" w:rsidRDefault="00FD3D35" w:rsidP="00FD3D35">
      <w:pPr>
        <w:rPr>
          <w:ins w:id="2140" w:author="Janice S" w:date="2026-08-31T12:09:00Z" w16du:dateUtc="2026-08-31T16:09:00Z"/>
          <w:rFonts w:ascii="Times New Roman" w:eastAsia="Times New Roman" w:hAnsi="Times New Roman" w:cs="Times New Roman"/>
          <w:sz w:val="24"/>
          <w:szCs w:val="24"/>
        </w:rPr>
      </w:pPr>
      <w:ins w:id="2141" w:author="Janice S" w:date="2026-08-31T12:09:00Z" w16du:dateUtc="2026-08-31T16:09:00Z">
        <w:r w:rsidRPr="00FD3D35">
          <w:rPr>
            <w:rFonts w:ascii="Times New Roman" w:eastAsia="Times New Roman" w:hAnsi="Times New Roman" w:cs="Times New Roman"/>
            <w:sz w:val="24"/>
            <w:szCs w:val="24"/>
          </w:rPr>
          <w:t xml:space="preserve">We have a voucher for MHE </w:t>
        </w:r>
      </w:ins>
      <w:ins w:id="2142" w:author="Janice S" w:date="2026-08-31T14:43:00Z" w16du:dateUtc="2026-08-31T18:43:00Z">
        <w:r w:rsidR="002C7475">
          <w:rPr>
            <w:rFonts w:ascii="Times New Roman" w:eastAsia="Times New Roman" w:hAnsi="Times New Roman" w:cs="Times New Roman"/>
            <w:sz w:val="24"/>
            <w:szCs w:val="24"/>
          </w:rPr>
          <w:t>E</w:t>
        </w:r>
      </w:ins>
      <w:ins w:id="2143" w:author="Janice S" w:date="2026-08-31T12:09:00Z" w16du:dateUtc="2026-08-31T16:09:00Z">
        <w:r w:rsidRPr="00FD3D35">
          <w:rPr>
            <w:rFonts w:ascii="Times New Roman" w:eastAsia="Times New Roman" w:hAnsi="Times New Roman" w:cs="Times New Roman"/>
            <w:sz w:val="24"/>
            <w:szCs w:val="24"/>
          </w:rPr>
          <w:t xml:space="preserve">ngineering for work done on </w:t>
        </w:r>
      </w:ins>
      <w:ins w:id="2144" w:author="Janice S" w:date="2026-08-31T14:41:00Z" w16du:dateUtc="2026-08-31T18:41:00Z">
        <w:r w:rsidR="002C7475">
          <w:rPr>
            <w:rFonts w:ascii="Times New Roman" w:eastAsia="Times New Roman" w:hAnsi="Times New Roman" w:cs="Times New Roman"/>
            <w:sz w:val="24"/>
            <w:szCs w:val="24"/>
          </w:rPr>
          <w:t>The R</w:t>
        </w:r>
      </w:ins>
      <w:ins w:id="2145" w:author="Janice S" w:date="2026-08-31T14:42:00Z" w16du:dateUtc="2026-08-31T18:42:00Z">
        <w:r w:rsidR="002C7475">
          <w:rPr>
            <w:rFonts w:ascii="Times New Roman" w:eastAsia="Times New Roman" w:hAnsi="Times New Roman" w:cs="Times New Roman"/>
            <w:sz w:val="24"/>
            <w:szCs w:val="24"/>
          </w:rPr>
          <w:t>idge Y</w:t>
        </w:r>
      </w:ins>
      <w:ins w:id="2146" w:author="Janice S" w:date="2026-08-31T12:09:00Z" w16du:dateUtc="2026-08-31T16:09:00Z">
        <w:r w:rsidRPr="00FD3D35">
          <w:rPr>
            <w:rFonts w:ascii="Times New Roman" w:eastAsia="Times New Roman" w:hAnsi="Times New Roman" w:cs="Times New Roman"/>
            <w:sz w:val="24"/>
            <w:szCs w:val="24"/>
          </w:rPr>
          <w:t>ard in the amount of $482.25. And we can't pay.</w:t>
        </w:r>
      </w:ins>
    </w:p>
    <w:p w14:paraId="7B089A7E" w14:textId="77777777" w:rsidR="00FD3D35" w:rsidRPr="00FD3D35" w:rsidRDefault="00FD3D35" w:rsidP="00FD3D35">
      <w:pPr>
        <w:rPr>
          <w:ins w:id="2147" w:author="Janice S" w:date="2026-08-31T12:09:00Z" w16du:dateUtc="2026-08-31T16:09:00Z"/>
          <w:rFonts w:ascii="Times New Roman" w:eastAsia="Times New Roman" w:hAnsi="Times New Roman" w:cs="Times New Roman"/>
          <w:sz w:val="24"/>
          <w:szCs w:val="24"/>
        </w:rPr>
      </w:pPr>
    </w:p>
    <w:p w14:paraId="141BCF7C" w14:textId="5BC8ABB9" w:rsidR="00FD3D35" w:rsidRPr="002C7475" w:rsidRDefault="00FD3D35">
      <w:pPr>
        <w:pStyle w:val="Heading7"/>
        <w:rPr>
          <w:ins w:id="2148" w:author="Janice S" w:date="2026-08-31T12:09:00Z" w16du:dateUtc="2026-08-31T16:09:00Z"/>
        </w:rPr>
        <w:pPrChange w:id="2149" w:author="Janice S" w:date="2026-08-31T14:42:00Z" w16du:dateUtc="2026-08-31T18:42:00Z">
          <w:pPr/>
        </w:pPrChange>
      </w:pPr>
      <w:ins w:id="2150" w:author="Janice S" w:date="2026-08-31T12:09:00Z" w16du:dateUtc="2026-08-31T16:09:00Z">
        <w:r w:rsidRPr="002C7475">
          <w:t>D. Eisenhardt</w:t>
        </w:r>
      </w:ins>
    </w:p>
    <w:p w14:paraId="010AEFB0" w14:textId="73C4384B" w:rsidR="00FD3D35" w:rsidRPr="00FD3D35" w:rsidRDefault="00FD3D35" w:rsidP="00FD3D35">
      <w:pPr>
        <w:rPr>
          <w:ins w:id="2151" w:author="Janice S" w:date="2026-08-31T12:09:00Z" w16du:dateUtc="2026-08-31T16:09:00Z"/>
          <w:rFonts w:ascii="Times New Roman" w:eastAsia="Times New Roman" w:hAnsi="Times New Roman" w:cs="Times New Roman"/>
          <w:sz w:val="24"/>
          <w:szCs w:val="24"/>
        </w:rPr>
      </w:pPr>
      <w:ins w:id="2152" w:author="Janice S" w:date="2026-08-31T12:09:00Z" w16du:dateUtc="2026-08-31T16:09:00Z">
        <w:r w:rsidRPr="00FD3D35">
          <w:rPr>
            <w:rFonts w:ascii="Times New Roman" w:eastAsia="Times New Roman" w:hAnsi="Times New Roman" w:cs="Times New Roman"/>
            <w:sz w:val="24"/>
            <w:szCs w:val="24"/>
          </w:rPr>
          <w:t>No, we can't pay it. There's not enough.</w:t>
        </w:r>
      </w:ins>
      <w:ins w:id="2153" w:author="Janice S" w:date="2026-08-31T14:42:00Z" w16du:dateUtc="2026-08-31T18:42:00Z">
        <w:r w:rsidR="002C7475">
          <w:rPr>
            <w:rFonts w:ascii="Times New Roman" w:eastAsia="Times New Roman" w:hAnsi="Times New Roman" w:cs="Times New Roman"/>
            <w:sz w:val="24"/>
            <w:szCs w:val="24"/>
          </w:rPr>
          <w:t xml:space="preserve"> </w:t>
        </w:r>
      </w:ins>
      <w:ins w:id="2154" w:author="Janice S" w:date="2026-08-31T12:09:00Z" w16du:dateUtc="2026-08-31T16:09:00Z">
        <w:r w:rsidRPr="00FD3D35">
          <w:rPr>
            <w:rFonts w:ascii="Times New Roman" w:eastAsia="Times New Roman" w:hAnsi="Times New Roman" w:cs="Times New Roman"/>
            <w:sz w:val="24"/>
            <w:szCs w:val="24"/>
          </w:rPr>
          <w:t>They have $144.55 left. I'd say like $1,500 still.</w:t>
        </w:r>
      </w:ins>
    </w:p>
    <w:p w14:paraId="1B99D5B5" w14:textId="77777777" w:rsidR="00FD3D35" w:rsidRPr="00FD3D35" w:rsidRDefault="00FD3D35" w:rsidP="00FD3D35">
      <w:pPr>
        <w:rPr>
          <w:ins w:id="2155" w:author="Janice S" w:date="2026-08-31T12:09:00Z" w16du:dateUtc="2026-08-31T16:09:00Z"/>
          <w:rFonts w:ascii="Times New Roman" w:eastAsia="Times New Roman" w:hAnsi="Times New Roman" w:cs="Times New Roman"/>
          <w:sz w:val="24"/>
          <w:szCs w:val="24"/>
        </w:rPr>
      </w:pPr>
    </w:p>
    <w:p w14:paraId="77A83F04" w14:textId="1274504A" w:rsidR="00FD3D35" w:rsidRPr="002C7475" w:rsidRDefault="00FD3D35">
      <w:pPr>
        <w:pStyle w:val="Heading7"/>
        <w:rPr>
          <w:ins w:id="2156" w:author="Janice S" w:date="2026-08-31T12:09:00Z" w16du:dateUtc="2026-08-31T16:09:00Z"/>
        </w:rPr>
        <w:pPrChange w:id="2157" w:author="Janice S" w:date="2026-08-31T14:43:00Z" w16du:dateUtc="2026-08-31T18:43:00Z">
          <w:pPr/>
        </w:pPrChange>
      </w:pPr>
      <w:ins w:id="2158" w:author="Janice S" w:date="2026-08-31T12:09:00Z" w16du:dateUtc="2026-08-31T16:09:00Z">
        <w:r w:rsidRPr="002C7475">
          <w:t>R. Gorres</w:t>
        </w:r>
      </w:ins>
    </w:p>
    <w:p w14:paraId="0C8685FD" w14:textId="77777777" w:rsidR="00FD3D35" w:rsidRPr="00FD3D35" w:rsidRDefault="00FD3D35" w:rsidP="00FD3D35">
      <w:pPr>
        <w:rPr>
          <w:ins w:id="2159" w:author="Janice S" w:date="2026-08-31T12:09:00Z" w16du:dateUtc="2026-08-31T16:09:00Z"/>
          <w:rFonts w:ascii="Times New Roman" w:eastAsia="Times New Roman" w:hAnsi="Times New Roman" w:cs="Times New Roman"/>
          <w:sz w:val="24"/>
          <w:szCs w:val="24"/>
        </w:rPr>
      </w:pPr>
      <w:ins w:id="2160" w:author="Janice S" w:date="2026-08-31T12:09:00Z" w16du:dateUtc="2026-08-31T16:09:00Z">
        <w:r w:rsidRPr="00FD3D35">
          <w:rPr>
            <w:rFonts w:ascii="Times New Roman" w:eastAsia="Times New Roman" w:hAnsi="Times New Roman" w:cs="Times New Roman"/>
            <w:sz w:val="24"/>
            <w:szCs w:val="24"/>
          </w:rPr>
          <w:t>$2,000. I make a motion we increase The Ridge Yard escrow by $2,000</w:t>
        </w:r>
      </w:ins>
    </w:p>
    <w:p w14:paraId="1FCEEAA4" w14:textId="77777777" w:rsidR="00FD3D35" w:rsidRPr="00FD3D35" w:rsidRDefault="00FD3D35" w:rsidP="00FD3D35">
      <w:pPr>
        <w:rPr>
          <w:ins w:id="2161" w:author="Janice S" w:date="2026-08-31T12:09:00Z" w16du:dateUtc="2026-08-31T16:09:00Z"/>
          <w:rFonts w:ascii="Times New Roman" w:eastAsia="Times New Roman" w:hAnsi="Times New Roman" w:cs="Times New Roman"/>
          <w:sz w:val="24"/>
          <w:szCs w:val="24"/>
        </w:rPr>
      </w:pPr>
    </w:p>
    <w:p w14:paraId="600C641A" w14:textId="7ADA44A7" w:rsidR="00FD3D35" w:rsidRPr="002C7475" w:rsidRDefault="00FD3D35">
      <w:pPr>
        <w:pStyle w:val="Heading7"/>
        <w:rPr>
          <w:ins w:id="2162" w:author="Janice S" w:date="2026-08-31T12:09:00Z" w16du:dateUtc="2026-08-31T16:09:00Z"/>
        </w:rPr>
        <w:pPrChange w:id="2163" w:author="Janice S" w:date="2026-08-31T14:43:00Z" w16du:dateUtc="2026-08-31T18:43:00Z">
          <w:pPr/>
        </w:pPrChange>
      </w:pPr>
      <w:ins w:id="2164" w:author="Janice S" w:date="2026-08-31T12:09:00Z" w16du:dateUtc="2026-08-31T16:09:00Z">
        <w:r w:rsidRPr="002C7475">
          <w:t>D. Eisenhardt</w:t>
        </w:r>
      </w:ins>
    </w:p>
    <w:p w14:paraId="56692112" w14:textId="77777777" w:rsidR="00FD3D35" w:rsidRPr="00FD3D35" w:rsidRDefault="00FD3D35" w:rsidP="00FD3D35">
      <w:pPr>
        <w:rPr>
          <w:ins w:id="2165" w:author="Janice S" w:date="2026-08-31T12:09:00Z" w16du:dateUtc="2026-08-31T16:09:00Z"/>
          <w:rFonts w:ascii="Times New Roman" w:eastAsia="Times New Roman" w:hAnsi="Times New Roman" w:cs="Times New Roman"/>
          <w:sz w:val="24"/>
          <w:szCs w:val="24"/>
        </w:rPr>
      </w:pPr>
      <w:ins w:id="2166" w:author="Janice S" w:date="2026-08-31T12:09:00Z" w16du:dateUtc="2026-08-31T16:09:00Z">
        <w:r w:rsidRPr="00FD3D35">
          <w:rPr>
            <w:rFonts w:ascii="Times New Roman" w:eastAsia="Times New Roman" w:hAnsi="Times New Roman" w:cs="Times New Roman"/>
            <w:sz w:val="24"/>
            <w:szCs w:val="24"/>
          </w:rPr>
          <w:t>Second.</w:t>
        </w:r>
      </w:ins>
    </w:p>
    <w:p w14:paraId="1A269166" w14:textId="77777777" w:rsidR="00FD3D35" w:rsidRPr="00FD3D35" w:rsidRDefault="00FD3D35" w:rsidP="00FD3D35">
      <w:pPr>
        <w:rPr>
          <w:ins w:id="2167" w:author="Janice S" w:date="2026-08-31T12:09:00Z" w16du:dateUtc="2026-08-31T16:09:00Z"/>
          <w:rFonts w:ascii="Times New Roman" w:eastAsia="Times New Roman" w:hAnsi="Times New Roman" w:cs="Times New Roman"/>
          <w:sz w:val="24"/>
          <w:szCs w:val="24"/>
        </w:rPr>
      </w:pPr>
    </w:p>
    <w:p w14:paraId="54A4B212" w14:textId="772CED05" w:rsidR="00FD3D35" w:rsidRPr="002C7475" w:rsidRDefault="00FD3D35">
      <w:pPr>
        <w:pStyle w:val="Heading7"/>
        <w:rPr>
          <w:ins w:id="2168" w:author="Janice S" w:date="2026-08-31T12:09:00Z" w16du:dateUtc="2026-08-31T16:09:00Z"/>
        </w:rPr>
        <w:pPrChange w:id="2169" w:author="Janice S" w:date="2026-08-31T14:43:00Z" w16du:dateUtc="2026-08-31T18:43:00Z">
          <w:pPr/>
        </w:pPrChange>
      </w:pPr>
      <w:ins w:id="2170" w:author="Janice S" w:date="2026-08-31T12:09:00Z" w16du:dateUtc="2026-08-31T16:09:00Z">
        <w:r w:rsidRPr="002C7475">
          <w:t>E. VanDeMark</w:t>
        </w:r>
      </w:ins>
    </w:p>
    <w:p w14:paraId="4D504956" w14:textId="77777777" w:rsidR="00FD3D35" w:rsidRPr="00FD3D35" w:rsidRDefault="00FD3D35" w:rsidP="00FD3D35">
      <w:pPr>
        <w:rPr>
          <w:ins w:id="2171" w:author="Janice S" w:date="2026-08-31T12:09:00Z" w16du:dateUtc="2026-08-31T16:09:00Z"/>
          <w:rFonts w:ascii="Times New Roman" w:eastAsia="Times New Roman" w:hAnsi="Times New Roman" w:cs="Times New Roman"/>
          <w:sz w:val="24"/>
          <w:szCs w:val="24"/>
        </w:rPr>
      </w:pPr>
      <w:ins w:id="2172" w:author="Janice S" w:date="2026-08-31T12:09:00Z" w16du:dateUtc="2026-08-31T16:09:00Z">
        <w:r w:rsidRPr="00FD3D35">
          <w:rPr>
            <w:rFonts w:ascii="Times New Roman" w:eastAsia="Times New Roman" w:hAnsi="Times New Roman" w:cs="Times New Roman"/>
            <w:sz w:val="24"/>
            <w:szCs w:val="24"/>
          </w:rPr>
          <w:t>On the vote.</w:t>
        </w:r>
      </w:ins>
    </w:p>
    <w:p w14:paraId="3136824A" w14:textId="77777777" w:rsidR="002C7475" w:rsidRDefault="002C7475" w:rsidP="00FD3D35">
      <w:pPr>
        <w:rPr>
          <w:ins w:id="2173" w:author="Janice S" w:date="2026-08-31T14:43:00Z" w16du:dateUtc="2026-08-31T18:43:00Z"/>
          <w:rFonts w:ascii="Times New Roman" w:eastAsia="Times New Roman" w:hAnsi="Times New Roman" w:cs="Times New Roman"/>
          <w:sz w:val="24"/>
          <w:szCs w:val="24"/>
        </w:rPr>
      </w:pPr>
    </w:p>
    <w:p w14:paraId="2646933F" w14:textId="66284045" w:rsidR="00FD3D35" w:rsidRPr="002C7475" w:rsidRDefault="00FD3D35">
      <w:pPr>
        <w:pStyle w:val="Heading7"/>
        <w:rPr>
          <w:ins w:id="2174" w:author="Janice S" w:date="2026-08-31T12:09:00Z" w16du:dateUtc="2026-08-31T16:09:00Z"/>
        </w:rPr>
        <w:pPrChange w:id="2175" w:author="Janice S" w:date="2026-08-31T14:43:00Z" w16du:dateUtc="2026-08-31T18:43:00Z">
          <w:pPr/>
        </w:pPrChange>
      </w:pPr>
      <w:ins w:id="2176" w:author="Janice S" w:date="2026-08-31T12:09:00Z" w16du:dateUtc="2026-08-31T16:09:00Z">
        <w:r w:rsidRPr="002C7475">
          <w:t>ALL</w:t>
        </w:r>
      </w:ins>
    </w:p>
    <w:p w14:paraId="7C8BA822" w14:textId="77777777" w:rsidR="00FD3D35" w:rsidRPr="00FD3D35" w:rsidRDefault="00FD3D35" w:rsidP="00FD3D35">
      <w:pPr>
        <w:rPr>
          <w:ins w:id="2177" w:author="Janice S" w:date="2026-08-31T12:09:00Z" w16du:dateUtc="2026-08-31T16:09:00Z"/>
          <w:rFonts w:ascii="Times New Roman" w:eastAsia="Times New Roman" w:hAnsi="Times New Roman" w:cs="Times New Roman"/>
          <w:sz w:val="24"/>
          <w:szCs w:val="24"/>
        </w:rPr>
      </w:pPr>
      <w:ins w:id="2178" w:author="Janice S" w:date="2026-08-31T12:09:00Z" w16du:dateUtc="2026-08-31T16:09:00Z">
        <w:r w:rsidRPr="00FD3D35">
          <w:rPr>
            <w:rFonts w:ascii="Times New Roman" w:eastAsia="Times New Roman" w:hAnsi="Times New Roman" w:cs="Times New Roman"/>
            <w:sz w:val="24"/>
            <w:szCs w:val="24"/>
          </w:rPr>
          <w:t>Aye.</w:t>
        </w:r>
      </w:ins>
    </w:p>
    <w:p w14:paraId="14BE0ECD" w14:textId="77777777" w:rsidR="00FD3D35" w:rsidRPr="002C7475" w:rsidRDefault="00FD3D35" w:rsidP="00FD3D35">
      <w:pPr>
        <w:rPr>
          <w:ins w:id="2179" w:author="Janice S" w:date="2026-08-31T12:09:00Z" w16du:dateUtc="2026-08-31T16:09:00Z"/>
          <w:rFonts w:ascii="Times New Roman" w:eastAsia="Times New Roman" w:hAnsi="Times New Roman" w:cs="Times New Roman"/>
          <w:b/>
          <w:bCs/>
          <w:sz w:val="24"/>
          <w:szCs w:val="24"/>
          <w:rPrChange w:id="2180" w:author="Janice S" w:date="2026-08-31T14:43:00Z" w16du:dateUtc="2026-08-31T18:43:00Z">
            <w:rPr>
              <w:ins w:id="2181" w:author="Janice S" w:date="2026-08-31T12:09:00Z" w16du:dateUtc="2026-08-31T16:09:00Z"/>
              <w:rFonts w:ascii="Times New Roman" w:eastAsia="Times New Roman" w:hAnsi="Times New Roman" w:cs="Times New Roman"/>
              <w:sz w:val="24"/>
              <w:szCs w:val="24"/>
            </w:rPr>
          </w:rPrChange>
        </w:rPr>
      </w:pPr>
    </w:p>
    <w:p w14:paraId="5A4A780E" w14:textId="56DCE2A6" w:rsidR="00FD3D35" w:rsidRPr="002C7475" w:rsidRDefault="00FD3D35" w:rsidP="00FD3D35">
      <w:pPr>
        <w:rPr>
          <w:ins w:id="2182" w:author="Janice S" w:date="2026-08-31T12:09:00Z" w16du:dateUtc="2026-08-31T16:09:00Z"/>
          <w:rFonts w:ascii="Times New Roman" w:eastAsia="Times New Roman" w:hAnsi="Times New Roman" w:cs="Times New Roman"/>
          <w:b/>
          <w:bCs/>
          <w:sz w:val="24"/>
          <w:szCs w:val="24"/>
          <w:rPrChange w:id="2183" w:author="Janice S" w:date="2026-08-31T14:43:00Z" w16du:dateUtc="2026-08-31T18:43:00Z">
            <w:rPr>
              <w:ins w:id="2184" w:author="Janice S" w:date="2026-08-31T12:09:00Z" w16du:dateUtc="2026-08-31T16:09:00Z"/>
              <w:rFonts w:ascii="Times New Roman" w:eastAsia="Times New Roman" w:hAnsi="Times New Roman" w:cs="Times New Roman"/>
              <w:sz w:val="24"/>
              <w:szCs w:val="24"/>
            </w:rPr>
          </w:rPrChange>
        </w:rPr>
      </w:pPr>
      <w:ins w:id="2185" w:author="Janice S" w:date="2026-08-31T12:09:00Z" w16du:dateUtc="2026-08-31T16:09:00Z">
        <w:r w:rsidRPr="002C7475">
          <w:rPr>
            <w:rFonts w:ascii="Times New Roman" w:eastAsia="Times New Roman" w:hAnsi="Times New Roman" w:cs="Times New Roman"/>
            <w:b/>
            <w:bCs/>
            <w:sz w:val="24"/>
            <w:szCs w:val="24"/>
            <w:rPrChange w:id="2186" w:author="Janice S" w:date="2026-08-31T14:43:00Z" w16du:dateUtc="2026-08-31T18:43:00Z">
              <w:rPr>
                <w:rFonts w:ascii="Times New Roman" w:eastAsia="Times New Roman" w:hAnsi="Times New Roman" w:cs="Times New Roman"/>
                <w:sz w:val="24"/>
                <w:szCs w:val="24"/>
              </w:rPr>
            </w:rPrChange>
          </w:rPr>
          <w:t>N. Baum</w:t>
        </w:r>
      </w:ins>
    </w:p>
    <w:p w14:paraId="75ECAA04" w14:textId="5106C157" w:rsidR="00FD3D35" w:rsidRPr="00FD3D35" w:rsidRDefault="00FD3D35">
      <w:pPr>
        <w:pStyle w:val="BodyText"/>
        <w:rPr>
          <w:ins w:id="2187" w:author="Janice S" w:date="2026-08-31T12:09:00Z" w16du:dateUtc="2026-08-31T16:09:00Z"/>
        </w:rPr>
        <w:pPrChange w:id="2188" w:author="Janice S" w:date="2026-08-31T14:43:00Z" w16du:dateUtc="2026-08-31T18:43:00Z">
          <w:pPr/>
        </w:pPrChange>
      </w:pPr>
      <w:ins w:id="2189" w:author="Janice S" w:date="2026-08-31T12:09:00Z" w16du:dateUtc="2026-08-31T16:09:00Z">
        <w:r w:rsidRPr="00FD3D35">
          <w:t xml:space="preserve">Voucher for MHE </w:t>
        </w:r>
      </w:ins>
      <w:ins w:id="2190" w:author="Janice S" w:date="2026-08-31T14:43:00Z" w16du:dateUtc="2026-08-31T18:43:00Z">
        <w:r w:rsidR="002C7475">
          <w:t>E</w:t>
        </w:r>
      </w:ins>
      <w:ins w:id="2191" w:author="Janice S" w:date="2026-08-31T12:09:00Z" w16du:dateUtc="2026-08-31T16:09:00Z">
        <w:r w:rsidRPr="00FD3D35">
          <w:t>ngineering for work done on Bishop's 755 Route 4455 in the amount of $319.40 And we are good on that one.</w:t>
        </w:r>
      </w:ins>
    </w:p>
    <w:p w14:paraId="1343621A" w14:textId="77777777" w:rsidR="00FD3D35" w:rsidRPr="00FD3D35" w:rsidRDefault="00FD3D35" w:rsidP="00FD3D35">
      <w:pPr>
        <w:rPr>
          <w:ins w:id="2192" w:author="Janice S" w:date="2026-08-31T12:09:00Z" w16du:dateUtc="2026-08-31T16:09:00Z"/>
          <w:rFonts w:ascii="Times New Roman" w:eastAsia="Times New Roman" w:hAnsi="Times New Roman" w:cs="Times New Roman"/>
          <w:sz w:val="24"/>
          <w:szCs w:val="24"/>
        </w:rPr>
      </w:pPr>
    </w:p>
    <w:p w14:paraId="1B1742A9" w14:textId="2BC22DE3" w:rsidR="00FD3D35" w:rsidRPr="002C7475" w:rsidRDefault="00FD3D35">
      <w:pPr>
        <w:pStyle w:val="Heading7"/>
        <w:rPr>
          <w:ins w:id="2193" w:author="Janice S" w:date="2026-08-31T12:09:00Z" w16du:dateUtc="2026-08-31T16:09:00Z"/>
        </w:rPr>
        <w:pPrChange w:id="2194" w:author="Janice S" w:date="2026-08-31T14:44:00Z" w16du:dateUtc="2026-08-31T18:44:00Z">
          <w:pPr/>
        </w:pPrChange>
      </w:pPr>
      <w:ins w:id="2195" w:author="Janice S" w:date="2026-08-31T12:09:00Z" w16du:dateUtc="2026-08-31T16:09:00Z">
        <w:r w:rsidRPr="002C7475">
          <w:t>R. Gorres</w:t>
        </w:r>
      </w:ins>
    </w:p>
    <w:p w14:paraId="6664FE3F" w14:textId="13156200" w:rsidR="00FD3D35" w:rsidRPr="00FD3D35" w:rsidRDefault="00FD3D35" w:rsidP="00FD3D35">
      <w:pPr>
        <w:rPr>
          <w:ins w:id="2196" w:author="Janice S" w:date="2026-08-31T12:09:00Z" w16du:dateUtc="2026-08-31T16:09:00Z"/>
          <w:rFonts w:ascii="Times New Roman" w:eastAsia="Times New Roman" w:hAnsi="Times New Roman" w:cs="Times New Roman"/>
          <w:sz w:val="24"/>
          <w:szCs w:val="24"/>
        </w:rPr>
      </w:pPr>
      <w:ins w:id="2197" w:author="Janice S" w:date="2026-08-31T12:09:00Z" w16du:dateUtc="2026-08-31T16:09:00Z">
        <w:r w:rsidRPr="00FD3D35">
          <w:rPr>
            <w:rFonts w:ascii="Times New Roman" w:eastAsia="Times New Roman" w:hAnsi="Times New Roman" w:cs="Times New Roman"/>
            <w:sz w:val="24"/>
            <w:szCs w:val="24"/>
          </w:rPr>
          <w:t>$319.40. And we're paying the guy right here?</w:t>
        </w:r>
      </w:ins>
    </w:p>
    <w:p w14:paraId="4B7AA136" w14:textId="77777777" w:rsidR="00FD3D35" w:rsidRPr="00FD3D35" w:rsidRDefault="00FD3D35" w:rsidP="00FD3D35">
      <w:pPr>
        <w:rPr>
          <w:ins w:id="2198" w:author="Janice S" w:date="2026-08-31T12:09:00Z" w16du:dateUtc="2026-08-31T16:09:00Z"/>
          <w:rFonts w:ascii="Times New Roman" w:eastAsia="Times New Roman" w:hAnsi="Times New Roman" w:cs="Times New Roman"/>
          <w:sz w:val="24"/>
          <w:szCs w:val="24"/>
        </w:rPr>
      </w:pPr>
    </w:p>
    <w:p w14:paraId="3A8764CB" w14:textId="7FE20A94" w:rsidR="00FD3D35" w:rsidRPr="002C7475" w:rsidRDefault="002C7475">
      <w:pPr>
        <w:pStyle w:val="Heading7"/>
        <w:rPr>
          <w:ins w:id="2199" w:author="Janice S" w:date="2026-08-31T12:09:00Z" w16du:dateUtc="2026-08-31T16:09:00Z"/>
        </w:rPr>
        <w:pPrChange w:id="2200" w:author="Janice S" w:date="2026-08-31T14:44:00Z" w16du:dateUtc="2026-08-31T18:44:00Z">
          <w:pPr/>
        </w:pPrChange>
      </w:pPr>
      <w:ins w:id="2201" w:author="Janice S" w:date="2026-08-31T14:44:00Z" w16du:dateUtc="2026-08-31T18:44:00Z">
        <w:r w:rsidRPr="002C7475">
          <w:t>D</w:t>
        </w:r>
      </w:ins>
      <w:ins w:id="2202" w:author="Janice S" w:date="2026-08-31T12:09:00Z" w16du:dateUtc="2026-08-31T16:09:00Z">
        <w:r w:rsidR="00FD3D35" w:rsidRPr="002C7475">
          <w:t>. Eisenhardt</w:t>
        </w:r>
      </w:ins>
    </w:p>
    <w:p w14:paraId="40148365" w14:textId="204A911A" w:rsidR="00FD3D35" w:rsidRPr="00FD3D35" w:rsidRDefault="00FD3D35" w:rsidP="002C7475">
      <w:pPr>
        <w:rPr>
          <w:ins w:id="2203" w:author="Janice S" w:date="2026-08-31T12:09:00Z" w16du:dateUtc="2026-08-31T16:09:00Z"/>
          <w:rFonts w:ascii="Times New Roman" w:eastAsia="Times New Roman" w:hAnsi="Times New Roman" w:cs="Times New Roman"/>
          <w:sz w:val="24"/>
          <w:szCs w:val="24"/>
        </w:rPr>
      </w:pPr>
      <w:ins w:id="2204" w:author="Janice S" w:date="2026-08-31T12:09:00Z" w16du:dateUtc="2026-08-31T16:09:00Z">
        <w:r w:rsidRPr="00FD3D35">
          <w:rPr>
            <w:rFonts w:ascii="Times New Roman" w:eastAsia="Times New Roman" w:hAnsi="Times New Roman" w:cs="Times New Roman"/>
            <w:sz w:val="24"/>
            <w:szCs w:val="24"/>
          </w:rPr>
          <w:t>Yeah</w:t>
        </w:r>
      </w:ins>
    </w:p>
    <w:p w14:paraId="4EBC0C1C" w14:textId="77777777" w:rsidR="00FD3D35" w:rsidRPr="00FD3D35" w:rsidRDefault="00FD3D35" w:rsidP="00FD3D35">
      <w:pPr>
        <w:rPr>
          <w:ins w:id="2205" w:author="Janice S" w:date="2026-08-31T12:09:00Z" w16du:dateUtc="2026-08-31T16:09:00Z"/>
          <w:rFonts w:ascii="Times New Roman" w:eastAsia="Times New Roman" w:hAnsi="Times New Roman" w:cs="Times New Roman"/>
          <w:sz w:val="24"/>
          <w:szCs w:val="24"/>
        </w:rPr>
      </w:pPr>
    </w:p>
    <w:p w14:paraId="1F297700" w14:textId="3CA0C1C2" w:rsidR="00FD3D35" w:rsidRPr="002C7475" w:rsidRDefault="00FD3D35">
      <w:pPr>
        <w:pStyle w:val="Heading7"/>
        <w:rPr>
          <w:ins w:id="2206" w:author="Janice S" w:date="2026-08-31T12:09:00Z" w16du:dateUtc="2026-08-31T16:09:00Z"/>
        </w:rPr>
        <w:pPrChange w:id="2207" w:author="Janice S" w:date="2026-08-31T14:44:00Z" w16du:dateUtc="2026-08-31T18:44:00Z">
          <w:pPr/>
        </w:pPrChange>
      </w:pPr>
      <w:ins w:id="2208" w:author="Janice S" w:date="2026-08-31T12:09:00Z" w16du:dateUtc="2026-08-31T16:09:00Z">
        <w:r w:rsidRPr="002C7475">
          <w:t>R. Gorres</w:t>
        </w:r>
      </w:ins>
    </w:p>
    <w:p w14:paraId="3D564436" w14:textId="1F070018" w:rsidR="00FD3D35" w:rsidRPr="00FD3D35" w:rsidRDefault="00FD3D35" w:rsidP="00FD3D35">
      <w:pPr>
        <w:rPr>
          <w:ins w:id="2209" w:author="Janice S" w:date="2026-08-31T12:09:00Z" w16du:dateUtc="2026-08-31T16:09:00Z"/>
          <w:rFonts w:ascii="Times New Roman" w:eastAsia="Times New Roman" w:hAnsi="Times New Roman" w:cs="Times New Roman"/>
          <w:sz w:val="24"/>
          <w:szCs w:val="24"/>
        </w:rPr>
      </w:pPr>
      <w:ins w:id="2210" w:author="Janice S" w:date="2026-08-31T12:09:00Z" w16du:dateUtc="2026-08-31T16:09:00Z">
        <w:r w:rsidRPr="00FD3D35">
          <w:rPr>
            <w:rFonts w:ascii="Times New Roman" w:eastAsia="Times New Roman" w:hAnsi="Times New Roman" w:cs="Times New Roman"/>
            <w:sz w:val="24"/>
            <w:szCs w:val="24"/>
          </w:rPr>
          <w:t xml:space="preserve">I make a motion we pay MHE </w:t>
        </w:r>
      </w:ins>
      <w:ins w:id="2211" w:author="Janice S" w:date="2026-08-31T14:44:00Z" w16du:dateUtc="2026-08-31T18:44:00Z">
        <w:r w:rsidR="002C7475">
          <w:rPr>
            <w:rFonts w:ascii="Times New Roman" w:eastAsia="Times New Roman" w:hAnsi="Times New Roman" w:cs="Times New Roman"/>
            <w:sz w:val="24"/>
            <w:szCs w:val="24"/>
          </w:rPr>
          <w:t>E</w:t>
        </w:r>
      </w:ins>
      <w:ins w:id="2212" w:author="Janice S" w:date="2026-08-31T12:09:00Z" w16du:dateUtc="2026-08-31T16:09:00Z">
        <w:r w:rsidRPr="00FD3D35">
          <w:rPr>
            <w:rFonts w:ascii="Times New Roman" w:eastAsia="Times New Roman" w:hAnsi="Times New Roman" w:cs="Times New Roman"/>
            <w:sz w:val="24"/>
            <w:szCs w:val="24"/>
          </w:rPr>
          <w:t>ngineering for work on Bishop's 755 Route 44</w:t>
        </w:r>
      </w:ins>
      <w:ins w:id="2213" w:author="Janice S" w:date="2026-08-31T14:45:00Z" w16du:dateUtc="2026-08-31T18:45:00Z">
        <w:r w:rsidR="002C7475">
          <w:rPr>
            <w:rFonts w:ascii="Times New Roman" w:eastAsia="Times New Roman" w:hAnsi="Times New Roman" w:cs="Times New Roman"/>
            <w:sz w:val="24"/>
            <w:szCs w:val="24"/>
          </w:rPr>
          <w:t>/</w:t>
        </w:r>
      </w:ins>
      <w:ins w:id="2214" w:author="Janice S" w:date="2026-08-31T12:09:00Z" w16du:dateUtc="2026-08-31T16:09:00Z">
        <w:r w:rsidRPr="00FD3D35">
          <w:rPr>
            <w:rFonts w:ascii="Times New Roman" w:eastAsia="Times New Roman" w:hAnsi="Times New Roman" w:cs="Times New Roman"/>
            <w:sz w:val="24"/>
            <w:szCs w:val="24"/>
          </w:rPr>
          <w:t xml:space="preserve">55 in Clintondale in the amount of $319.40. </w:t>
        </w:r>
      </w:ins>
    </w:p>
    <w:p w14:paraId="3183AFF3" w14:textId="77777777" w:rsidR="00FD3D35" w:rsidRPr="00FD3D35" w:rsidRDefault="00FD3D35" w:rsidP="00FD3D35">
      <w:pPr>
        <w:rPr>
          <w:ins w:id="2215" w:author="Janice S" w:date="2026-08-31T12:09:00Z" w16du:dateUtc="2026-08-31T16:09:00Z"/>
          <w:rFonts w:ascii="Times New Roman" w:eastAsia="Times New Roman" w:hAnsi="Times New Roman" w:cs="Times New Roman"/>
          <w:sz w:val="24"/>
          <w:szCs w:val="24"/>
        </w:rPr>
      </w:pPr>
    </w:p>
    <w:p w14:paraId="2401B912" w14:textId="69417E16" w:rsidR="00FD3D35" w:rsidRPr="00A7350F" w:rsidRDefault="00FD3D35">
      <w:pPr>
        <w:pStyle w:val="Heading7"/>
        <w:rPr>
          <w:ins w:id="2216" w:author="Janice S" w:date="2026-08-31T12:09:00Z" w16du:dateUtc="2026-08-31T16:09:00Z"/>
        </w:rPr>
        <w:pPrChange w:id="2217" w:author="Janice S" w:date="2026-08-31T15:21:00Z" w16du:dateUtc="2026-08-31T19:21:00Z">
          <w:pPr/>
        </w:pPrChange>
      </w:pPr>
      <w:ins w:id="2218" w:author="Janice S" w:date="2026-08-31T12:09:00Z" w16du:dateUtc="2026-08-31T16:09:00Z">
        <w:r w:rsidRPr="00A7350F">
          <w:t>E. VanDeMark</w:t>
        </w:r>
      </w:ins>
    </w:p>
    <w:p w14:paraId="7125BF6D" w14:textId="253B7591" w:rsidR="00FD3D35" w:rsidRPr="00FD3D35" w:rsidRDefault="00AA4779" w:rsidP="00FD3D35">
      <w:pPr>
        <w:rPr>
          <w:ins w:id="2219" w:author="Janice S" w:date="2026-08-31T12:09:00Z" w16du:dateUtc="2026-08-31T16:09:00Z"/>
          <w:rFonts w:ascii="Times New Roman" w:eastAsia="Times New Roman" w:hAnsi="Times New Roman" w:cs="Times New Roman"/>
          <w:sz w:val="24"/>
          <w:szCs w:val="24"/>
        </w:rPr>
      </w:pPr>
      <w:ins w:id="2220" w:author="Janice S" w:date="2026-08-31T14:46:00Z" w16du:dateUtc="2026-08-31T18:46:00Z">
        <w:r w:rsidRPr="00AA4779">
          <w:rPr>
            <w:rFonts w:ascii="Times New Roman" w:eastAsia="Times New Roman" w:hAnsi="Times New Roman" w:cs="Times New Roman"/>
            <w:sz w:val="24"/>
            <w:szCs w:val="24"/>
          </w:rPr>
          <w:t>Second.</w:t>
        </w:r>
        <w:r>
          <w:rPr>
            <w:rFonts w:ascii="Times New Roman" w:eastAsia="Times New Roman" w:hAnsi="Times New Roman" w:cs="Times New Roman"/>
            <w:sz w:val="24"/>
            <w:szCs w:val="24"/>
          </w:rPr>
          <w:t xml:space="preserve"> </w:t>
        </w:r>
      </w:ins>
      <w:ins w:id="2221" w:author="Janice S" w:date="2026-08-31T12:09:00Z" w16du:dateUtc="2026-08-31T16:09:00Z">
        <w:r w:rsidR="00FD3D35" w:rsidRPr="00FD3D35">
          <w:rPr>
            <w:rFonts w:ascii="Times New Roman" w:eastAsia="Times New Roman" w:hAnsi="Times New Roman" w:cs="Times New Roman"/>
            <w:sz w:val="24"/>
            <w:szCs w:val="24"/>
          </w:rPr>
          <w:t>On the vote.</w:t>
        </w:r>
      </w:ins>
    </w:p>
    <w:p w14:paraId="502DBB46" w14:textId="77777777" w:rsidR="00FD3D35" w:rsidRPr="00AA4779" w:rsidRDefault="00FD3D35" w:rsidP="00FD3D35">
      <w:pPr>
        <w:rPr>
          <w:ins w:id="2222" w:author="Janice S" w:date="2026-08-31T12:09:00Z" w16du:dateUtc="2026-08-31T16:09:00Z"/>
          <w:rFonts w:ascii="Times New Roman" w:eastAsia="Times New Roman" w:hAnsi="Times New Roman" w:cs="Times New Roman"/>
          <w:b/>
          <w:bCs/>
          <w:sz w:val="24"/>
          <w:szCs w:val="24"/>
          <w:rPrChange w:id="2223" w:author="Janice S" w:date="2026-08-31T14:47:00Z" w16du:dateUtc="2026-08-31T18:47:00Z">
            <w:rPr>
              <w:ins w:id="2224" w:author="Janice S" w:date="2026-08-31T12:09:00Z" w16du:dateUtc="2026-08-31T16:09:00Z"/>
              <w:rFonts w:ascii="Times New Roman" w:eastAsia="Times New Roman" w:hAnsi="Times New Roman" w:cs="Times New Roman"/>
              <w:sz w:val="24"/>
              <w:szCs w:val="24"/>
            </w:rPr>
          </w:rPrChange>
        </w:rPr>
      </w:pPr>
    </w:p>
    <w:p w14:paraId="05763DE1" w14:textId="00AA920B" w:rsidR="00FD3D35" w:rsidRPr="00AA4779" w:rsidRDefault="00FD3D35" w:rsidP="00FD3D35">
      <w:pPr>
        <w:rPr>
          <w:ins w:id="2225" w:author="Janice S" w:date="2026-08-31T12:09:00Z" w16du:dateUtc="2026-08-31T16:09:00Z"/>
          <w:rFonts w:ascii="Times New Roman" w:eastAsia="Times New Roman" w:hAnsi="Times New Roman" w:cs="Times New Roman"/>
          <w:b/>
          <w:bCs/>
          <w:sz w:val="24"/>
          <w:szCs w:val="24"/>
          <w:rPrChange w:id="2226" w:author="Janice S" w:date="2026-08-31T14:47:00Z" w16du:dateUtc="2026-08-31T18:47:00Z">
            <w:rPr>
              <w:ins w:id="2227" w:author="Janice S" w:date="2026-08-31T12:09:00Z" w16du:dateUtc="2026-08-31T16:09:00Z"/>
              <w:rFonts w:ascii="Times New Roman" w:eastAsia="Times New Roman" w:hAnsi="Times New Roman" w:cs="Times New Roman"/>
              <w:sz w:val="24"/>
              <w:szCs w:val="24"/>
            </w:rPr>
          </w:rPrChange>
        </w:rPr>
      </w:pPr>
      <w:ins w:id="2228" w:author="Janice S" w:date="2026-08-31T12:09:00Z" w16du:dateUtc="2026-08-31T16:09:00Z">
        <w:r w:rsidRPr="00AA4779">
          <w:rPr>
            <w:rFonts w:ascii="Times New Roman" w:eastAsia="Times New Roman" w:hAnsi="Times New Roman" w:cs="Times New Roman"/>
            <w:b/>
            <w:bCs/>
            <w:sz w:val="24"/>
            <w:szCs w:val="24"/>
            <w:rPrChange w:id="2229" w:author="Janice S" w:date="2026-08-31T14:47:00Z" w16du:dateUtc="2026-08-31T18:47:00Z">
              <w:rPr>
                <w:rFonts w:ascii="Times New Roman" w:eastAsia="Times New Roman" w:hAnsi="Times New Roman" w:cs="Times New Roman"/>
                <w:sz w:val="24"/>
                <w:szCs w:val="24"/>
              </w:rPr>
            </w:rPrChange>
          </w:rPr>
          <w:t>ALL</w:t>
        </w:r>
      </w:ins>
    </w:p>
    <w:p w14:paraId="2430A53A" w14:textId="77777777" w:rsidR="00FD3D35" w:rsidRPr="00FD3D35" w:rsidRDefault="00FD3D35" w:rsidP="00FD3D35">
      <w:pPr>
        <w:rPr>
          <w:ins w:id="2230" w:author="Janice S" w:date="2026-08-31T12:09:00Z" w16du:dateUtc="2026-08-31T16:09:00Z"/>
          <w:rFonts w:ascii="Times New Roman" w:eastAsia="Times New Roman" w:hAnsi="Times New Roman" w:cs="Times New Roman"/>
          <w:sz w:val="24"/>
          <w:szCs w:val="24"/>
        </w:rPr>
      </w:pPr>
      <w:ins w:id="2231" w:author="Janice S" w:date="2026-08-31T12:09:00Z" w16du:dateUtc="2026-08-31T16:09:00Z">
        <w:r w:rsidRPr="00FD3D35">
          <w:rPr>
            <w:rFonts w:ascii="Times New Roman" w:eastAsia="Times New Roman" w:hAnsi="Times New Roman" w:cs="Times New Roman"/>
            <w:sz w:val="24"/>
            <w:szCs w:val="24"/>
          </w:rPr>
          <w:t>Aye.</w:t>
        </w:r>
      </w:ins>
    </w:p>
    <w:p w14:paraId="793F564B" w14:textId="77777777" w:rsidR="00FD3D35" w:rsidRPr="00FD3D35" w:rsidRDefault="00FD3D35" w:rsidP="00FD3D35">
      <w:pPr>
        <w:rPr>
          <w:ins w:id="2232" w:author="Janice S" w:date="2026-08-31T12:09:00Z" w16du:dateUtc="2026-08-31T16:09:00Z"/>
          <w:rFonts w:ascii="Times New Roman" w:eastAsia="Times New Roman" w:hAnsi="Times New Roman" w:cs="Times New Roman"/>
          <w:sz w:val="24"/>
          <w:szCs w:val="24"/>
        </w:rPr>
      </w:pPr>
    </w:p>
    <w:p w14:paraId="0DDE6C3E" w14:textId="3CCAD8BF" w:rsidR="00FD3D35" w:rsidRPr="00AA4779" w:rsidRDefault="00FD3D35">
      <w:pPr>
        <w:pStyle w:val="Heading7"/>
        <w:rPr>
          <w:ins w:id="2233" w:author="Janice S" w:date="2026-08-31T12:09:00Z" w16du:dateUtc="2026-08-31T16:09:00Z"/>
        </w:rPr>
        <w:pPrChange w:id="2234" w:author="Janice S" w:date="2026-08-31T14:47:00Z" w16du:dateUtc="2026-08-31T18:47:00Z">
          <w:pPr/>
        </w:pPrChange>
      </w:pPr>
      <w:ins w:id="2235" w:author="Janice S" w:date="2026-08-31T12:09:00Z" w16du:dateUtc="2026-08-31T16:09:00Z">
        <w:r w:rsidRPr="00AA4779">
          <w:t>N. Baum</w:t>
        </w:r>
      </w:ins>
    </w:p>
    <w:p w14:paraId="28EB36B4" w14:textId="77777777" w:rsidR="00FD3D35" w:rsidRPr="00FD3D35" w:rsidRDefault="00FD3D35" w:rsidP="00FD3D35">
      <w:pPr>
        <w:rPr>
          <w:ins w:id="2236" w:author="Janice S" w:date="2026-08-31T12:09:00Z" w16du:dateUtc="2026-08-31T16:09:00Z"/>
          <w:rFonts w:ascii="Times New Roman" w:eastAsia="Times New Roman" w:hAnsi="Times New Roman" w:cs="Times New Roman"/>
          <w:sz w:val="24"/>
          <w:szCs w:val="24"/>
        </w:rPr>
      </w:pPr>
      <w:ins w:id="2237" w:author="Janice S" w:date="2026-08-31T12:09:00Z" w16du:dateUtc="2026-08-31T16:09:00Z">
        <w:r w:rsidRPr="00FD3D35">
          <w:rPr>
            <w:rFonts w:ascii="Times New Roman" w:eastAsia="Times New Roman" w:hAnsi="Times New Roman" w:cs="Times New Roman"/>
            <w:sz w:val="24"/>
            <w:szCs w:val="24"/>
          </w:rPr>
          <w:t>They are under $200. Is that something we need to increase?</w:t>
        </w:r>
      </w:ins>
    </w:p>
    <w:p w14:paraId="629E695C" w14:textId="77777777" w:rsidR="00FD3D35" w:rsidRPr="00FD3D35" w:rsidRDefault="00FD3D35" w:rsidP="00FD3D35">
      <w:pPr>
        <w:rPr>
          <w:ins w:id="2238" w:author="Janice S" w:date="2026-08-31T12:09:00Z" w16du:dateUtc="2026-08-31T16:09:00Z"/>
          <w:rFonts w:ascii="Times New Roman" w:eastAsia="Times New Roman" w:hAnsi="Times New Roman" w:cs="Times New Roman"/>
          <w:sz w:val="24"/>
          <w:szCs w:val="24"/>
        </w:rPr>
      </w:pPr>
    </w:p>
    <w:p w14:paraId="723CE3AF" w14:textId="0F566F08" w:rsidR="00FD3D35" w:rsidRPr="00AA4779" w:rsidRDefault="00FD3D35">
      <w:pPr>
        <w:pStyle w:val="Heading7"/>
        <w:rPr>
          <w:ins w:id="2239" w:author="Janice S" w:date="2026-08-31T12:09:00Z" w16du:dateUtc="2026-08-31T16:09:00Z"/>
        </w:rPr>
        <w:pPrChange w:id="2240" w:author="Janice S" w:date="2026-08-31T14:47:00Z" w16du:dateUtc="2026-08-31T18:47:00Z">
          <w:pPr/>
        </w:pPrChange>
      </w:pPr>
      <w:ins w:id="2241" w:author="Janice S" w:date="2026-08-31T12:09:00Z" w16du:dateUtc="2026-08-31T16:09:00Z">
        <w:r w:rsidRPr="00AA4779">
          <w:t>D. Eisenhardt</w:t>
        </w:r>
      </w:ins>
    </w:p>
    <w:p w14:paraId="24F794AE" w14:textId="77777777" w:rsidR="00FD3D35" w:rsidRPr="00FD3D35" w:rsidRDefault="00FD3D35" w:rsidP="00FD3D35">
      <w:pPr>
        <w:rPr>
          <w:ins w:id="2242" w:author="Janice S" w:date="2026-08-31T12:09:00Z" w16du:dateUtc="2026-08-31T16:09:00Z"/>
          <w:rFonts w:ascii="Times New Roman" w:eastAsia="Times New Roman" w:hAnsi="Times New Roman" w:cs="Times New Roman"/>
          <w:sz w:val="24"/>
          <w:szCs w:val="24"/>
        </w:rPr>
      </w:pPr>
      <w:ins w:id="2243" w:author="Janice S" w:date="2026-08-31T12:09:00Z" w16du:dateUtc="2026-08-31T16:09:00Z">
        <w:r w:rsidRPr="00FD3D35">
          <w:rPr>
            <w:rFonts w:ascii="Times New Roman" w:eastAsia="Times New Roman" w:hAnsi="Times New Roman" w:cs="Times New Roman"/>
            <w:sz w:val="24"/>
            <w:szCs w:val="24"/>
          </w:rPr>
          <w:t>They just came to us so they're a new applicant so we should probably increase it.</w:t>
        </w:r>
      </w:ins>
    </w:p>
    <w:p w14:paraId="490FA476" w14:textId="77777777" w:rsidR="00FD3D35" w:rsidRPr="00FD3D35" w:rsidRDefault="00FD3D35" w:rsidP="00FD3D35">
      <w:pPr>
        <w:rPr>
          <w:ins w:id="2244" w:author="Janice S" w:date="2026-08-31T12:09:00Z" w16du:dateUtc="2026-08-31T16:09:00Z"/>
          <w:rFonts w:ascii="Times New Roman" w:eastAsia="Times New Roman" w:hAnsi="Times New Roman" w:cs="Times New Roman"/>
          <w:sz w:val="24"/>
          <w:szCs w:val="24"/>
        </w:rPr>
      </w:pPr>
    </w:p>
    <w:p w14:paraId="7825271E" w14:textId="585FBC6C" w:rsidR="00FD3D35" w:rsidRPr="00AA4779" w:rsidRDefault="00FD3D35">
      <w:pPr>
        <w:pStyle w:val="Heading7"/>
        <w:rPr>
          <w:ins w:id="2245" w:author="Janice S" w:date="2026-08-31T12:09:00Z" w16du:dateUtc="2026-08-31T16:09:00Z"/>
        </w:rPr>
        <w:pPrChange w:id="2246" w:author="Janice S" w:date="2026-08-31T14:47:00Z" w16du:dateUtc="2026-08-31T18:47:00Z">
          <w:pPr/>
        </w:pPrChange>
      </w:pPr>
      <w:ins w:id="2247" w:author="Janice S" w:date="2026-08-31T12:09:00Z" w16du:dateUtc="2026-08-31T16:09:00Z">
        <w:r w:rsidRPr="00AA4779">
          <w:t>R. Gorres</w:t>
        </w:r>
      </w:ins>
    </w:p>
    <w:p w14:paraId="445AAB73" w14:textId="090797AF" w:rsidR="00FD3D35" w:rsidRPr="00FD3D35" w:rsidRDefault="00FD3D35" w:rsidP="00FD3D35">
      <w:pPr>
        <w:rPr>
          <w:ins w:id="2248" w:author="Janice S" w:date="2026-08-31T12:09:00Z" w16du:dateUtc="2026-08-31T16:09:00Z"/>
          <w:rFonts w:ascii="Times New Roman" w:eastAsia="Times New Roman" w:hAnsi="Times New Roman" w:cs="Times New Roman"/>
          <w:sz w:val="24"/>
          <w:szCs w:val="24"/>
        </w:rPr>
      </w:pPr>
      <w:ins w:id="2249" w:author="Janice S" w:date="2026-08-31T12:09:00Z" w16du:dateUtc="2026-08-31T16:09:00Z">
        <w:r w:rsidRPr="00FD3D35">
          <w:rPr>
            <w:rFonts w:ascii="Times New Roman" w:eastAsia="Times New Roman" w:hAnsi="Times New Roman" w:cs="Times New Roman"/>
            <w:sz w:val="24"/>
            <w:szCs w:val="24"/>
          </w:rPr>
          <w:t xml:space="preserve">I make a motion we increase Bishop by $500 at this point. </w:t>
        </w:r>
      </w:ins>
    </w:p>
    <w:p w14:paraId="657036DD" w14:textId="77777777" w:rsidR="00FD3D35" w:rsidRPr="00AA4779" w:rsidRDefault="00FD3D35" w:rsidP="00FD3D35">
      <w:pPr>
        <w:rPr>
          <w:ins w:id="2250" w:author="Janice S" w:date="2026-08-31T12:09:00Z" w16du:dateUtc="2026-08-31T16:09:00Z"/>
          <w:rFonts w:ascii="Times New Roman" w:eastAsia="Times New Roman" w:hAnsi="Times New Roman" w:cs="Times New Roman"/>
          <w:b/>
          <w:bCs/>
          <w:sz w:val="24"/>
          <w:szCs w:val="24"/>
          <w:rPrChange w:id="2251" w:author="Janice S" w:date="2026-08-31T14:47:00Z" w16du:dateUtc="2026-08-31T18:47:00Z">
            <w:rPr>
              <w:ins w:id="2252" w:author="Janice S" w:date="2026-08-31T12:09:00Z" w16du:dateUtc="2026-08-31T16:09:00Z"/>
              <w:rFonts w:ascii="Times New Roman" w:eastAsia="Times New Roman" w:hAnsi="Times New Roman" w:cs="Times New Roman"/>
              <w:sz w:val="24"/>
              <w:szCs w:val="24"/>
            </w:rPr>
          </w:rPrChange>
        </w:rPr>
      </w:pPr>
    </w:p>
    <w:p w14:paraId="1CF59F31" w14:textId="62EBE54B" w:rsidR="00FD3D35" w:rsidRPr="00AA4779" w:rsidRDefault="00FD3D35" w:rsidP="00FD3D35">
      <w:pPr>
        <w:rPr>
          <w:ins w:id="2253" w:author="Janice S" w:date="2026-08-31T12:09:00Z" w16du:dateUtc="2026-08-31T16:09:00Z"/>
          <w:rFonts w:ascii="Times New Roman" w:eastAsia="Times New Roman" w:hAnsi="Times New Roman" w:cs="Times New Roman"/>
          <w:b/>
          <w:bCs/>
          <w:sz w:val="24"/>
          <w:szCs w:val="24"/>
          <w:rPrChange w:id="2254" w:author="Janice S" w:date="2026-08-31T14:47:00Z" w16du:dateUtc="2026-08-31T18:47:00Z">
            <w:rPr>
              <w:ins w:id="2255" w:author="Janice S" w:date="2026-08-31T12:09:00Z" w16du:dateUtc="2026-08-31T16:09:00Z"/>
              <w:rFonts w:ascii="Times New Roman" w:eastAsia="Times New Roman" w:hAnsi="Times New Roman" w:cs="Times New Roman"/>
              <w:sz w:val="24"/>
              <w:szCs w:val="24"/>
            </w:rPr>
          </w:rPrChange>
        </w:rPr>
      </w:pPr>
      <w:ins w:id="2256" w:author="Janice S" w:date="2026-08-31T12:09:00Z" w16du:dateUtc="2026-08-31T16:09:00Z">
        <w:r w:rsidRPr="00AA4779">
          <w:rPr>
            <w:rFonts w:ascii="Times New Roman" w:eastAsia="Times New Roman" w:hAnsi="Times New Roman" w:cs="Times New Roman"/>
            <w:b/>
            <w:bCs/>
            <w:sz w:val="24"/>
            <w:szCs w:val="24"/>
            <w:rPrChange w:id="2257" w:author="Janice S" w:date="2026-08-31T14:47:00Z" w16du:dateUtc="2026-08-31T18:47:00Z">
              <w:rPr>
                <w:rFonts w:ascii="Times New Roman" w:eastAsia="Times New Roman" w:hAnsi="Times New Roman" w:cs="Times New Roman"/>
                <w:sz w:val="24"/>
                <w:szCs w:val="24"/>
              </w:rPr>
            </w:rPrChange>
          </w:rPr>
          <w:t>D. Eisenhardt</w:t>
        </w:r>
      </w:ins>
    </w:p>
    <w:p w14:paraId="15E8EBA7" w14:textId="77777777" w:rsidR="00FD3D35" w:rsidRPr="00FD3D35" w:rsidRDefault="00FD3D35" w:rsidP="00FD3D35">
      <w:pPr>
        <w:rPr>
          <w:ins w:id="2258" w:author="Janice S" w:date="2026-08-31T12:09:00Z" w16du:dateUtc="2026-08-31T16:09:00Z"/>
          <w:rFonts w:ascii="Times New Roman" w:eastAsia="Times New Roman" w:hAnsi="Times New Roman" w:cs="Times New Roman"/>
          <w:sz w:val="24"/>
          <w:szCs w:val="24"/>
        </w:rPr>
      </w:pPr>
      <w:ins w:id="2259" w:author="Janice S" w:date="2026-08-31T12:09:00Z" w16du:dateUtc="2026-08-31T16:09:00Z">
        <w:r w:rsidRPr="00FD3D35">
          <w:rPr>
            <w:rFonts w:ascii="Times New Roman" w:eastAsia="Times New Roman" w:hAnsi="Times New Roman" w:cs="Times New Roman"/>
            <w:sz w:val="24"/>
            <w:szCs w:val="24"/>
          </w:rPr>
          <w:t>Second.</w:t>
        </w:r>
      </w:ins>
    </w:p>
    <w:p w14:paraId="798D62DE" w14:textId="77777777" w:rsidR="00FD3D35" w:rsidRPr="00FD3D35" w:rsidRDefault="00FD3D35" w:rsidP="00FD3D35">
      <w:pPr>
        <w:rPr>
          <w:ins w:id="2260" w:author="Janice S" w:date="2026-08-31T12:09:00Z" w16du:dateUtc="2026-08-31T16:09:00Z"/>
          <w:rFonts w:ascii="Times New Roman" w:eastAsia="Times New Roman" w:hAnsi="Times New Roman" w:cs="Times New Roman"/>
          <w:sz w:val="24"/>
          <w:szCs w:val="24"/>
        </w:rPr>
      </w:pPr>
    </w:p>
    <w:p w14:paraId="4016E8C6" w14:textId="253C1578" w:rsidR="00FD3D35" w:rsidRPr="00AA4779" w:rsidRDefault="00FD3D35">
      <w:pPr>
        <w:pStyle w:val="Heading7"/>
        <w:rPr>
          <w:ins w:id="2261" w:author="Janice S" w:date="2026-08-31T12:09:00Z" w16du:dateUtc="2026-08-31T16:09:00Z"/>
        </w:rPr>
        <w:pPrChange w:id="2262" w:author="Janice S" w:date="2026-08-31T14:48:00Z" w16du:dateUtc="2026-08-31T18:48:00Z">
          <w:pPr/>
        </w:pPrChange>
      </w:pPr>
      <w:ins w:id="2263" w:author="Janice S" w:date="2026-08-31T12:09:00Z" w16du:dateUtc="2026-08-31T16:09:00Z">
        <w:r w:rsidRPr="00AA4779">
          <w:t>N. Baum</w:t>
        </w:r>
      </w:ins>
    </w:p>
    <w:p w14:paraId="49ECD3C3" w14:textId="77777777" w:rsidR="00FD3D35" w:rsidRPr="00FD3D35" w:rsidRDefault="00FD3D35" w:rsidP="00FD3D35">
      <w:pPr>
        <w:rPr>
          <w:ins w:id="2264" w:author="Janice S" w:date="2026-08-31T12:09:00Z" w16du:dateUtc="2026-08-31T16:09:00Z"/>
          <w:rFonts w:ascii="Times New Roman" w:eastAsia="Times New Roman" w:hAnsi="Times New Roman" w:cs="Times New Roman"/>
          <w:sz w:val="24"/>
          <w:szCs w:val="24"/>
        </w:rPr>
      </w:pPr>
      <w:ins w:id="2265" w:author="Janice S" w:date="2026-08-31T12:09:00Z" w16du:dateUtc="2026-08-31T16:09:00Z">
        <w:r w:rsidRPr="00FD3D35">
          <w:rPr>
            <w:rFonts w:ascii="Times New Roman" w:eastAsia="Times New Roman" w:hAnsi="Times New Roman" w:cs="Times New Roman"/>
            <w:sz w:val="24"/>
            <w:szCs w:val="24"/>
          </w:rPr>
          <w:t>Should we go up $1,000?</w:t>
        </w:r>
      </w:ins>
    </w:p>
    <w:p w14:paraId="1D84C5E5" w14:textId="77777777" w:rsidR="00FD3D35" w:rsidRPr="00FD3D35" w:rsidRDefault="00FD3D35" w:rsidP="00FD3D35">
      <w:pPr>
        <w:rPr>
          <w:ins w:id="2266" w:author="Janice S" w:date="2026-08-31T12:09:00Z" w16du:dateUtc="2026-08-31T16:09:00Z"/>
          <w:rFonts w:ascii="Times New Roman" w:eastAsia="Times New Roman" w:hAnsi="Times New Roman" w:cs="Times New Roman"/>
          <w:sz w:val="24"/>
          <w:szCs w:val="24"/>
        </w:rPr>
      </w:pPr>
    </w:p>
    <w:p w14:paraId="09A8A4CE" w14:textId="696713C0" w:rsidR="00FD3D35" w:rsidRPr="00AA4779" w:rsidRDefault="00FD3D35">
      <w:pPr>
        <w:pStyle w:val="Heading7"/>
        <w:rPr>
          <w:ins w:id="2267" w:author="Janice S" w:date="2026-08-31T12:09:00Z" w16du:dateUtc="2026-08-31T16:09:00Z"/>
        </w:rPr>
        <w:pPrChange w:id="2268" w:author="Janice S" w:date="2026-08-31T14:48:00Z" w16du:dateUtc="2026-08-31T18:48:00Z">
          <w:pPr/>
        </w:pPrChange>
      </w:pPr>
      <w:ins w:id="2269" w:author="Janice S" w:date="2026-08-31T12:09:00Z" w16du:dateUtc="2026-08-31T16:09:00Z">
        <w:r w:rsidRPr="00AA4779">
          <w:t>E. VanDeMark</w:t>
        </w:r>
      </w:ins>
    </w:p>
    <w:p w14:paraId="0B554935" w14:textId="5471EB0B" w:rsidR="00FD3D35" w:rsidRPr="00FD3D35" w:rsidRDefault="00FD3D35" w:rsidP="00FD3D35">
      <w:pPr>
        <w:rPr>
          <w:ins w:id="2270" w:author="Janice S" w:date="2026-08-31T12:09:00Z" w16du:dateUtc="2026-08-31T16:09:00Z"/>
          <w:rFonts w:ascii="Times New Roman" w:eastAsia="Times New Roman" w:hAnsi="Times New Roman" w:cs="Times New Roman"/>
          <w:sz w:val="24"/>
          <w:szCs w:val="24"/>
        </w:rPr>
      </w:pPr>
      <w:ins w:id="2271" w:author="Janice S" w:date="2026-08-31T12:09:00Z" w16du:dateUtc="2026-08-31T16:09:00Z">
        <w:r w:rsidRPr="00FD3D35">
          <w:rPr>
            <w:rFonts w:ascii="Times New Roman" w:eastAsia="Times New Roman" w:hAnsi="Times New Roman" w:cs="Times New Roman"/>
            <w:sz w:val="24"/>
            <w:szCs w:val="24"/>
          </w:rPr>
          <w:t>$500 is fine.</w:t>
        </w:r>
      </w:ins>
    </w:p>
    <w:p w14:paraId="61E63A36" w14:textId="77777777" w:rsidR="00FD3D35" w:rsidRPr="00FD3D35" w:rsidRDefault="00FD3D35" w:rsidP="00FD3D35">
      <w:pPr>
        <w:rPr>
          <w:ins w:id="2272" w:author="Janice S" w:date="2026-08-31T12:09:00Z" w16du:dateUtc="2026-08-31T16:09:00Z"/>
          <w:rFonts w:ascii="Times New Roman" w:eastAsia="Times New Roman" w:hAnsi="Times New Roman" w:cs="Times New Roman"/>
          <w:sz w:val="24"/>
          <w:szCs w:val="24"/>
        </w:rPr>
      </w:pPr>
    </w:p>
    <w:p w14:paraId="58542027" w14:textId="1C28F700" w:rsidR="00FD3D35" w:rsidRPr="00AA4779" w:rsidRDefault="00FD3D35">
      <w:pPr>
        <w:pStyle w:val="Heading7"/>
        <w:rPr>
          <w:ins w:id="2273" w:author="Janice S" w:date="2026-08-31T12:09:00Z" w16du:dateUtc="2026-08-31T16:09:00Z"/>
        </w:rPr>
        <w:pPrChange w:id="2274" w:author="Janice S" w:date="2026-08-31T14:48:00Z" w16du:dateUtc="2026-08-31T18:48:00Z">
          <w:pPr/>
        </w:pPrChange>
      </w:pPr>
      <w:ins w:id="2275" w:author="Janice S" w:date="2026-08-31T12:09:00Z" w16du:dateUtc="2026-08-31T16:09:00Z">
        <w:r w:rsidRPr="00AA4779">
          <w:t>R. Gorres</w:t>
        </w:r>
      </w:ins>
    </w:p>
    <w:p w14:paraId="2E625FA5" w14:textId="7B51DC43" w:rsidR="00FD3D35" w:rsidRPr="00FD3D35" w:rsidRDefault="00AA4779" w:rsidP="00FD3D35">
      <w:pPr>
        <w:rPr>
          <w:ins w:id="2276" w:author="Janice S" w:date="2026-08-31T12:09:00Z" w16du:dateUtc="2026-08-31T16:09:00Z"/>
          <w:rFonts w:ascii="Times New Roman" w:eastAsia="Times New Roman" w:hAnsi="Times New Roman" w:cs="Times New Roman"/>
          <w:sz w:val="24"/>
          <w:szCs w:val="24"/>
        </w:rPr>
      </w:pPr>
      <w:ins w:id="2277" w:author="Janice S" w:date="2026-08-31T14:48:00Z" w16du:dateUtc="2026-08-31T18:48:00Z">
        <w:r w:rsidRPr="00FD3D35">
          <w:rPr>
            <w:rFonts w:ascii="Times New Roman" w:eastAsia="Times New Roman" w:hAnsi="Times New Roman" w:cs="Times New Roman"/>
            <w:sz w:val="24"/>
            <w:szCs w:val="24"/>
          </w:rPr>
          <w:t>Let’s</w:t>
        </w:r>
      </w:ins>
      <w:ins w:id="2278" w:author="Janice S" w:date="2026-08-31T12:09:00Z" w16du:dateUtc="2026-08-31T16:09:00Z">
        <w:r w:rsidR="00FD3D35" w:rsidRPr="00FD3D35">
          <w:rPr>
            <w:rFonts w:ascii="Times New Roman" w:eastAsia="Times New Roman" w:hAnsi="Times New Roman" w:cs="Times New Roman"/>
            <w:sz w:val="24"/>
            <w:szCs w:val="24"/>
          </w:rPr>
          <w:t xml:space="preserve"> make it $1,0</w:t>
        </w:r>
      </w:ins>
      <w:ins w:id="2279" w:author="Janice S" w:date="2026-08-31T15:03:00Z" w16du:dateUtc="2026-08-31T19:03:00Z">
        <w:r w:rsidR="00713066">
          <w:rPr>
            <w:rFonts w:ascii="Times New Roman" w:eastAsia="Times New Roman" w:hAnsi="Times New Roman" w:cs="Times New Roman"/>
            <w:sz w:val="24"/>
            <w:szCs w:val="24"/>
          </w:rPr>
          <w:t>0</w:t>
        </w:r>
      </w:ins>
      <w:ins w:id="2280" w:author="Janice S" w:date="2026-08-31T12:09:00Z" w16du:dateUtc="2026-08-31T16:09:00Z">
        <w:r w:rsidR="00FD3D35" w:rsidRPr="00FD3D35">
          <w:rPr>
            <w:rFonts w:ascii="Times New Roman" w:eastAsia="Times New Roman" w:hAnsi="Times New Roman" w:cs="Times New Roman"/>
            <w:sz w:val="24"/>
            <w:szCs w:val="24"/>
          </w:rPr>
          <w:t>0 They still got a way to go.</w:t>
        </w:r>
      </w:ins>
    </w:p>
    <w:p w14:paraId="360D15FB" w14:textId="77777777" w:rsidR="00FD3D35" w:rsidRPr="00FD3D35" w:rsidRDefault="00FD3D35" w:rsidP="00FD3D35">
      <w:pPr>
        <w:rPr>
          <w:ins w:id="2281" w:author="Janice S" w:date="2026-08-31T12:09:00Z" w16du:dateUtc="2026-08-31T16:09:00Z"/>
          <w:rFonts w:ascii="Times New Roman" w:eastAsia="Times New Roman" w:hAnsi="Times New Roman" w:cs="Times New Roman"/>
          <w:sz w:val="24"/>
          <w:szCs w:val="24"/>
        </w:rPr>
      </w:pPr>
    </w:p>
    <w:p w14:paraId="2F1115A0" w14:textId="47E0CFB6" w:rsidR="00FD3D35" w:rsidRPr="00AA4779" w:rsidRDefault="00FD3D35">
      <w:pPr>
        <w:pStyle w:val="Heading7"/>
        <w:rPr>
          <w:ins w:id="2282" w:author="Janice S" w:date="2026-08-31T12:09:00Z" w16du:dateUtc="2026-08-31T16:09:00Z"/>
        </w:rPr>
        <w:pPrChange w:id="2283" w:author="Janice S" w:date="2026-08-31T14:48:00Z" w16du:dateUtc="2026-08-31T18:48:00Z">
          <w:pPr/>
        </w:pPrChange>
      </w:pPr>
      <w:ins w:id="2284" w:author="Janice S" w:date="2026-08-31T12:09:00Z" w16du:dateUtc="2026-08-31T16:09:00Z">
        <w:r w:rsidRPr="00AA4779">
          <w:t>D. Eisenhardt</w:t>
        </w:r>
      </w:ins>
    </w:p>
    <w:p w14:paraId="3D7773FE" w14:textId="77777777" w:rsidR="00FD3D35" w:rsidRPr="00FD3D35" w:rsidRDefault="00FD3D35" w:rsidP="00FD3D35">
      <w:pPr>
        <w:rPr>
          <w:ins w:id="2285" w:author="Janice S" w:date="2026-08-31T12:09:00Z" w16du:dateUtc="2026-08-31T16:09:00Z"/>
          <w:rFonts w:ascii="Times New Roman" w:eastAsia="Times New Roman" w:hAnsi="Times New Roman" w:cs="Times New Roman"/>
          <w:sz w:val="24"/>
          <w:szCs w:val="24"/>
        </w:rPr>
      </w:pPr>
      <w:ins w:id="2286" w:author="Janice S" w:date="2026-08-31T12:09:00Z" w16du:dateUtc="2026-08-31T16:09:00Z">
        <w:r w:rsidRPr="00FD3D35">
          <w:rPr>
            <w:rFonts w:ascii="Times New Roman" w:eastAsia="Times New Roman" w:hAnsi="Times New Roman" w:cs="Times New Roman"/>
            <w:sz w:val="24"/>
            <w:szCs w:val="24"/>
          </w:rPr>
          <w:t>What is the motion for?</w:t>
        </w:r>
      </w:ins>
    </w:p>
    <w:p w14:paraId="2AA99B16" w14:textId="77777777" w:rsidR="00FD3D35" w:rsidRPr="00FD3D35" w:rsidRDefault="00FD3D35" w:rsidP="00FD3D35">
      <w:pPr>
        <w:rPr>
          <w:ins w:id="2287" w:author="Janice S" w:date="2026-08-31T12:09:00Z" w16du:dateUtc="2026-08-31T16:09:00Z"/>
          <w:rFonts w:ascii="Times New Roman" w:eastAsia="Times New Roman" w:hAnsi="Times New Roman" w:cs="Times New Roman"/>
          <w:sz w:val="24"/>
          <w:szCs w:val="24"/>
        </w:rPr>
      </w:pPr>
    </w:p>
    <w:p w14:paraId="47AF5D3B" w14:textId="0F051890" w:rsidR="00FD3D35" w:rsidRPr="00AA4779" w:rsidRDefault="00FD3D35">
      <w:pPr>
        <w:pStyle w:val="Heading7"/>
        <w:rPr>
          <w:ins w:id="2288" w:author="Janice S" w:date="2026-08-31T12:09:00Z" w16du:dateUtc="2026-08-31T16:09:00Z"/>
        </w:rPr>
        <w:pPrChange w:id="2289" w:author="Janice S" w:date="2026-08-31T14:49:00Z" w16du:dateUtc="2026-08-31T18:49:00Z">
          <w:pPr/>
        </w:pPrChange>
      </w:pPr>
      <w:ins w:id="2290" w:author="Janice S" w:date="2026-08-31T12:09:00Z" w16du:dateUtc="2026-08-31T16:09:00Z">
        <w:r w:rsidRPr="00AA4779">
          <w:t>N. Baum</w:t>
        </w:r>
      </w:ins>
    </w:p>
    <w:p w14:paraId="2D9869CA" w14:textId="4344BD44" w:rsidR="00FD3D35" w:rsidRPr="00FD3D35" w:rsidRDefault="00FD3D35" w:rsidP="00FD3D35">
      <w:pPr>
        <w:rPr>
          <w:ins w:id="2291" w:author="Janice S" w:date="2026-08-31T12:09:00Z" w16du:dateUtc="2026-08-31T16:09:00Z"/>
          <w:rFonts w:ascii="Times New Roman" w:eastAsia="Times New Roman" w:hAnsi="Times New Roman" w:cs="Times New Roman"/>
          <w:sz w:val="24"/>
          <w:szCs w:val="24"/>
        </w:rPr>
      </w:pPr>
      <w:ins w:id="2292" w:author="Janice S" w:date="2026-08-31T12:09:00Z" w16du:dateUtc="2026-08-31T16:09:00Z">
        <w:r w:rsidRPr="00FD3D35">
          <w:rPr>
            <w:rFonts w:ascii="Times New Roman" w:eastAsia="Times New Roman" w:hAnsi="Times New Roman" w:cs="Times New Roman"/>
            <w:sz w:val="24"/>
            <w:szCs w:val="24"/>
          </w:rPr>
          <w:t>$1,000</w:t>
        </w:r>
      </w:ins>
    </w:p>
    <w:p w14:paraId="4B1F3D8E" w14:textId="77777777" w:rsidR="00FD3D35" w:rsidRPr="00FD3D35" w:rsidRDefault="00FD3D35" w:rsidP="00FD3D35">
      <w:pPr>
        <w:rPr>
          <w:ins w:id="2293" w:author="Janice S" w:date="2026-08-31T12:09:00Z" w16du:dateUtc="2026-08-31T16:09:00Z"/>
          <w:rFonts w:ascii="Times New Roman" w:eastAsia="Times New Roman" w:hAnsi="Times New Roman" w:cs="Times New Roman"/>
          <w:sz w:val="24"/>
          <w:szCs w:val="24"/>
        </w:rPr>
      </w:pPr>
    </w:p>
    <w:p w14:paraId="08893BE5" w14:textId="14904622" w:rsidR="00FD3D35" w:rsidRPr="00AA4779" w:rsidRDefault="00FD3D35">
      <w:pPr>
        <w:pStyle w:val="Heading7"/>
        <w:rPr>
          <w:ins w:id="2294" w:author="Janice S" w:date="2026-08-31T12:09:00Z" w16du:dateUtc="2026-08-31T16:09:00Z"/>
        </w:rPr>
        <w:pPrChange w:id="2295" w:author="Janice S" w:date="2026-08-31T14:49:00Z" w16du:dateUtc="2026-08-31T18:49:00Z">
          <w:pPr/>
        </w:pPrChange>
      </w:pPr>
      <w:ins w:id="2296" w:author="Janice S" w:date="2026-08-31T12:09:00Z" w16du:dateUtc="2026-08-31T16:09:00Z">
        <w:r w:rsidRPr="00AA4779">
          <w:t>D. Eisenhardt</w:t>
        </w:r>
      </w:ins>
    </w:p>
    <w:p w14:paraId="13CB625D" w14:textId="77777777" w:rsidR="00FD3D35" w:rsidRPr="00FD3D35" w:rsidRDefault="00FD3D35" w:rsidP="00FD3D35">
      <w:pPr>
        <w:rPr>
          <w:ins w:id="2297" w:author="Janice S" w:date="2026-08-31T12:09:00Z" w16du:dateUtc="2026-08-31T16:09:00Z"/>
          <w:rFonts w:ascii="Times New Roman" w:eastAsia="Times New Roman" w:hAnsi="Times New Roman" w:cs="Times New Roman"/>
          <w:sz w:val="24"/>
          <w:szCs w:val="24"/>
        </w:rPr>
      </w:pPr>
      <w:ins w:id="2298" w:author="Janice S" w:date="2026-08-31T12:09:00Z" w16du:dateUtc="2026-08-31T16:09:00Z">
        <w:r w:rsidRPr="00FD3D35">
          <w:rPr>
            <w:rFonts w:ascii="Times New Roman" w:eastAsia="Times New Roman" w:hAnsi="Times New Roman" w:cs="Times New Roman"/>
            <w:sz w:val="24"/>
            <w:szCs w:val="24"/>
          </w:rPr>
          <w:t>$1,000? Okay. Rich, are you making that motion?</w:t>
        </w:r>
      </w:ins>
    </w:p>
    <w:p w14:paraId="7C8936AA" w14:textId="77777777" w:rsidR="00FD3D35" w:rsidRPr="00FD3D35" w:rsidRDefault="00FD3D35" w:rsidP="00FD3D35">
      <w:pPr>
        <w:rPr>
          <w:ins w:id="2299" w:author="Janice S" w:date="2026-08-31T12:09:00Z" w16du:dateUtc="2026-08-31T16:09:00Z"/>
          <w:rFonts w:ascii="Times New Roman" w:eastAsia="Times New Roman" w:hAnsi="Times New Roman" w:cs="Times New Roman"/>
          <w:sz w:val="24"/>
          <w:szCs w:val="24"/>
        </w:rPr>
      </w:pPr>
    </w:p>
    <w:p w14:paraId="37031065" w14:textId="513C946E" w:rsidR="00FD3D35" w:rsidRPr="00AA4779" w:rsidRDefault="00FD3D35">
      <w:pPr>
        <w:pStyle w:val="Heading7"/>
        <w:rPr>
          <w:ins w:id="2300" w:author="Janice S" w:date="2026-08-31T12:09:00Z" w16du:dateUtc="2026-08-31T16:09:00Z"/>
        </w:rPr>
        <w:pPrChange w:id="2301" w:author="Janice S" w:date="2026-08-31T14:49:00Z" w16du:dateUtc="2026-08-31T18:49:00Z">
          <w:pPr/>
        </w:pPrChange>
      </w:pPr>
      <w:ins w:id="2302" w:author="Janice S" w:date="2026-08-31T12:09:00Z" w16du:dateUtc="2026-08-31T16:09:00Z">
        <w:r w:rsidRPr="00AA4779">
          <w:t>R. Gorres</w:t>
        </w:r>
      </w:ins>
    </w:p>
    <w:p w14:paraId="0B98B741" w14:textId="77777777" w:rsidR="00FD3D35" w:rsidRPr="00FD3D35" w:rsidRDefault="00FD3D35" w:rsidP="00FD3D35">
      <w:pPr>
        <w:rPr>
          <w:ins w:id="2303" w:author="Janice S" w:date="2026-08-31T12:09:00Z" w16du:dateUtc="2026-08-31T16:09:00Z"/>
          <w:rFonts w:ascii="Times New Roman" w:eastAsia="Times New Roman" w:hAnsi="Times New Roman" w:cs="Times New Roman"/>
          <w:sz w:val="24"/>
          <w:szCs w:val="24"/>
        </w:rPr>
      </w:pPr>
      <w:ins w:id="2304" w:author="Janice S" w:date="2026-08-31T12:09:00Z" w16du:dateUtc="2026-08-31T16:09:00Z">
        <w:r w:rsidRPr="00FD3D35">
          <w:rPr>
            <w:rFonts w:ascii="Times New Roman" w:eastAsia="Times New Roman" w:hAnsi="Times New Roman" w:cs="Times New Roman"/>
            <w:sz w:val="24"/>
            <w:szCs w:val="24"/>
          </w:rPr>
          <w:t>I made that motion.</w:t>
        </w:r>
      </w:ins>
    </w:p>
    <w:p w14:paraId="7CBAF3CE" w14:textId="77777777" w:rsidR="00FD3D35" w:rsidRPr="00FD3D35" w:rsidRDefault="00FD3D35" w:rsidP="00FD3D35">
      <w:pPr>
        <w:rPr>
          <w:ins w:id="2305" w:author="Janice S" w:date="2026-08-31T12:09:00Z" w16du:dateUtc="2026-08-31T16:09:00Z"/>
          <w:rFonts w:ascii="Times New Roman" w:eastAsia="Times New Roman" w:hAnsi="Times New Roman" w:cs="Times New Roman"/>
          <w:sz w:val="24"/>
          <w:szCs w:val="24"/>
        </w:rPr>
      </w:pPr>
    </w:p>
    <w:p w14:paraId="2B2812B5" w14:textId="1F7A9F2A" w:rsidR="00FD3D35" w:rsidRPr="00AA4779" w:rsidRDefault="00FD3D35">
      <w:pPr>
        <w:pStyle w:val="Heading7"/>
        <w:rPr>
          <w:ins w:id="2306" w:author="Janice S" w:date="2026-08-31T12:09:00Z" w16du:dateUtc="2026-08-31T16:09:00Z"/>
        </w:rPr>
        <w:pPrChange w:id="2307" w:author="Janice S" w:date="2026-08-31T14:49:00Z" w16du:dateUtc="2026-08-31T18:49:00Z">
          <w:pPr/>
        </w:pPrChange>
      </w:pPr>
      <w:ins w:id="2308" w:author="Janice S" w:date="2026-08-31T12:09:00Z" w16du:dateUtc="2026-08-31T16:09:00Z">
        <w:r w:rsidRPr="00AA4779">
          <w:t>N. Baum</w:t>
        </w:r>
      </w:ins>
    </w:p>
    <w:p w14:paraId="3B6280BF" w14:textId="77777777" w:rsidR="00FD3D35" w:rsidRPr="00FD3D35" w:rsidRDefault="00FD3D35" w:rsidP="00FD3D35">
      <w:pPr>
        <w:rPr>
          <w:ins w:id="2309" w:author="Janice S" w:date="2026-08-31T12:09:00Z" w16du:dateUtc="2026-08-31T16:09:00Z"/>
          <w:rFonts w:ascii="Times New Roman" w:eastAsia="Times New Roman" w:hAnsi="Times New Roman" w:cs="Times New Roman"/>
          <w:sz w:val="24"/>
          <w:szCs w:val="24"/>
        </w:rPr>
      </w:pPr>
      <w:ins w:id="2310" w:author="Janice S" w:date="2026-08-31T12:09:00Z" w16du:dateUtc="2026-08-31T16:09:00Z">
        <w:r w:rsidRPr="00FD3D35">
          <w:rPr>
            <w:rFonts w:ascii="Times New Roman" w:eastAsia="Times New Roman" w:hAnsi="Times New Roman" w:cs="Times New Roman"/>
            <w:sz w:val="24"/>
            <w:szCs w:val="24"/>
          </w:rPr>
          <w:t>I'll second it.</w:t>
        </w:r>
      </w:ins>
    </w:p>
    <w:p w14:paraId="4CF1F4CE" w14:textId="77777777" w:rsidR="00FD3D35" w:rsidRPr="00FD3D35" w:rsidRDefault="00FD3D35" w:rsidP="00FD3D35">
      <w:pPr>
        <w:rPr>
          <w:ins w:id="2311" w:author="Janice S" w:date="2026-08-31T12:09:00Z" w16du:dateUtc="2026-08-31T16:09:00Z"/>
          <w:rFonts w:ascii="Times New Roman" w:eastAsia="Times New Roman" w:hAnsi="Times New Roman" w:cs="Times New Roman"/>
          <w:sz w:val="24"/>
          <w:szCs w:val="24"/>
        </w:rPr>
      </w:pPr>
    </w:p>
    <w:p w14:paraId="79495F5F" w14:textId="59948FCC" w:rsidR="00FD3D35" w:rsidRPr="00AA4779" w:rsidRDefault="00FD3D35">
      <w:pPr>
        <w:pStyle w:val="Heading7"/>
        <w:rPr>
          <w:ins w:id="2312" w:author="Janice S" w:date="2026-08-31T12:09:00Z" w16du:dateUtc="2026-08-31T16:09:00Z"/>
        </w:rPr>
        <w:pPrChange w:id="2313" w:author="Janice S" w:date="2026-08-31T14:49:00Z" w16du:dateUtc="2026-08-31T18:49:00Z">
          <w:pPr/>
        </w:pPrChange>
      </w:pPr>
      <w:ins w:id="2314" w:author="Janice S" w:date="2026-08-31T12:09:00Z" w16du:dateUtc="2026-08-31T16:09:00Z">
        <w:r w:rsidRPr="00AA4779">
          <w:t>E. VanDeMark</w:t>
        </w:r>
      </w:ins>
    </w:p>
    <w:p w14:paraId="0EDCA5DE" w14:textId="77777777" w:rsidR="00FD3D35" w:rsidRPr="00FD3D35" w:rsidRDefault="00FD3D35" w:rsidP="00FD3D35">
      <w:pPr>
        <w:rPr>
          <w:ins w:id="2315" w:author="Janice S" w:date="2026-08-31T12:09:00Z" w16du:dateUtc="2026-08-31T16:09:00Z"/>
          <w:rFonts w:ascii="Times New Roman" w:eastAsia="Times New Roman" w:hAnsi="Times New Roman" w:cs="Times New Roman"/>
          <w:sz w:val="24"/>
          <w:szCs w:val="24"/>
        </w:rPr>
      </w:pPr>
      <w:ins w:id="2316" w:author="Janice S" w:date="2026-08-31T12:09:00Z" w16du:dateUtc="2026-08-31T16:09:00Z">
        <w:r w:rsidRPr="00FD3D35">
          <w:rPr>
            <w:rFonts w:ascii="Times New Roman" w:eastAsia="Times New Roman" w:hAnsi="Times New Roman" w:cs="Times New Roman"/>
            <w:sz w:val="24"/>
            <w:szCs w:val="24"/>
          </w:rPr>
          <w:t>On the vote.</w:t>
        </w:r>
      </w:ins>
    </w:p>
    <w:p w14:paraId="41D3EDEB" w14:textId="77777777" w:rsidR="00FD3D35" w:rsidRPr="00FD3D35" w:rsidRDefault="00FD3D35" w:rsidP="00FD3D35">
      <w:pPr>
        <w:rPr>
          <w:ins w:id="2317" w:author="Janice S" w:date="2026-08-31T12:09:00Z" w16du:dateUtc="2026-08-31T16:09:00Z"/>
          <w:rFonts w:ascii="Times New Roman" w:eastAsia="Times New Roman" w:hAnsi="Times New Roman" w:cs="Times New Roman"/>
          <w:sz w:val="24"/>
          <w:szCs w:val="24"/>
        </w:rPr>
      </w:pPr>
    </w:p>
    <w:p w14:paraId="7A5B3A04" w14:textId="55EB282A" w:rsidR="00FD3D35" w:rsidRPr="00AA4779" w:rsidRDefault="00FD3D35">
      <w:pPr>
        <w:pStyle w:val="Heading7"/>
        <w:rPr>
          <w:ins w:id="2318" w:author="Janice S" w:date="2026-08-31T12:09:00Z" w16du:dateUtc="2026-08-31T16:09:00Z"/>
        </w:rPr>
        <w:pPrChange w:id="2319" w:author="Janice S" w:date="2026-08-31T14:49:00Z" w16du:dateUtc="2026-08-31T18:49:00Z">
          <w:pPr/>
        </w:pPrChange>
      </w:pPr>
      <w:ins w:id="2320" w:author="Janice S" w:date="2026-08-31T12:09:00Z" w16du:dateUtc="2026-08-31T16:09:00Z">
        <w:r w:rsidRPr="00AA4779">
          <w:t>ALL</w:t>
        </w:r>
      </w:ins>
    </w:p>
    <w:p w14:paraId="18CDB001" w14:textId="77777777" w:rsidR="00FD3D35" w:rsidRPr="00FD3D35" w:rsidRDefault="00FD3D35" w:rsidP="00FD3D35">
      <w:pPr>
        <w:rPr>
          <w:ins w:id="2321" w:author="Janice S" w:date="2026-08-31T12:09:00Z" w16du:dateUtc="2026-08-31T16:09:00Z"/>
          <w:rFonts w:ascii="Times New Roman" w:eastAsia="Times New Roman" w:hAnsi="Times New Roman" w:cs="Times New Roman"/>
          <w:sz w:val="24"/>
          <w:szCs w:val="24"/>
        </w:rPr>
      </w:pPr>
      <w:ins w:id="2322" w:author="Janice S" w:date="2026-08-31T12:09:00Z" w16du:dateUtc="2026-08-31T16:09:00Z">
        <w:r w:rsidRPr="00FD3D35">
          <w:rPr>
            <w:rFonts w:ascii="Times New Roman" w:eastAsia="Times New Roman" w:hAnsi="Times New Roman" w:cs="Times New Roman"/>
            <w:sz w:val="24"/>
            <w:szCs w:val="24"/>
          </w:rPr>
          <w:t>Aye.</w:t>
        </w:r>
      </w:ins>
    </w:p>
    <w:p w14:paraId="25E5D647" w14:textId="77777777" w:rsidR="00FD3D35" w:rsidRPr="00FD3D35" w:rsidRDefault="00FD3D35" w:rsidP="00FD3D35">
      <w:pPr>
        <w:rPr>
          <w:ins w:id="2323" w:author="Janice S" w:date="2026-08-31T12:09:00Z" w16du:dateUtc="2026-08-31T16:09:00Z"/>
          <w:rFonts w:ascii="Times New Roman" w:eastAsia="Times New Roman" w:hAnsi="Times New Roman" w:cs="Times New Roman"/>
          <w:sz w:val="24"/>
          <w:szCs w:val="24"/>
        </w:rPr>
      </w:pPr>
    </w:p>
    <w:p w14:paraId="7D5A394E" w14:textId="60BC40D6" w:rsidR="00FD3D35" w:rsidRPr="00A7350F" w:rsidRDefault="00FD3D35">
      <w:pPr>
        <w:pStyle w:val="Heading7"/>
        <w:rPr>
          <w:ins w:id="2324" w:author="Janice S" w:date="2026-08-31T12:09:00Z" w16du:dateUtc="2026-08-31T16:09:00Z"/>
        </w:rPr>
        <w:pPrChange w:id="2325" w:author="Janice S" w:date="2026-08-31T15:21:00Z" w16du:dateUtc="2026-08-31T19:21:00Z">
          <w:pPr/>
        </w:pPrChange>
      </w:pPr>
      <w:ins w:id="2326" w:author="Janice S" w:date="2026-08-31T12:09:00Z" w16du:dateUtc="2026-08-31T16:09:00Z">
        <w:r w:rsidRPr="00A7350F">
          <w:t>N. Baum</w:t>
        </w:r>
      </w:ins>
    </w:p>
    <w:p w14:paraId="09556B89" w14:textId="2EF0CB96" w:rsidR="00FD3D35" w:rsidRPr="00FD3D35" w:rsidRDefault="00FD3D35" w:rsidP="00FD3D35">
      <w:pPr>
        <w:rPr>
          <w:ins w:id="2327" w:author="Janice S" w:date="2026-08-31T12:09:00Z" w16du:dateUtc="2026-08-31T16:09:00Z"/>
          <w:rFonts w:ascii="Times New Roman" w:eastAsia="Times New Roman" w:hAnsi="Times New Roman" w:cs="Times New Roman"/>
          <w:sz w:val="24"/>
          <w:szCs w:val="24"/>
        </w:rPr>
      </w:pPr>
      <w:ins w:id="2328" w:author="Janice S" w:date="2026-08-31T12:09:00Z" w16du:dateUtc="2026-08-31T16:09:00Z">
        <w:r w:rsidRPr="00FD3D35">
          <w:rPr>
            <w:rFonts w:ascii="Times New Roman" w:eastAsia="Times New Roman" w:hAnsi="Times New Roman" w:cs="Times New Roman"/>
            <w:sz w:val="24"/>
            <w:szCs w:val="24"/>
          </w:rPr>
          <w:t xml:space="preserve">Voucher for MHE </w:t>
        </w:r>
      </w:ins>
      <w:ins w:id="2329" w:author="Janice S" w:date="2026-08-31T14:49:00Z" w16du:dateUtc="2026-08-31T18:49:00Z">
        <w:r w:rsidR="00AA4779">
          <w:rPr>
            <w:rFonts w:ascii="Times New Roman" w:eastAsia="Times New Roman" w:hAnsi="Times New Roman" w:cs="Times New Roman"/>
            <w:sz w:val="24"/>
            <w:szCs w:val="24"/>
          </w:rPr>
          <w:t>E</w:t>
        </w:r>
      </w:ins>
      <w:ins w:id="2330" w:author="Janice S" w:date="2026-08-31T12:09:00Z" w16du:dateUtc="2026-08-31T16:09:00Z">
        <w:r w:rsidRPr="00FD3D35">
          <w:rPr>
            <w:rFonts w:ascii="Times New Roman" w:eastAsia="Times New Roman" w:hAnsi="Times New Roman" w:cs="Times New Roman"/>
            <w:sz w:val="24"/>
            <w:szCs w:val="24"/>
          </w:rPr>
          <w:t>ngineering for work done on Wakabayashi on Fosler Road in the amount of $641.35.</w:t>
        </w:r>
      </w:ins>
    </w:p>
    <w:p w14:paraId="2D0B2689" w14:textId="77777777" w:rsidR="00FD3D35" w:rsidRPr="00FD3D35" w:rsidRDefault="00FD3D35" w:rsidP="00FD3D35">
      <w:pPr>
        <w:rPr>
          <w:ins w:id="2331" w:author="Janice S" w:date="2026-08-31T12:09:00Z" w16du:dateUtc="2026-08-31T16:09:00Z"/>
          <w:rFonts w:ascii="Times New Roman" w:eastAsia="Times New Roman" w:hAnsi="Times New Roman" w:cs="Times New Roman"/>
          <w:sz w:val="24"/>
          <w:szCs w:val="24"/>
        </w:rPr>
      </w:pPr>
    </w:p>
    <w:p w14:paraId="1FD21F5A" w14:textId="7E98D77A" w:rsidR="00FD3D35" w:rsidRPr="00AA4779" w:rsidRDefault="00FD3D35">
      <w:pPr>
        <w:pStyle w:val="Heading7"/>
        <w:rPr>
          <w:ins w:id="2332" w:author="Janice S" w:date="2026-08-31T12:09:00Z" w16du:dateUtc="2026-08-31T16:09:00Z"/>
        </w:rPr>
        <w:pPrChange w:id="2333" w:author="Janice S" w:date="2026-08-31T14:49:00Z" w16du:dateUtc="2026-08-31T18:49:00Z">
          <w:pPr/>
        </w:pPrChange>
      </w:pPr>
      <w:ins w:id="2334" w:author="Janice S" w:date="2026-08-31T12:09:00Z" w16du:dateUtc="2026-08-31T16:09:00Z">
        <w:r w:rsidRPr="00AA4779">
          <w:t>R. Gorres</w:t>
        </w:r>
      </w:ins>
    </w:p>
    <w:p w14:paraId="5B098168" w14:textId="25883772" w:rsidR="00FD3D35" w:rsidRPr="00FD3D35" w:rsidRDefault="00FD3D35" w:rsidP="00FD3D35">
      <w:pPr>
        <w:rPr>
          <w:ins w:id="2335" w:author="Janice S" w:date="2026-08-31T12:09:00Z" w16du:dateUtc="2026-08-31T16:09:00Z"/>
          <w:rFonts w:ascii="Times New Roman" w:eastAsia="Times New Roman" w:hAnsi="Times New Roman" w:cs="Times New Roman"/>
          <w:sz w:val="24"/>
          <w:szCs w:val="24"/>
        </w:rPr>
      </w:pPr>
      <w:ins w:id="2336" w:author="Janice S" w:date="2026-08-31T12:09:00Z" w16du:dateUtc="2026-08-31T16:09:00Z">
        <w:r w:rsidRPr="00FD3D35">
          <w:rPr>
            <w:rFonts w:ascii="Times New Roman" w:eastAsia="Times New Roman" w:hAnsi="Times New Roman" w:cs="Times New Roman"/>
            <w:sz w:val="24"/>
            <w:szCs w:val="24"/>
          </w:rPr>
          <w:t xml:space="preserve">I make a motion we pay MHE </w:t>
        </w:r>
      </w:ins>
      <w:ins w:id="2337" w:author="Janice S" w:date="2026-08-31T14:49:00Z" w16du:dateUtc="2026-08-31T18:49:00Z">
        <w:r w:rsidR="00AA4779">
          <w:rPr>
            <w:rFonts w:ascii="Times New Roman" w:eastAsia="Times New Roman" w:hAnsi="Times New Roman" w:cs="Times New Roman"/>
            <w:sz w:val="24"/>
            <w:szCs w:val="24"/>
          </w:rPr>
          <w:t>En</w:t>
        </w:r>
      </w:ins>
      <w:ins w:id="2338" w:author="Janice S" w:date="2026-08-31T12:09:00Z" w16du:dateUtc="2026-08-31T16:09:00Z">
        <w:r w:rsidRPr="00FD3D35">
          <w:rPr>
            <w:rFonts w:ascii="Times New Roman" w:eastAsia="Times New Roman" w:hAnsi="Times New Roman" w:cs="Times New Roman"/>
            <w:sz w:val="24"/>
            <w:szCs w:val="24"/>
          </w:rPr>
          <w:t>gineering for work on what Nate said.</w:t>
        </w:r>
      </w:ins>
    </w:p>
    <w:p w14:paraId="6F3E61FC" w14:textId="77777777" w:rsidR="00FD3D35" w:rsidRPr="00FD3D35" w:rsidRDefault="00FD3D35" w:rsidP="00FD3D35">
      <w:pPr>
        <w:rPr>
          <w:ins w:id="2339" w:author="Janice S" w:date="2026-08-31T12:09:00Z" w16du:dateUtc="2026-08-31T16:09:00Z"/>
          <w:rFonts w:ascii="Times New Roman" w:eastAsia="Times New Roman" w:hAnsi="Times New Roman" w:cs="Times New Roman"/>
          <w:sz w:val="24"/>
          <w:szCs w:val="24"/>
        </w:rPr>
      </w:pPr>
    </w:p>
    <w:p w14:paraId="08977546" w14:textId="77777777" w:rsidR="00AA4779" w:rsidRPr="00AA4779" w:rsidRDefault="00FD3D35">
      <w:pPr>
        <w:pStyle w:val="Heading7"/>
        <w:rPr>
          <w:ins w:id="2340" w:author="Janice S" w:date="2026-08-31T14:50:00Z" w16du:dateUtc="2026-08-31T18:50:00Z"/>
        </w:rPr>
        <w:pPrChange w:id="2341" w:author="Janice S" w:date="2026-08-31T14:51:00Z" w16du:dateUtc="2026-08-31T18:51:00Z">
          <w:pPr/>
        </w:pPrChange>
      </w:pPr>
      <w:ins w:id="2342" w:author="Janice S" w:date="2026-08-31T12:09:00Z" w16du:dateUtc="2026-08-31T16:09:00Z">
        <w:r w:rsidRPr="00AA4779">
          <w:t>D. Eisenhardt</w:t>
        </w:r>
      </w:ins>
    </w:p>
    <w:p w14:paraId="4F2A8082" w14:textId="77777777" w:rsidR="00AA4779" w:rsidRDefault="00AA4779" w:rsidP="00FD3D35">
      <w:pPr>
        <w:rPr>
          <w:ins w:id="2343" w:author="Janice S" w:date="2026-08-31T14:50:00Z" w16du:dateUtc="2026-08-31T18:50:00Z"/>
          <w:rFonts w:ascii="Times New Roman" w:eastAsia="Times New Roman" w:hAnsi="Times New Roman" w:cs="Times New Roman"/>
          <w:sz w:val="24"/>
          <w:szCs w:val="24"/>
        </w:rPr>
      </w:pPr>
      <w:ins w:id="2344" w:author="Janice S" w:date="2026-08-31T14:50:00Z" w16du:dateUtc="2026-08-31T18:50:00Z">
        <w:r>
          <w:rPr>
            <w:rFonts w:ascii="Times New Roman" w:eastAsia="Times New Roman" w:hAnsi="Times New Roman" w:cs="Times New Roman"/>
            <w:sz w:val="24"/>
            <w:szCs w:val="24"/>
          </w:rPr>
          <w:t>j</w:t>
        </w:r>
      </w:ins>
      <w:ins w:id="2345" w:author="Janice S" w:date="2026-08-31T12:09:00Z" w16du:dateUtc="2026-08-31T16:09:00Z">
        <w:r w:rsidR="00FD3D35" w:rsidRPr="00FD3D35">
          <w:rPr>
            <w:rFonts w:ascii="Times New Roman" w:eastAsia="Times New Roman" w:hAnsi="Times New Roman" w:cs="Times New Roman"/>
            <w:sz w:val="24"/>
            <w:szCs w:val="24"/>
          </w:rPr>
          <w:t xml:space="preserve">ust do Nature Family Resort. </w:t>
        </w:r>
      </w:ins>
    </w:p>
    <w:p w14:paraId="0852B773" w14:textId="77777777" w:rsidR="00AA4779" w:rsidRDefault="00AA4779" w:rsidP="00FD3D35">
      <w:pPr>
        <w:rPr>
          <w:ins w:id="2346" w:author="Janice S" w:date="2026-08-31T14:50:00Z" w16du:dateUtc="2026-08-31T18:50:00Z"/>
          <w:rFonts w:ascii="Times New Roman" w:eastAsia="Times New Roman" w:hAnsi="Times New Roman" w:cs="Times New Roman"/>
          <w:sz w:val="24"/>
          <w:szCs w:val="24"/>
        </w:rPr>
      </w:pPr>
    </w:p>
    <w:p w14:paraId="490D8CC6" w14:textId="77777777" w:rsidR="00AA4779" w:rsidRDefault="00AA4779">
      <w:pPr>
        <w:pStyle w:val="Heading7"/>
        <w:rPr>
          <w:ins w:id="2347" w:author="Janice S" w:date="2026-08-31T14:51:00Z" w16du:dateUtc="2026-08-31T18:51:00Z"/>
        </w:rPr>
        <w:pPrChange w:id="2348" w:author="Janice S" w:date="2026-08-31T14:51:00Z" w16du:dateUtc="2026-08-31T18:51:00Z">
          <w:pPr/>
        </w:pPrChange>
      </w:pPr>
      <w:ins w:id="2349" w:author="Janice S" w:date="2026-08-31T14:50:00Z" w16du:dateUtc="2026-08-31T18:50:00Z">
        <w:r>
          <w:t>R. G</w:t>
        </w:r>
      </w:ins>
      <w:ins w:id="2350" w:author="Janice S" w:date="2026-08-31T14:51:00Z" w16du:dateUtc="2026-08-31T18:51:00Z">
        <w:r>
          <w:t>orres</w:t>
        </w:r>
      </w:ins>
    </w:p>
    <w:p w14:paraId="4741E1E1" w14:textId="2E388330" w:rsidR="00FD3D35" w:rsidRPr="00FD3D35" w:rsidRDefault="00FD3D35" w:rsidP="00FD3D35">
      <w:pPr>
        <w:rPr>
          <w:ins w:id="2351" w:author="Janice S" w:date="2026-08-31T12:09:00Z" w16du:dateUtc="2026-08-31T16:09:00Z"/>
          <w:rFonts w:ascii="Times New Roman" w:eastAsia="Times New Roman" w:hAnsi="Times New Roman" w:cs="Times New Roman"/>
          <w:sz w:val="24"/>
          <w:szCs w:val="24"/>
        </w:rPr>
      </w:pPr>
      <w:ins w:id="2352" w:author="Janice S" w:date="2026-08-31T12:09:00Z" w16du:dateUtc="2026-08-31T16:09:00Z">
        <w:r w:rsidRPr="00FD3D35">
          <w:rPr>
            <w:rFonts w:ascii="Times New Roman" w:eastAsia="Times New Roman" w:hAnsi="Times New Roman" w:cs="Times New Roman"/>
            <w:sz w:val="24"/>
            <w:szCs w:val="24"/>
          </w:rPr>
          <w:t>Nature Family Resort. There we go.</w:t>
        </w:r>
      </w:ins>
    </w:p>
    <w:p w14:paraId="45834CC7" w14:textId="77777777" w:rsidR="00FD3D35" w:rsidRPr="00FD3D35" w:rsidRDefault="00FD3D35" w:rsidP="00FD3D35">
      <w:pPr>
        <w:rPr>
          <w:ins w:id="2353" w:author="Janice S" w:date="2026-08-31T12:09:00Z" w16du:dateUtc="2026-08-31T16:09:00Z"/>
          <w:rFonts w:ascii="Times New Roman" w:eastAsia="Times New Roman" w:hAnsi="Times New Roman" w:cs="Times New Roman"/>
          <w:sz w:val="24"/>
          <w:szCs w:val="24"/>
        </w:rPr>
      </w:pPr>
    </w:p>
    <w:p w14:paraId="5925588A" w14:textId="2B2D8011" w:rsidR="00FD3D35" w:rsidRPr="00AA4779" w:rsidRDefault="00FD3D35">
      <w:pPr>
        <w:pStyle w:val="Heading7"/>
        <w:rPr>
          <w:ins w:id="2354" w:author="Janice S" w:date="2026-08-31T12:09:00Z" w16du:dateUtc="2026-08-31T16:09:00Z"/>
        </w:rPr>
        <w:pPrChange w:id="2355" w:author="Janice S" w:date="2026-08-31T14:51:00Z" w16du:dateUtc="2026-08-31T18:51:00Z">
          <w:pPr/>
        </w:pPrChange>
      </w:pPr>
      <w:ins w:id="2356" w:author="Janice S" w:date="2026-08-31T12:09:00Z" w16du:dateUtc="2026-08-31T16:09:00Z">
        <w:r w:rsidRPr="00AA4779">
          <w:t>D. Eisenhardt</w:t>
        </w:r>
      </w:ins>
    </w:p>
    <w:p w14:paraId="08C295B4" w14:textId="77777777" w:rsidR="00FD3D35" w:rsidRPr="00FD3D35" w:rsidRDefault="00FD3D35" w:rsidP="00FD3D35">
      <w:pPr>
        <w:rPr>
          <w:ins w:id="2357" w:author="Janice S" w:date="2026-08-31T12:09:00Z" w16du:dateUtc="2026-08-31T16:09:00Z"/>
          <w:rFonts w:ascii="Times New Roman" w:eastAsia="Times New Roman" w:hAnsi="Times New Roman" w:cs="Times New Roman"/>
          <w:sz w:val="24"/>
          <w:szCs w:val="24"/>
        </w:rPr>
      </w:pPr>
      <w:ins w:id="2358" w:author="Janice S" w:date="2026-08-31T12:09:00Z" w16du:dateUtc="2026-08-31T16:09:00Z">
        <w:r w:rsidRPr="00FD3D35">
          <w:rPr>
            <w:rFonts w:ascii="Times New Roman" w:eastAsia="Times New Roman" w:hAnsi="Times New Roman" w:cs="Times New Roman"/>
            <w:sz w:val="24"/>
            <w:szCs w:val="24"/>
          </w:rPr>
          <w:t>Second.</w:t>
        </w:r>
      </w:ins>
    </w:p>
    <w:p w14:paraId="2BF5DFA0" w14:textId="77777777" w:rsidR="00FD3D35" w:rsidRPr="00FD3D35" w:rsidRDefault="00FD3D35" w:rsidP="00FD3D35">
      <w:pPr>
        <w:rPr>
          <w:ins w:id="2359" w:author="Janice S" w:date="2026-08-31T12:09:00Z" w16du:dateUtc="2026-08-31T16:09:00Z"/>
          <w:rFonts w:ascii="Times New Roman" w:eastAsia="Times New Roman" w:hAnsi="Times New Roman" w:cs="Times New Roman"/>
          <w:sz w:val="24"/>
          <w:szCs w:val="24"/>
        </w:rPr>
      </w:pPr>
    </w:p>
    <w:p w14:paraId="1290D0AC" w14:textId="51D9BF82" w:rsidR="00FD3D35" w:rsidRPr="00AA4779" w:rsidRDefault="00FD3D35">
      <w:pPr>
        <w:pStyle w:val="Heading7"/>
        <w:rPr>
          <w:ins w:id="2360" w:author="Janice S" w:date="2026-08-31T12:09:00Z" w16du:dateUtc="2026-08-31T16:09:00Z"/>
        </w:rPr>
        <w:pPrChange w:id="2361" w:author="Janice S" w:date="2026-08-31T14:51:00Z" w16du:dateUtc="2026-08-31T18:51:00Z">
          <w:pPr/>
        </w:pPrChange>
      </w:pPr>
      <w:ins w:id="2362" w:author="Janice S" w:date="2026-08-31T12:09:00Z" w16du:dateUtc="2026-08-31T16:09:00Z">
        <w:r w:rsidRPr="00AA4779">
          <w:t>E. VanDeMark</w:t>
        </w:r>
      </w:ins>
    </w:p>
    <w:p w14:paraId="58A21E44" w14:textId="77777777" w:rsidR="00FD3D35" w:rsidRPr="00FD3D35" w:rsidRDefault="00FD3D35" w:rsidP="00FD3D35">
      <w:pPr>
        <w:rPr>
          <w:ins w:id="2363" w:author="Janice S" w:date="2026-08-31T12:09:00Z" w16du:dateUtc="2026-08-31T16:09:00Z"/>
          <w:rFonts w:ascii="Times New Roman" w:eastAsia="Times New Roman" w:hAnsi="Times New Roman" w:cs="Times New Roman"/>
          <w:sz w:val="24"/>
          <w:szCs w:val="24"/>
        </w:rPr>
      </w:pPr>
      <w:ins w:id="2364" w:author="Janice S" w:date="2026-08-31T12:09:00Z" w16du:dateUtc="2026-08-31T16:09:00Z">
        <w:r w:rsidRPr="00FD3D35">
          <w:rPr>
            <w:rFonts w:ascii="Times New Roman" w:eastAsia="Times New Roman" w:hAnsi="Times New Roman" w:cs="Times New Roman"/>
            <w:sz w:val="24"/>
            <w:szCs w:val="24"/>
          </w:rPr>
          <w:t>On the vote.</w:t>
        </w:r>
      </w:ins>
    </w:p>
    <w:p w14:paraId="5E6FF0FD" w14:textId="77777777" w:rsidR="00FD3D35" w:rsidRPr="00FD3D35" w:rsidRDefault="00FD3D35" w:rsidP="00FD3D35">
      <w:pPr>
        <w:rPr>
          <w:ins w:id="2365" w:author="Janice S" w:date="2026-08-31T12:09:00Z" w16du:dateUtc="2026-08-31T16:09:00Z"/>
          <w:rFonts w:ascii="Times New Roman" w:eastAsia="Times New Roman" w:hAnsi="Times New Roman" w:cs="Times New Roman"/>
          <w:sz w:val="24"/>
          <w:szCs w:val="24"/>
        </w:rPr>
      </w:pPr>
    </w:p>
    <w:p w14:paraId="077D1565" w14:textId="7AC912FB" w:rsidR="00FD3D35" w:rsidRPr="00AA4779" w:rsidRDefault="00FD3D35">
      <w:pPr>
        <w:pStyle w:val="Heading7"/>
        <w:rPr>
          <w:ins w:id="2366" w:author="Janice S" w:date="2026-08-31T12:09:00Z" w16du:dateUtc="2026-08-31T16:09:00Z"/>
        </w:rPr>
        <w:pPrChange w:id="2367" w:author="Janice S" w:date="2026-08-31T14:51:00Z" w16du:dateUtc="2026-08-31T18:51:00Z">
          <w:pPr/>
        </w:pPrChange>
      </w:pPr>
      <w:ins w:id="2368" w:author="Janice S" w:date="2026-08-31T12:09:00Z" w16du:dateUtc="2026-08-31T16:09:00Z">
        <w:r w:rsidRPr="00AA4779">
          <w:t>ALL</w:t>
        </w:r>
      </w:ins>
    </w:p>
    <w:p w14:paraId="64AA845A" w14:textId="77777777" w:rsidR="00FD3D35" w:rsidRPr="00FD3D35" w:rsidRDefault="00FD3D35" w:rsidP="00FD3D35">
      <w:pPr>
        <w:rPr>
          <w:ins w:id="2369" w:author="Janice S" w:date="2026-08-31T12:09:00Z" w16du:dateUtc="2026-08-31T16:09:00Z"/>
          <w:rFonts w:ascii="Times New Roman" w:eastAsia="Times New Roman" w:hAnsi="Times New Roman" w:cs="Times New Roman"/>
          <w:sz w:val="24"/>
          <w:szCs w:val="24"/>
        </w:rPr>
      </w:pPr>
      <w:ins w:id="2370" w:author="Janice S" w:date="2026-08-31T12:09:00Z" w16du:dateUtc="2026-08-31T16:09:00Z">
        <w:r w:rsidRPr="00FD3D35">
          <w:rPr>
            <w:rFonts w:ascii="Times New Roman" w:eastAsia="Times New Roman" w:hAnsi="Times New Roman" w:cs="Times New Roman"/>
            <w:sz w:val="24"/>
            <w:szCs w:val="24"/>
          </w:rPr>
          <w:t>Aye.</w:t>
        </w:r>
      </w:ins>
    </w:p>
    <w:p w14:paraId="7CA46787" w14:textId="77777777" w:rsidR="00FD3D35" w:rsidRPr="00FD3D35" w:rsidRDefault="00FD3D35" w:rsidP="00FD3D35">
      <w:pPr>
        <w:rPr>
          <w:ins w:id="2371" w:author="Janice S" w:date="2026-08-31T12:09:00Z" w16du:dateUtc="2026-08-31T16:09:00Z"/>
          <w:rFonts w:ascii="Times New Roman" w:eastAsia="Times New Roman" w:hAnsi="Times New Roman" w:cs="Times New Roman"/>
          <w:sz w:val="24"/>
          <w:szCs w:val="24"/>
        </w:rPr>
      </w:pPr>
    </w:p>
    <w:p w14:paraId="4A24A964" w14:textId="12A9FC96" w:rsidR="00FD3D35" w:rsidRPr="00AA4779" w:rsidRDefault="00FD3D35">
      <w:pPr>
        <w:pStyle w:val="Heading7"/>
        <w:rPr>
          <w:ins w:id="2372" w:author="Janice S" w:date="2026-08-31T12:09:00Z" w16du:dateUtc="2026-08-31T16:09:00Z"/>
        </w:rPr>
        <w:pPrChange w:id="2373" w:author="Janice S" w:date="2026-08-31T14:51:00Z" w16du:dateUtc="2026-08-31T18:51:00Z">
          <w:pPr/>
        </w:pPrChange>
      </w:pPr>
      <w:ins w:id="2374" w:author="Janice S" w:date="2026-08-31T12:09:00Z" w16du:dateUtc="2026-08-31T16:09:00Z">
        <w:r w:rsidRPr="00AA4779">
          <w:t>N. Baum</w:t>
        </w:r>
      </w:ins>
    </w:p>
    <w:p w14:paraId="7B834B33" w14:textId="58917615" w:rsidR="00FD3D35" w:rsidRPr="00FD3D35" w:rsidRDefault="00FD3D35" w:rsidP="00FD3D35">
      <w:pPr>
        <w:rPr>
          <w:ins w:id="2375" w:author="Janice S" w:date="2026-08-31T12:09:00Z" w16du:dateUtc="2026-08-31T16:09:00Z"/>
          <w:rFonts w:ascii="Times New Roman" w:eastAsia="Times New Roman" w:hAnsi="Times New Roman" w:cs="Times New Roman"/>
          <w:sz w:val="24"/>
          <w:szCs w:val="24"/>
        </w:rPr>
      </w:pPr>
      <w:ins w:id="2376" w:author="Janice S" w:date="2026-08-31T12:09:00Z" w16du:dateUtc="2026-08-31T16:09:00Z">
        <w:r w:rsidRPr="00FD3D35">
          <w:rPr>
            <w:rFonts w:ascii="Times New Roman" w:eastAsia="Times New Roman" w:hAnsi="Times New Roman" w:cs="Times New Roman"/>
            <w:sz w:val="24"/>
            <w:szCs w:val="24"/>
          </w:rPr>
          <w:t xml:space="preserve">Voucher for MHE </w:t>
        </w:r>
      </w:ins>
      <w:ins w:id="2377" w:author="Janice S" w:date="2026-08-31T14:51:00Z" w16du:dateUtc="2026-08-31T18:51:00Z">
        <w:r w:rsidR="00AA4779">
          <w:rPr>
            <w:rFonts w:ascii="Times New Roman" w:eastAsia="Times New Roman" w:hAnsi="Times New Roman" w:cs="Times New Roman"/>
            <w:sz w:val="24"/>
            <w:szCs w:val="24"/>
          </w:rPr>
          <w:t>E</w:t>
        </w:r>
      </w:ins>
      <w:ins w:id="2378" w:author="Janice S" w:date="2026-08-31T12:09:00Z" w16du:dateUtc="2026-08-31T16:09:00Z">
        <w:r w:rsidRPr="00FD3D35">
          <w:rPr>
            <w:rFonts w:ascii="Times New Roman" w:eastAsia="Times New Roman" w:hAnsi="Times New Roman" w:cs="Times New Roman"/>
            <w:sz w:val="24"/>
            <w:szCs w:val="24"/>
          </w:rPr>
          <w:t>ngineering for work done on workshop storage LLC in the amount of $42.60.</w:t>
        </w:r>
      </w:ins>
    </w:p>
    <w:p w14:paraId="76E8D69D" w14:textId="77777777" w:rsidR="00FD3D35" w:rsidRPr="00FD3D35" w:rsidRDefault="00FD3D35" w:rsidP="00FD3D35">
      <w:pPr>
        <w:rPr>
          <w:ins w:id="2379" w:author="Janice S" w:date="2026-08-31T12:09:00Z" w16du:dateUtc="2026-08-31T16:09:00Z"/>
          <w:rFonts w:ascii="Times New Roman" w:eastAsia="Times New Roman" w:hAnsi="Times New Roman" w:cs="Times New Roman"/>
          <w:sz w:val="24"/>
          <w:szCs w:val="24"/>
        </w:rPr>
      </w:pPr>
    </w:p>
    <w:p w14:paraId="71EEEF1B" w14:textId="37FC54E0" w:rsidR="00AA4779" w:rsidRPr="00AA4779" w:rsidRDefault="00FD3D35">
      <w:pPr>
        <w:pStyle w:val="Heading7"/>
        <w:rPr>
          <w:ins w:id="2380" w:author="Janice S" w:date="2026-08-31T14:52:00Z" w16du:dateUtc="2026-08-31T18:52:00Z"/>
        </w:rPr>
        <w:pPrChange w:id="2381" w:author="Janice S" w:date="2026-08-31T14:52:00Z" w16du:dateUtc="2026-08-31T18:52:00Z">
          <w:pPr/>
        </w:pPrChange>
      </w:pPr>
      <w:ins w:id="2382" w:author="Janice S" w:date="2026-08-31T12:09:00Z" w16du:dateUtc="2026-08-31T16:09:00Z">
        <w:r w:rsidRPr="00AA4779">
          <w:t>E. VanDeMark</w:t>
        </w:r>
      </w:ins>
    </w:p>
    <w:p w14:paraId="5D7E453C" w14:textId="3B34222B" w:rsidR="00FD3D35" w:rsidRPr="00FD3D35" w:rsidRDefault="00FD3D35" w:rsidP="00FD3D35">
      <w:pPr>
        <w:rPr>
          <w:ins w:id="2383" w:author="Janice S" w:date="2026-08-31T12:09:00Z" w16du:dateUtc="2026-08-31T16:09:00Z"/>
          <w:rFonts w:ascii="Times New Roman" w:eastAsia="Times New Roman" w:hAnsi="Times New Roman" w:cs="Times New Roman"/>
          <w:sz w:val="24"/>
          <w:szCs w:val="24"/>
        </w:rPr>
      </w:pPr>
      <w:ins w:id="2384" w:author="Janice S" w:date="2026-08-31T12:09:00Z" w16du:dateUtc="2026-08-31T16:09:00Z">
        <w:r w:rsidRPr="00FD3D35">
          <w:rPr>
            <w:rFonts w:ascii="Times New Roman" w:eastAsia="Times New Roman" w:hAnsi="Times New Roman" w:cs="Times New Roman"/>
            <w:sz w:val="24"/>
            <w:szCs w:val="24"/>
          </w:rPr>
          <w:t xml:space="preserve">Make a motion we pay MHE </w:t>
        </w:r>
      </w:ins>
      <w:ins w:id="2385" w:author="Janice S" w:date="2026-08-31T14:52:00Z" w16du:dateUtc="2026-08-31T18:52:00Z">
        <w:r w:rsidR="00AA4779">
          <w:rPr>
            <w:rFonts w:ascii="Times New Roman" w:eastAsia="Times New Roman" w:hAnsi="Times New Roman" w:cs="Times New Roman"/>
            <w:sz w:val="24"/>
            <w:szCs w:val="24"/>
          </w:rPr>
          <w:t>E</w:t>
        </w:r>
      </w:ins>
      <w:ins w:id="2386" w:author="Janice S" w:date="2026-08-31T12:09:00Z" w16du:dateUtc="2026-08-31T16:09:00Z">
        <w:r w:rsidRPr="00FD3D35">
          <w:rPr>
            <w:rFonts w:ascii="Times New Roman" w:eastAsia="Times New Roman" w:hAnsi="Times New Roman" w:cs="Times New Roman"/>
            <w:sz w:val="24"/>
            <w:szCs w:val="24"/>
          </w:rPr>
          <w:t>ngineering for work done on workshop storage, New Paltz Rescue Squad, the amount of $42.60.</w:t>
        </w:r>
      </w:ins>
    </w:p>
    <w:p w14:paraId="503306E8" w14:textId="77777777" w:rsidR="00FD3D35" w:rsidRPr="00FD3D35" w:rsidRDefault="00FD3D35" w:rsidP="00FD3D35">
      <w:pPr>
        <w:rPr>
          <w:ins w:id="2387" w:author="Janice S" w:date="2026-08-31T12:09:00Z" w16du:dateUtc="2026-08-31T16:09:00Z"/>
          <w:rFonts w:ascii="Times New Roman" w:eastAsia="Times New Roman" w:hAnsi="Times New Roman" w:cs="Times New Roman"/>
          <w:sz w:val="24"/>
          <w:szCs w:val="24"/>
        </w:rPr>
      </w:pPr>
    </w:p>
    <w:p w14:paraId="5231E387" w14:textId="77777777" w:rsidR="00AA4779" w:rsidRPr="00AA4779" w:rsidRDefault="00FD3D35">
      <w:pPr>
        <w:pStyle w:val="Heading7"/>
        <w:rPr>
          <w:ins w:id="2388" w:author="Janice S" w:date="2026-08-31T14:52:00Z" w16du:dateUtc="2026-08-31T18:52:00Z"/>
        </w:rPr>
        <w:pPrChange w:id="2389" w:author="Janice S" w:date="2026-08-31T14:52:00Z" w16du:dateUtc="2026-08-31T18:52:00Z">
          <w:pPr/>
        </w:pPrChange>
      </w:pPr>
      <w:ins w:id="2390" w:author="Janice S" w:date="2026-08-31T12:09:00Z" w16du:dateUtc="2026-08-31T16:09:00Z">
        <w:r w:rsidRPr="00AA4779">
          <w:t>D. Eisenhardt</w:t>
        </w:r>
      </w:ins>
    </w:p>
    <w:p w14:paraId="509CD2A3" w14:textId="6CB761DA" w:rsidR="00FD3D35" w:rsidRPr="00FD3D35" w:rsidRDefault="00FD3D35" w:rsidP="00FD3D35">
      <w:pPr>
        <w:rPr>
          <w:ins w:id="2391" w:author="Janice S" w:date="2026-08-31T12:09:00Z" w16du:dateUtc="2026-08-31T16:09:00Z"/>
          <w:rFonts w:ascii="Times New Roman" w:eastAsia="Times New Roman" w:hAnsi="Times New Roman" w:cs="Times New Roman"/>
          <w:sz w:val="24"/>
          <w:szCs w:val="24"/>
        </w:rPr>
      </w:pPr>
      <w:ins w:id="2392" w:author="Janice S" w:date="2026-08-31T12:09:00Z" w16du:dateUtc="2026-08-31T16:09:00Z">
        <w:r w:rsidRPr="00FD3D35">
          <w:rPr>
            <w:rFonts w:ascii="Times New Roman" w:eastAsia="Times New Roman" w:hAnsi="Times New Roman" w:cs="Times New Roman"/>
            <w:sz w:val="24"/>
            <w:szCs w:val="24"/>
          </w:rPr>
          <w:t>Second.</w:t>
        </w:r>
      </w:ins>
    </w:p>
    <w:p w14:paraId="2B49A7AF" w14:textId="77777777" w:rsidR="00FD3D35" w:rsidRPr="00FD3D35" w:rsidRDefault="00FD3D35" w:rsidP="00FD3D35">
      <w:pPr>
        <w:rPr>
          <w:ins w:id="2393" w:author="Janice S" w:date="2026-08-31T12:09:00Z" w16du:dateUtc="2026-08-31T16:09:00Z"/>
          <w:rFonts w:ascii="Times New Roman" w:eastAsia="Times New Roman" w:hAnsi="Times New Roman" w:cs="Times New Roman"/>
          <w:sz w:val="24"/>
          <w:szCs w:val="24"/>
        </w:rPr>
      </w:pPr>
    </w:p>
    <w:p w14:paraId="43B2B0B4" w14:textId="0F8AB95B" w:rsidR="00FD3D35" w:rsidRPr="00AA4779" w:rsidRDefault="00AA4779">
      <w:pPr>
        <w:pStyle w:val="Heading7"/>
        <w:rPr>
          <w:ins w:id="2394" w:author="Janice S" w:date="2026-08-31T12:09:00Z" w16du:dateUtc="2026-08-31T16:09:00Z"/>
        </w:rPr>
        <w:pPrChange w:id="2395" w:author="Janice S" w:date="2026-08-31T14:52:00Z" w16du:dateUtc="2026-08-31T18:52:00Z">
          <w:pPr/>
        </w:pPrChange>
      </w:pPr>
      <w:ins w:id="2396" w:author="Janice S" w:date="2026-08-31T14:52:00Z" w16du:dateUtc="2026-08-31T18:52:00Z">
        <w:r w:rsidRPr="00AA4779">
          <w:t>E</w:t>
        </w:r>
      </w:ins>
      <w:ins w:id="2397" w:author="Janice S" w:date="2026-08-31T12:09:00Z" w16du:dateUtc="2026-08-31T16:09:00Z">
        <w:r w:rsidR="00FD3D35" w:rsidRPr="00AA4779">
          <w:t>. VanDeMark</w:t>
        </w:r>
      </w:ins>
    </w:p>
    <w:p w14:paraId="3931B1D9" w14:textId="77777777" w:rsidR="00FD3D35" w:rsidRPr="00FD3D35" w:rsidRDefault="00FD3D35" w:rsidP="00FD3D35">
      <w:pPr>
        <w:rPr>
          <w:ins w:id="2398" w:author="Janice S" w:date="2026-08-31T12:09:00Z" w16du:dateUtc="2026-08-31T16:09:00Z"/>
          <w:rFonts w:ascii="Times New Roman" w:eastAsia="Times New Roman" w:hAnsi="Times New Roman" w:cs="Times New Roman"/>
          <w:sz w:val="24"/>
          <w:szCs w:val="24"/>
        </w:rPr>
      </w:pPr>
      <w:ins w:id="2399" w:author="Janice S" w:date="2026-08-31T12:09:00Z" w16du:dateUtc="2026-08-31T16:09:00Z">
        <w:r w:rsidRPr="00FD3D35">
          <w:rPr>
            <w:rFonts w:ascii="Times New Roman" w:eastAsia="Times New Roman" w:hAnsi="Times New Roman" w:cs="Times New Roman"/>
            <w:sz w:val="24"/>
            <w:szCs w:val="24"/>
          </w:rPr>
          <w:t>On the vote.</w:t>
        </w:r>
      </w:ins>
    </w:p>
    <w:p w14:paraId="42809E1C" w14:textId="77777777" w:rsidR="00FD3D35" w:rsidRPr="00FD3D35" w:rsidRDefault="00FD3D35" w:rsidP="00FD3D35">
      <w:pPr>
        <w:rPr>
          <w:ins w:id="2400" w:author="Janice S" w:date="2026-08-31T12:09:00Z" w16du:dateUtc="2026-08-31T16:09:00Z"/>
          <w:rFonts w:ascii="Times New Roman" w:eastAsia="Times New Roman" w:hAnsi="Times New Roman" w:cs="Times New Roman"/>
          <w:sz w:val="24"/>
          <w:szCs w:val="24"/>
        </w:rPr>
      </w:pPr>
    </w:p>
    <w:p w14:paraId="5B3E6E90" w14:textId="28477DAF" w:rsidR="00FD3D35" w:rsidRPr="00AA4779" w:rsidRDefault="00FD3D35">
      <w:pPr>
        <w:pStyle w:val="Heading7"/>
        <w:rPr>
          <w:ins w:id="2401" w:author="Janice S" w:date="2026-08-31T12:09:00Z" w16du:dateUtc="2026-08-31T16:09:00Z"/>
        </w:rPr>
        <w:pPrChange w:id="2402" w:author="Janice S" w:date="2026-08-31T14:52:00Z" w16du:dateUtc="2026-08-31T18:52:00Z">
          <w:pPr/>
        </w:pPrChange>
      </w:pPr>
      <w:ins w:id="2403" w:author="Janice S" w:date="2026-08-31T12:09:00Z" w16du:dateUtc="2026-08-31T16:09:00Z">
        <w:r w:rsidRPr="00AA4779">
          <w:t>ALL</w:t>
        </w:r>
      </w:ins>
    </w:p>
    <w:p w14:paraId="052474B7" w14:textId="77777777" w:rsidR="00FD3D35" w:rsidRPr="00FD3D35" w:rsidRDefault="00FD3D35" w:rsidP="00FD3D35">
      <w:pPr>
        <w:rPr>
          <w:ins w:id="2404" w:author="Janice S" w:date="2026-08-31T12:09:00Z" w16du:dateUtc="2026-08-31T16:09:00Z"/>
          <w:rFonts w:ascii="Times New Roman" w:eastAsia="Times New Roman" w:hAnsi="Times New Roman" w:cs="Times New Roman"/>
          <w:sz w:val="24"/>
          <w:szCs w:val="24"/>
        </w:rPr>
      </w:pPr>
      <w:ins w:id="2405" w:author="Janice S" w:date="2026-08-31T12:09:00Z" w16du:dateUtc="2026-08-31T16:09:00Z">
        <w:r w:rsidRPr="00FD3D35">
          <w:rPr>
            <w:rFonts w:ascii="Times New Roman" w:eastAsia="Times New Roman" w:hAnsi="Times New Roman" w:cs="Times New Roman"/>
            <w:sz w:val="24"/>
            <w:szCs w:val="24"/>
          </w:rPr>
          <w:t>Aye.</w:t>
        </w:r>
      </w:ins>
    </w:p>
    <w:p w14:paraId="629E4142" w14:textId="77777777" w:rsidR="00FD3D35" w:rsidRPr="00AA4779" w:rsidRDefault="00FD3D35" w:rsidP="00FD3D35">
      <w:pPr>
        <w:rPr>
          <w:ins w:id="2406" w:author="Janice S" w:date="2026-08-31T12:09:00Z" w16du:dateUtc="2026-08-31T16:09:00Z"/>
          <w:rFonts w:ascii="Times New Roman" w:eastAsia="Times New Roman" w:hAnsi="Times New Roman" w:cs="Times New Roman"/>
          <w:b/>
          <w:bCs/>
          <w:sz w:val="24"/>
          <w:szCs w:val="24"/>
          <w:rPrChange w:id="2407" w:author="Janice S" w:date="2026-08-31T14:52:00Z" w16du:dateUtc="2026-08-31T18:52:00Z">
            <w:rPr>
              <w:ins w:id="2408" w:author="Janice S" w:date="2026-08-31T12:09:00Z" w16du:dateUtc="2026-08-31T16:09:00Z"/>
              <w:rFonts w:ascii="Times New Roman" w:eastAsia="Times New Roman" w:hAnsi="Times New Roman" w:cs="Times New Roman"/>
              <w:sz w:val="24"/>
              <w:szCs w:val="24"/>
            </w:rPr>
          </w:rPrChange>
        </w:rPr>
      </w:pPr>
    </w:p>
    <w:p w14:paraId="6C3A6454" w14:textId="194A653C" w:rsidR="00FD3D35" w:rsidRPr="00AA4779" w:rsidRDefault="00FD3D35" w:rsidP="00FD3D35">
      <w:pPr>
        <w:rPr>
          <w:ins w:id="2409" w:author="Janice S" w:date="2026-08-31T12:09:00Z" w16du:dateUtc="2026-08-31T16:09:00Z"/>
          <w:rFonts w:ascii="Times New Roman" w:eastAsia="Times New Roman" w:hAnsi="Times New Roman" w:cs="Times New Roman"/>
          <w:b/>
          <w:bCs/>
          <w:sz w:val="24"/>
          <w:szCs w:val="24"/>
          <w:rPrChange w:id="2410" w:author="Janice S" w:date="2026-08-31T14:52:00Z" w16du:dateUtc="2026-08-31T18:52:00Z">
            <w:rPr>
              <w:ins w:id="2411" w:author="Janice S" w:date="2026-08-31T12:09:00Z" w16du:dateUtc="2026-08-31T16:09:00Z"/>
              <w:rFonts w:ascii="Times New Roman" w:eastAsia="Times New Roman" w:hAnsi="Times New Roman" w:cs="Times New Roman"/>
              <w:sz w:val="24"/>
              <w:szCs w:val="24"/>
            </w:rPr>
          </w:rPrChange>
        </w:rPr>
      </w:pPr>
      <w:ins w:id="2412" w:author="Janice S" w:date="2026-08-31T12:09:00Z" w16du:dateUtc="2026-08-31T16:09:00Z">
        <w:r w:rsidRPr="00AA4779">
          <w:rPr>
            <w:rFonts w:ascii="Times New Roman" w:eastAsia="Times New Roman" w:hAnsi="Times New Roman" w:cs="Times New Roman"/>
            <w:b/>
            <w:bCs/>
            <w:sz w:val="24"/>
            <w:szCs w:val="24"/>
            <w:rPrChange w:id="2413" w:author="Janice S" w:date="2026-08-31T14:52:00Z" w16du:dateUtc="2026-08-31T18:52:00Z">
              <w:rPr>
                <w:rFonts w:ascii="Times New Roman" w:eastAsia="Times New Roman" w:hAnsi="Times New Roman" w:cs="Times New Roman"/>
                <w:sz w:val="24"/>
                <w:szCs w:val="24"/>
              </w:rPr>
            </w:rPrChange>
          </w:rPr>
          <w:t>N. Baum</w:t>
        </w:r>
      </w:ins>
    </w:p>
    <w:p w14:paraId="1727E52D" w14:textId="0E83F8A8" w:rsidR="00FD3D35" w:rsidRPr="00FD3D35" w:rsidRDefault="00FD3D35" w:rsidP="00FD3D35">
      <w:pPr>
        <w:rPr>
          <w:ins w:id="2414" w:author="Janice S" w:date="2026-08-31T12:09:00Z" w16du:dateUtc="2026-08-31T16:09:00Z"/>
          <w:rFonts w:ascii="Times New Roman" w:eastAsia="Times New Roman" w:hAnsi="Times New Roman" w:cs="Times New Roman"/>
          <w:sz w:val="24"/>
          <w:szCs w:val="24"/>
        </w:rPr>
      </w:pPr>
      <w:ins w:id="2415" w:author="Janice S" w:date="2026-08-31T12:09:00Z" w16du:dateUtc="2026-08-31T16:09:00Z">
        <w:r w:rsidRPr="00FD3D35">
          <w:rPr>
            <w:rFonts w:ascii="Times New Roman" w:eastAsia="Times New Roman" w:hAnsi="Times New Roman" w:cs="Times New Roman"/>
            <w:sz w:val="24"/>
            <w:szCs w:val="24"/>
          </w:rPr>
          <w:t xml:space="preserve">Voucher for MHE </w:t>
        </w:r>
      </w:ins>
      <w:ins w:id="2416" w:author="Janice S" w:date="2026-08-31T14:52:00Z" w16du:dateUtc="2026-08-31T18:52:00Z">
        <w:r w:rsidR="00AA4779">
          <w:rPr>
            <w:rFonts w:ascii="Times New Roman" w:eastAsia="Times New Roman" w:hAnsi="Times New Roman" w:cs="Times New Roman"/>
            <w:sz w:val="24"/>
            <w:szCs w:val="24"/>
          </w:rPr>
          <w:t>E</w:t>
        </w:r>
      </w:ins>
      <w:ins w:id="2417" w:author="Janice S" w:date="2026-08-31T12:09:00Z" w16du:dateUtc="2026-08-31T16:09:00Z">
        <w:r w:rsidRPr="00FD3D35">
          <w:rPr>
            <w:rFonts w:ascii="Times New Roman" w:eastAsia="Times New Roman" w:hAnsi="Times New Roman" w:cs="Times New Roman"/>
            <w:sz w:val="24"/>
            <w:szCs w:val="24"/>
          </w:rPr>
          <w:t>ngineering for work done on Richmond in the amount of $410.85.</w:t>
        </w:r>
      </w:ins>
    </w:p>
    <w:p w14:paraId="708FB028" w14:textId="77777777" w:rsidR="00FD3D35" w:rsidRPr="00AA4779" w:rsidRDefault="00FD3D35" w:rsidP="00FD3D35">
      <w:pPr>
        <w:rPr>
          <w:ins w:id="2418" w:author="Janice S" w:date="2026-08-31T12:09:00Z" w16du:dateUtc="2026-08-31T16:09:00Z"/>
          <w:rFonts w:ascii="Times New Roman" w:eastAsia="Times New Roman" w:hAnsi="Times New Roman" w:cs="Times New Roman"/>
          <w:b/>
          <w:bCs/>
          <w:sz w:val="24"/>
          <w:szCs w:val="24"/>
          <w:rPrChange w:id="2419" w:author="Janice S" w:date="2026-08-31T14:52:00Z" w16du:dateUtc="2026-08-31T18:52:00Z">
            <w:rPr>
              <w:ins w:id="2420" w:author="Janice S" w:date="2026-08-31T12:09:00Z" w16du:dateUtc="2026-08-31T16:09:00Z"/>
              <w:rFonts w:ascii="Times New Roman" w:eastAsia="Times New Roman" w:hAnsi="Times New Roman" w:cs="Times New Roman"/>
              <w:sz w:val="24"/>
              <w:szCs w:val="24"/>
            </w:rPr>
          </w:rPrChange>
        </w:rPr>
      </w:pPr>
    </w:p>
    <w:p w14:paraId="2C1998BB" w14:textId="77777777" w:rsidR="00AA4779" w:rsidRPr="00AA4779" w:rsidRDefault="00FD3D35" w:rsidP="00FD3D35">
      <w:pPr>
        <w:rPr>
          <w:ins w:id="2421" w:author="Janice S" w:date="2026-08-31T14:52:00Z" w16du:dateUtc="2026-08-31T18:52:00Z"/>
          <w:rFonts w:ascii="Times New Roman" w:eastAsia="Times New Roman" w:hAnsi="Times New Roman" w:cs="Times New Roman"/>
          <w:b/>
          <w:bCs/>
          <w:sz w:val="24"/>
          <w:szCs w:val="24"/>
          <w:rPrChange w:id="2422" w:author="Janice S" w:date="2026-08-31T14:52:00Z" w16du:dateUtc="2026-08-31T18:52:00Z">
            <w:rPr>
              <w:ins w:id="2423" w:author="Janice S" w:date="2026-08-31T14:52:00Z" w16du:dateUtc="2026-08-31T18:52:00Z"/>
              <w:rFonts w:ascii="Times New Roman" w:eastAsia="Times New Roman" w:hAnsi="Times New Roman" w:cs="Times New Roman"/>
              <w:sz w:val="24"/>
              <w:szCs w:val="24"/>
            </w:rPr>
          </w:rPrChange>
        </w:rPr>
      </w:pPr>
      <w:ins w:id="2424" w:author="Janice S" w:date="2026-08-31T12:09:00Z" w16du:dateUtc="2026-08-31T16:09:00Z">
        <w:r w:rsidRPr="00AA4779">
          <w:rPr>
            <w:rFonts w:ascii="Times New Roman" w:eastAsia="Times New Roman" w:hAnsi="Times New Roman" w:cs="Times New Roman"/>
            <w:b/>
            <w:bCs/>
            <w:sz w:val="24"/>
            <w:szCs w:val="24"/>
            <w:rPrChange w:id="2425" w:author="Janice S" w:date="2026-08-31T14:52:00Z" w16du:dateUtc="2026-08-31T18:52:00Z">
              <w:rPr>
                <w:rFonts w:ascii="Times New Roman" w:eastAsia="Times New Roman" w:hAnsi="Times New Roman" w:cs="Times New Roman"/>
                <w:sz w:val="24"/>
                <w:szCs w:val="24"/>
              </w:rPr>
            </w:rPrChange>
          </w:rPr>
          <w:t>E. VanDeMark</w:t>
        </w:r>
      </w:ins>
    </w:p>
    <w:p w14:paraId="5365F34E" w14:textId="07FD0B2A" w:rsidR="00FD3D35" w:rsidRPr="00FD3D35" w:rsidRDefault="00FD3D35">
      <w:pPr>
        <w:pStyle w:val="BodyText"/>
        <w:rPr>
          <w:ins w:id="2426" w:author="Janice S" w:date="2026-08-31T12:09:00Z" w16du:dateUtc="2026-08-31T16:09:00Z"/>
        </w:rPr>
        <w:pPrChange w:id="2427" w:author="Janice S" w:date="2026-08-31T14:52:00Z" w16du:dateUtc="2026-08-31T18:52:00Z">
          <w:pPr/>
        </w:pPrChange>
      </w:pPr>
      <w:ins w:id="2428" w:author="Janice S" w:date="2026-08-31T12:09:00Z" w16du:dateUtc="2026-08-31T16:09:00Z">
        <w:r w:rsidRPr="00FD3D35">
          <w:t xml:space="preserve">I make a motion we pay MHE </w:t>
        </w:r>
      </w:ins>
      <w:ins w:id="2429" w:author="Janice S" w:date="2026-08-31T14:52:00Z" w16du:dateUtc="2026-08-31T18:52:00Z">
        <w:r w:rsidR="00AA4779">
          <w:t>E</w:t>
        </w:r>
      </w:ins>
      <w:ins w:id="2430" w:author="Janice S" w:date="2026-08-31T12:09:00Z" w16du:dateUtc="2026-08-31T16:09:00Z">
        <w:r w:rsidRPr="00FD3D35">
          <w:t>ngineering for work done on Richmond National Great Pyrenees Rescue, the amount of $410.85.</w:t>
        </w:r>
      </w:ins>
    </w:p>
    <w:p w14:paraId="0933CC15" w14:textId="77777777" w:rsidR="00FD3D35" w:rsidRPr="00FD3D35" w:rsidRDefault="00FD3D35" w:rsidP="00FD3D35">
      <w:pPr>
        <w:rPr>
          <w:ins w:id="2431" w:author="Janice S" w:date="2026-08-31T12:09:00Z" w16du:dateUtc="2026-08-31T16:09:00Z"/>
          <w:rFonts w:ascii="Times New Roman" w:eastAsia="Times New Roman" w:hAnsi="Times New Roman" w:cs="Times New Roman"/>
          <w:sz w:val="24"/>
          <w:szCs w:val="24"/>
        </w:rPr>
      </w:pPr>
    </w:p>
    <w:p w14:paraId="64EB92BE" w14:textId="77777777" w:rsidR="00AA4779" w:rsidRPr="00AA4779" w:rsidRDefault="00FD3D35">
      <w:pPr>
        <w:pStyle w:val="Heading7"/>
        <w:rPr>
          <w:ins w:id="2432" w:author="Janice S" w:date="2026-08-31T14:53:00Z" w16du:dateUtc="2026-08-31T18:53:00Z"/>
        </w:rPr>
        <w:pPrChange w:id="2433" w:author="Janice S" w:date="2026-08-31T14:53:00Z" w16du:dateUtc="2026-08-31T18:53:00Z">
          <w:pPr/>
        </w:pPrChange>
      </w:pPr>
      <w:ins w:id="2434" w:author="Janice S" w:date="2026-08-31T12:09:00Z" w16du:dateUtc="2026-08-31T16:09:00Z">
        <w:r w:rsidRPr="00AA4779">
          <w:t>D. Eisenhardt</w:t>
        </w:r>
      </w:ins>
    </w:p>
    <w:p w14:paraId="232905D1" w14:textId="3AD3A848" w:rsidR="00FD3D35" w:rsidRPr="00FD3D35" w:rsidRDefault="00FD3D35" w:rsidP="00FD3D35">
      <w:pPr>
        <w:rPr>
          <w:ins w:id="2435" w:author="Janice S" w:date="2026-08-31T12:09:00Z" w16du:dateUtc="2026-08-31T16:09:00Z"/>
          <w:rFonts w:ascii="Times New Roman" w:eastAsia="Times New Roman" w:hAnsi="Times New Roman" w:cs="Times New Roman"/>
          <w:sz w:val="24"/>
          <w:szCs w:val="24"/>
        </w:rPr>
      </w:pPr>
      <w:ins w:id="2436" w:author="Janice S" w:date="2026-08-31T12:09:00Z" w16du:dateUtc="2026-08-31T16:09:00Z">
        <w:r w:rsidRPr="00FD3D35">
          <w:rPr>
            <w:rFonts w:ascii="Times New Roman" w:eastAsia="Times New Roman" w:hAnsi="Times New Roman" w:cs="Times New Roman"/>
            <w:sz w:val="24"/>
            <w:szCs w:val="24"/>
          </w:rPr>
          <w:t>Second.</w:t>
        </w:r>
      </w:ins>
    </w:p>
    <w:p w14:paraId="77D0E1A3" w14:textId="77777777" w:rsidR="00FD3D35" w:rsidRPr="00FD3D35" w:rsidRDefault="00FD3D35" w:rsidP="00FD3D35">
      <w:pPr>
        <w:rPr>
          <w:ins w:id="2437" w:author="Janice S" w:date="2026-08-31T12:09:00Z" w16du:dateUtc="2026-08-31T16:09:00Z"/>
          <w:rFonts w:ascii="Times New Roman" w:eastAsia="Times New Roman" w:hAnsi="Times New Roman" w:cs="Times New Roman"/>
          <w:sz w:val="24"/>
          <w:szCs w:val="24"/>
        </w:rPr>
      </w:pPr>
    </w:p>
    <w:p w14:paraId="236D2BB1" w14:textId="115C0288" w:rsidR="00FD3D35" w:rsidRPr="00AA4779" w:rsidRDefault="00FD3D35">
      <w:pPr>
        <w:pStyle w:val="Heading7"/>
        <w:rPr>
          <w:ins w:id="2438" w:author="Janice S" w:date="2026-08-31T12:09:00Z" w16du:dateUtc="2026-08-31T16:09:00Z"/>
        </w:rPr>
        <w:pPrChange w:id="2439" w:author="Janice S" w:date="2026-08-31T14:53:00Z" w16du:dateUtc="2026-08-31T18:53:00Z">
          <w:pPr/>
        </w:pPrChange>
      </w:pPr>
      <w:ins w:id="2440" w:author="Janice S" w:date="2026-08-31T12:09:00Z" w16du:dateUtc="2026-08-31T16:09:00Z">
        <w:r w:rsidRPr="00AA4779">
          <w:t>E. VanDeMark</w:t>
        </w:r>
      </w:ins>
    </w:p>
    <w:p w14:paraId="2E31FA59" w14:textId="77777777" w:rsidR="00FD3D35" w:rsidRPr="00FD3D35" w:rsidRDefault="00FD3D35" w:rsidP="00FD3D35">
      <w:pPr>
        <w:rPr>
          <w:ins w:id="2441" w:author="Janice S" w:date="2026-08-31T12:09:00Z" w16du:dateUtc="2026-08-31T16:09:00Z"/>
          <w:rFonts w:ascii="Times New Roman" w:eastAsia="Times New Roman" w:hAnsi="Times New Roman" w:cs="Times New Roman"/>
          <w:sz w:val="24"/>
          <w:szCs w:val="24"/>
        </w:rPr>
      </w:pPr>
      <w:ins w:id="2442" w:author="Janice S" w:date="2026-08-31T12:09:00Z" w16du:dateUtc="2026-08-31T16:09:00Z">
        <w:r w:rsidRPr="00FD3D35">
          <w:rPr>
            <w:rFonts w:ascii="Times New Roman" w:eastAsia="Times New Roman" w:hAnsi="Times New Roman" w:cs="Times New Roman"/>
            <w:sz w:val="24"/>
            <w:szCs w:val="24"/>
          </w:rPr>
          <w:t>On the vote.</w:t>
        </w:r>
      </w:ins>
    </w:p>
    <w:p w14:paraId="4E5DE207" w14:textId="77777777" w:rsidR="00FD3D35" w:rsidRPr="00FD3D35" w:rsidRDefault="00FD3D35" w:rsidP="00FD3D35">
      <w:pPr>
        <w:rPr>
          <w:ins w:id="2443" w:author="Janice S" w:date="2026-08-31T12:09:00Z" w16du:dateUtc="2026-08-31T16:09:00Z"/>
          <w:rFonts w:ascii="Times New Roman" w:eastAsia="Times New Roman" w:hAnsi="Times New Roman" w:cs="Times New Roman"/>
          <w:sz w:val="24"/>
          <w:szCs w:val="24"/>
        </w:rPr>
      </w:pPr>
    </w:p>
    <w:p w14:paraId="02B4FB24" w14:textId="025190B9" w:rsidR="00FD3D35" w:rsidRPr="00AA4779" w:rsidRDefault="00FD3D35">
      <w:pPr>
        <w:pStyle w:val="Heading7"/>
        <w:rPr>
          <w:ins w:id="2444" w:author="Janice S" w:date="2026-08-31T12:09:00Z" w16du:dateUtc="2026-08-31T16:09:00Z"/>
        </w:rPr>
        <w:pPrChange w:id="2445" w:author="Janice S" w:date="2026-08-31T14:53:00Z" w16du:dateUtc="2026-08-31T18:53:00Z">
          <w:pPr/>
        </w:pPrChange>
      </w:pPr>
      <w:ins w:id="2446" w:author="Janice S" w:date="2026-08-31T12:09:00Z" w16du:dateUtc="2026-08-31T16:09:00Z">
        <w:r w:rsidRPr="00AA4779">
          <w:t>ALL</w:t>
        </w:r>
      </w:ins>
    </w:p>
    <w:p w14:paraId="74134A53" w14:textId="77777777" w:rsidR="00FD3D35" w:rsidRPr="00FD3D35" w:rsidRDefault="00FD3D35" w:rsidP="00FD3D35">
      <w:pPr>
        <w:rPr>
          <w:ins w:id="2447" w:author="Janice S" w:date="2026-08-31T12:09:00Z" w16du:dateUtc="2026-08-31T16:09:00Z"/>
          <w:rFonts w:ascii="Times New Roman" w:eastAsia="Times New Roman" w:hAnsi="Times New Roman" w:cs="Times New Roman"/>
          <w:sz w:val="24"/>
          <w:szCs w:val="24"/>
        </w:rPr>
      </w:pPr>
      <w:ins w:id="2448" w:author="Janice S" w:date="2026-08-31T12:09:00Z" w16du:dateUtc="2026-08-31T16:09:00Z">
        <w:r w:rsidRPr="00FD3D35">
          <w:rPr>
            <w:rFonts w:ascii="Times New Roman" w:eastAsia="Times New Roman" w:hAnsi="Times New Roman" w:cs="Times New Roman"/>
            <w:sz w:val="24"/>
            <w:szCs w:val="24"/>
          </w:rPr>
          <w:t>Aye.</w:t>
        </w:r>
      </w:ins>
    </w:p>
    <w:p w14:paraId="23173F7A" w14:textId="77777777" w:rsidR="00FD3D35" w:rsidRPr="00FD3D35" w:rsidRDefault="00FD3D35" w:rsidP="00FD3D35">
      <w:pPr>
        <w:rPr>
          <w:ins w:id="2449" w:author="Janice S" w:date="2026-08-31T12:09:00Z" w16du:dateUtc="2026-08-31T16:09:00Z"/>
          <w:rFonts w:ascii="Times New Roman" w:eastAsia="Times New Roman" w:hAnsi="Times New Roman" w:cs="Times New Roman"/>
          <w:sz w:val="24"/>
          <w:szCs w:val="24"/>
        </w:rPr>
      </w:pPr>
    </w:p>
    <w:p w14:paraId="4DEAF653" w14:textId="734B8369" w:rsidR="00FD3D35" w:rsidRPr="00AA4779" w:rsidRDefault="00FD3D35">
      <w:pPr>
        <w:pStyle w:val="Heading7"/>
        <w:rPr>
          <w:ins w:id="2450" w:author="Janice S" w:date="2026-08-31T12:09:00Z" w16du:dateUtc="2026-08-31T16:09:00Z"/>
        </w:rPr>
        <w:pPrChange w:id="2451" w:author="Janice S" w:date="2026-08-31T14:53:00Z" w16du:dateUtc="2026-08-31T18:53:00Z">
          <w:pPr/>
        </w:pPrChange>
      </w:pPr>
      <w:ins w:id="2452" w:author="Janice S" w:date="2026-08-31T12:09:00Z" w16du:dateUtc="2026-08-31T16:09:00Z">
        <w:r w:rsidRPr="00AA4779">
          <w:t>N. Baum</w:t>
        </w:r>
      </w:ins>
    </w:p>
    <w:p w14:paraId="49F8A12C" w14:textId="2505EAC1" w:rsidR="00FD3D35" w:rsidRPr="00FD3D35" w:rsidRDefault="00FD3D35" w:rsidP="00FD3D35">
      <w:pPr>
        <w:rPr>
          <w:ins w:id="2453" w:author="Janice S" w:date="2026-08-31T12:09:00Z" w16du:dateUtc="2026-08-31T16:09:00Z"/>
          <w:rFonts w:ascii="Times New Roman" w:eastAsia="Times New Roman" w:hAnsi="Times New Roman" w:cs="Times New Roman"/>
          <w:sz w:val="24"/>
          <w:szCs w:val="24"/>
        </w:rPr>
      </w:pPr>
      <w:ins w:id="2454" w:author="Janice S" w:date="2026-08-31T12:09:00Z" w16du:dateUtc="2026-08-31T16:09:00Z">
        <w:r w:rsidRPr="00FD3D35">
          <w:rPr>
            <w:rFonts w:ascii="Times New Roman" w:eastAsia="Times New Roman" w:hAnsi="Times New Roman" w:cs="Times New Roman"/>
            <w:sz w:val="24"/>
            <w:szCs w:val="24"/>
          </w:rPr>
          <w:t xml:space="preserve">Voucher for MHE </w:t>
        </w:r>
      </w:ins>
      <w:ins w:id="2455" w:author="Janice S" w:date="2026-08-31T14:53:00Z" w16du:dateUtc="2026-08-31T18:53:00Z">
        <w:r w:rsidR="00AA4779">
          <w:rPr>
            <w:rFonts w:ascii="Times New Roman" w:eastAsia="Times New Roman" w:hAnsi="Times New Roman" w:cs="Times New Roman"/>
            <w:sz w:val="24"/>
            <w:szCs w:val="24"/>
          </w:rPr>
          <w:t>E</w:t>
        </w:r>
      </w:ins>
      <w:ins w:id="2456" w:author="Janice S" w:date="2026-08-31T12:09:00Z" w16du:dateUtc="2026-08-31T16:09:00Z">
        <w:r w:rsidRPr="00FD3D35">
          <w:rPr>
            <w:rFonts w:ascii="Times New Roman" w:eastAsia="Times New Roman" w:hAnsi="Times New Roman" w:cs="Times New Roman"/>
            <w:sz w:val="24"/>
            <w:szCs w:val="24"/>
          </w:rPr>
          <w:t>ngineering for work done on Zelenak in $304.35.</w:t>
        </w:r>
      </w:ins>
    </w:p>
    <w:p w14:paraId="624BF8B6" w14:textId="77777777" w:rsidR="00FD3D35" w:rsidRPr="00FD3D35" w:rsidRDefault="00FD3D35" w:rsidP="00FD3D35">
      <w:pPr>
        <w:rPr>
          <w:ins w:id="2457" w:author="Janice S" w:date="2026-08-31T12:09:00Z" w16du:dateUtc="2026-08-31T16:09:00Z"/>
          <w:rFonts w:ascii="Times New Roman" w:eastAsia="Times New Roman" w:hAnsi="Times New Roman" w:cs="Times New Roman"/>
          <w:sz w:val="24"/>
          <w:szCs w:val="24"/>
        </w:rPr>
      </w:pPr>
    </w:p>
    <w:p w14:paraId="6C8D62C5" w14:textId="77777777" w:rsidR="00AA4779" w:rsidRPr="00AA4779" w:rsidRDefault="00FD3D35">
      <w:pPr>
        <w:pStyle w:val="Heading7"/>
        <w:rPr>
          <w:ins w:id="2458" w:author="Janice S" w:date="2026-08-31T14:53:00Z" w16du:dateUtc="2026-08-31T18:53:00Z"/>
        </w:rPr>
        <w:pPrChange w:id="2459" w:author="Janice S" w:date="2026-08-31T14:53:00Z" w16du:dateUtc="2026-08-31T18:53:00Z">
          <w:pPr/>
        </w:pPrChange>
      </w:pPr>
      <w:ins w:id="2460" w:author="Janice S" w:date="2026-08-31T12:09:00Z" w16du:dateUtc="2026-08-31T16:09:00Z">
        <w:r w:rsidRPr="00AA4779">
          <w:t>R. Gorres</w:t>
        </w:r>
      </w:ins>
    </w:p>
    <w:p w14:paraId="17915542" w14:textId="2BD6DA9C" w:rsidR="00FD3D35" w:rsidRPr="00FD3D35" w:rsidRDefault="00FD3D35" w:rsidP="00FD3D35">
      <w:pPr>
        <w:rPr>
          <w:ins w:id="2461" w:author="Janice S" w:date="2026-08-31T12:09:00Z" w16du:dateUtc="2026-08-31T16:09:00Z"/>
          <w:rFonts w:ascii="Times New Roman" w:eastAsia="Times New Roman" w:hAnsi="Times New Roman" w:cs="Times New Roman"/>
          <w:sz w:val="24"/>
          <w:szCs w:val="24"/>
        </w:rPr>
      </w:pPr>
      <w:ins w:id="2462" w:author="Janice S" w:date="2026-08-31T12:09:00Z" w16du:dateUtc="2026-08-31T16:09:00Z">
        <w:r w:rsidRPr="00FD3D35">
          <w:rPr>
            <w:rFonts w:ascii="Times New Roman" w:eastAsia="Times New Roman" w:hAnsi="Times New Roman" w:cs="Times New Roman"/>
            <w:sz w:val="24"/>
            <w:szCs w:val="24"/>
          </w:rPr>
          <w:t xml:space="preserve">I make a motion we pay MHE </w:t>
        </w:r>
      </w:ins>
      <w:ins w:id="2463" w:author="Janice S" w:date="2026-08-31T14:53:00Z" w16du:dateUtc="2026-08-31T18:53:00Z">
        <w:r w:rsidR="00AA4779">
          <w:rPr>
            <w:rFonts w:ascii="Times New Roman" w:eastAsia="Times New Roman" w:hAnsi="Times New Roman" w:cs="Times New Roman"/>
            <w:sz w:val="24"/>
            <w:szCs w:val="24"/>
          </w:rPr>
          <w:t>E</w:t>
        </w:r>
      </w:ins>
      <w:ins w:id="2464" w:author="Janice S" w:date="2026-08-31T12:09:00Z" w16du:dateUtc="2026-08-31T16:09:00Z">
        <w:r w:rsidRPr="00FD3D35">
          <w:rPr>
            <w:rFonts w:ascii="Times New Roman" w:eastAsia="Times New Roman" w:hAnsi="Times New Roman" w:cs="Times New Roman"/>
            <w:sz w:val="24"/>
            <w:szCs w:val="24"/>
          </w:rPr>
          <w:t>ngineering $304.35 for work done on Zelenak</w:t>
        </w:r>
      </w:ins>
    </w:p>
    <w:p w14:paraId="3D80711C" w14:textId="77777777" w:rsidR="00FD3D35" w:rsidRPr="00FD3D35" w:rsidRDefault="00FD3D35" w:rsidP="00FD3D35">
      <w:pPr>
        <w:rPr>
          <w:ins w:id="2465" w:author="Janice S" w:date="2026-08-31T12:09:00Z" w16du:dateUtc="2026-08-31T16:09:00Z"/>
          <w:rFonts w:ascii="Times New Roman" w:eastAsia="Times New Roman" w:hAnsi="Times New Roman" w:cs="Times New Roman"/>
          <w:sz w:val="24"/>
          <w:szCs w:val="24"/>
        </w:rPr>
      </w:pPr>
    </w:p>
    <w:p w14:paraId="7C8AF33E" w14:textId="77777777" w:rsidR="00AA4779" w:rsidRPr="00AA4779" w:rsidRDefault="00FD3D35">
      <w:pPr>
        <w:pStyle w:val="Heading7"/>
        <w:rPr>
          <w:ins w:id="2466" w:author="Janice S" w:date="2026-08-31T14:54:00Z" w16du:dateUtc="2026-08-31T18:54:00Z"/>
        </w:rPr>
        <w:pPrChange w:id="2467" w:author="Janice S" w:date="2026-08-31T14:54:00Z" w16du:dateUtc="2026-08-31T18:54:00Z">
          <w:pPr/>
        </w:pPrChange>
      </w:pPr>
      <w:ins w:id="2468" w:author="Janice S" w:date="2026-08-31T12:09:00Z" w16du:dateUtc="2026-08-31T16:09:00Z">
        <w:r w:rsidRPr="00AA4779">
          <w:t>E. VanDeMark</w:t>
        </w:r>
      </w:ins>
    </w:p>
    <w:p w14:paraId="0380187E" w14:textId="71239152" w:rsidR="00FD3D35" w:rsidRPr="00FD3D35" w:rsidRDefault="00FD3D35" w:rsidP="00FD3D35">
      <w:pPr>
        <w:rPr>
          <w:ins w:id="2469" w:author="Janice S" w:date="2026-08-31T12:09:00Z" w16du:dateUtc="2026-08-31T16:09:00Z"/>
          <w:rFonts w:ascii="Times New Roman" w:eastAsia="Times New Roman" w:hAnsi="Times New Roman" w:cs="Times New Roman"/>
          <w:sz w:val="24"/>
          <w:szCs w:val="24"/>
        </w:rPr>
      </w:pPr>
      <w:ins w:id="2470" w:author="Janice S" w:date="2026-08-31T12:09:00Z" w16du:dateUtc="2026-08-31T16:09:00Z">
        <w:r w:rsidRPr="00FD3D35">
          <w:rPr>
            <w:rFonts w:ascii="Times New Roman" w:eastAsia="Times New Roman" w:hAnsi="Times New Roman" w:cs="Times New Roman"/>
            <w:sz w:val="24"/>
            <w:szCs w:val="24"/>
          </w:rPr>
          <w:t>On the vote.</w:t>
        </w:r>
      </w:ins>
    </w:p>
    <w:p w14:paraId="64383AAA" w14:textId="77777777" w:rsidR="00FD3D35" w:rsidRPr="00FD3D35" w:rsidRDefault="00FD3D35" w:rsidP="00FD3D35">
      <w:pPr>
        <w:rPr>
          <w:ins w:id="2471" w:author="Janice S" w:date="2026-08-31T12:09:00Z" w16du:dateUtc="2026-08-31T16:09:00Z"/>
          <w:rFonts w:ascii="Times New Roman" w:eastAsia="Times New Roman" w:hAnsi="Times New Roman" w:cs="Times New Roman"/>
          <w:sz w:val="24"/>
          <w:szCs w:val="24"/>
        </w:rPr>
      </w:pPr>
    </w:p>
    <w:p w14:paraId="5C2F81FE" w14:textId="00D8229E" w:rsidR="00FD3D35" w:rsidRPr="00AA4779" w:rsidRDefault="00FD3D35">
      <w:pPr>
        <w:pStyle w:val="Heading7"/>
        <w:rPr>
          <w:ins w:id="2472" w:author="Janice S" w:date="2026-08-31T12:09:00Z" w16du:dateUtc="2026-08-31T16:09:00Z"/>
        </w:rPr>
        <w:pPrChange w:id="2473" w:author="Janice S" w:date="2026-08-31T14:54:00Z" w16du:dateUtc="2026-08-31T18:54:00Z">
          <w:pPr/>
        </w:pPrChange>
      </w:pPr>
      <w:ins w:id="2474" w:author="Janice S" w:date="2026-08-31T12:09:00Z" w16du:dateUtc="2026-08-31T16:09:00Z">
        <w:r w:rsidRPr="00AA4779">
          <w:t>ALL</w:t>
        </w:r>
      </w:ins>
    </w:p>
    <w:p w14:paraId="259ADF3E" w14:textId="77777777" w:rsidR="00FD3D35" w:rsidRPr="00FD3D35" w:rsidRDefault="00FD3D35" w:rsidP="00FD3D35">
      <w:pPr>
        <w:rPr>
          <w:ins w:id="2475" w:author="Janice S" w:date="2026-08-31T12:09:00Z" w16du:dateUtc="2026-08-31T16:09:00Z"/>
          <w:rFonts w:ascii="Times New Roman" w:eastAsia="Times New Roman" w:hAnsi="Times New Roman" w:cs="Times New Roman"/>
          <w:sz w:val="24"/>
          <w:szCs w:val="24"/>
        </w:rPr>
      </w:pPr>
      <w:ins w:id="2476" w:author="Janice S" w:date="2026-08-31T12:09:00Z" w16du:dateUtc="2026-08-31T16:09:00Z">
        <w:r w:rsidRPr="00FD3D35">
          <w:rPr>
            <w:rFonts w:ascii="Times New Roman" w:eastAsia="Times New Roman" w:hAnsi="Times New Roman" w:cs="Times New Roman"/>
            <w:sz w:val="24"/>
            <w:szCs w:val="24"/>
          </w:rPr>
          <w:t>Aye.</w:t>
        </w:r>
      </w:ins>
    </w:p>
    <w:p w14:paraId="41730B90" w14:textId="77777777" w:rsidR="00FD3D35" w:rsidRPr="00FD3D35" w:rsidRDefault="00FD3D35" w:rsidP="00FD3D35">
      <w:pPr>
        <w:rPr>
          <w:ins w:id="2477" w:author="Janice S" w:date="2026-08-31T12:09:00Z" w16du:dateUtc="2026-08-31T16:09:00Z"/>
          <w:rFonts w:ascii="Times New Roman" w:eastAsia="Times New Roman" w:hAnsi="Times New Roman" w:cs="Times New Roman"/>
          <w:sz w:val="24"/>
          <w:szCs w:val="24"/>
        </w:rPr>
      </w:pPr>
    </w:p>
    <w:p w14:paraId="758F7C6F" w14:textId="70FA0AA5" w:rsidR="00FD3D35" w:rsidRPr="00AA4779" w:rsidRDefault="00FD3D35">
      <w:pPr>
        <w:pStyle w:val="Heading7"/>
        <w:rPr>
          <w:ins w:id="2478" w:author="Janice S" w:date="2026-08-31T12:09:00Z" w16du:dateUtc="2026-08-31T16:09:00Z"/>
        </w:rPr>
        <w:pPrChange w:id="2479" w:author="Janice S" w:date="2026-08-31T14:54:00Z" w16du:dateUtc="2026-08-31T18:54:00Z">
          <w:pPr/>
        </w:pPrChange>
      </w:pPr>
      <w:ins w:id="2480" w:author="Janice S" w:date="2026-08-31T12:09:00Z" w16du:dateUtc="2026-08-31T16:09:00Z">
        <w:r w:rsidRPr="00AA4779">
          <w:t>N. Baum</w:t>
        </w:r>
      </w:ins>
    </w:p>
    <w:p w14:paraId="1CA5A876" w14:textId="3554E941" w:rsidR="00FD3D35" w:rsidRPr="00FD3D35" w:rsidRDefault="00FD3D35" w:rsidP="00FD3D35">
      <w:pPr>
        <w:rPr>
          <w:ins w:id="2481" w:author="Janice S" w:date="2026-08-31T12:09:00Z" w16du:dateUtc="2026-08-31T16:09:00Z"/>
          <w:rFonts w:ascii="Times New Roman" w:eastAsia="Times New Roman" w:hAnsi="Times New Roman" w:cs="Times New Roman"/>
          <w:sz w:val="24"/>
          <w:szCs w:val="24"/>
        </w:rPr>
      </w:pPr>
      <w:ins w:id="2482" w:author="Janice S" w:date="2026-08-31T12:09:00Z" w16du:dateUtc="2026-08-31T16:09:00Z">
        <w:r w:rsidRPr="00FD3D35">
          <w:rPr>
            <w:rFonts w:ascii="Times New Roman" w:eastAsia="Times New Roman" w:hAnsi="Times New Roman" w:cs="Times New Roman"/>
            <w:sz w:val="24"/>
            <w:szCs w:val="24"/>
          </w:rPr>
          <w:t xml:space="preserve">Voucher for MHE </w:t>
        </w:r>
      </w:ins>
      <w:ins w:id="2483" w:author="Janice S" w:date="2026-08-31T14:54:00Z" w16du:dateUtc="2026-08-31T18:54:00Z">
        <w:r w:rsidR="00AA4779">
          <w:rPr>
            <w:rFonts w:ascii="Times New Roman" w:eastAsia="Times New Roman" w:hAnsi="Times New Roman" w:cs="Times New Roman"/>
            <w:sz w:val="24"/>
            <w:szCs w:val="24"/>
          </w:rPr>
          <w:t>E</w:t>
        </w:r>
      </w:ins>
      <w:ins w:id="2484" w:author="Janice S" w:date="2026-08-31T12:09:00Z" w16du:dateUtc="2026-08-31T16:09:00Z">
        <w:r w:rsidRPr="00FD3D35">
          <w:rPr>
            <w:rFonts w:ascii="Times New Roman" w:eastAsia="Times New Roman" w:hAnsi="Times New Roman" w:cs="Times New Roman"/>
            <w:sz w:val="24"/>
            <w:szCs w:val="24"/>
          </w:rPr>
          <w:t>ngineering for work done on Newburgh Fuel Distributor in the amount of $85.20.</w:t>
        </w:r>
      </w:ins>
    </w:p>
    <w:p w14:paraId="1A3C6D58" w14:textId="77777777" w:rsidR="00FD3D35" w:rsidRPr="00FD3D35" w:rsidRDefault="00FD3D35" w:rsidP="00FD3D35">
      <w:pPr>
        <w:rPr>
          <w:ins w:id="2485" w:author="Janice S" w:date="2026-08-31T12:09:00Z" w16du:dateUtc="2026-08-31T16:09:00Z"/>
          <w:rFonts w:ascii="Times New Roman" w:eastAsia="Times New Roman" w:hAnsi="Times New Roman" w:cs="Times New Roman"/>
          <w:sz w:val="24"/>
          <w:szCs w:val="24"/>
        </w:rPr>
      </w:pPr>
    </w:p>
    <w:p w14:paraId="1C234A12" w14:textId="77777777" w:rsidR="00AA4779" w:rsidRPr="00AA4779" w:rsidRDefault="00FD3D35">
      <w:pPr>
        <w:pStyle w:val="Heading7"/>
        <w:rPr>
          <w:ins w:id="2486" w:author="Janice S" w:date="2026-08-31T14:54:00Z" w16du:dateUtc="2026-08-31T18:54:00Z"/>
        </w:rPr>
        <w:pPrChange w:id="2487" w:author="Janice S" w:date="2026-08-31T14:54:00Z" w16du:dateUtc="2026-08-31T18:54:00Z">
          <w:pPr/>
        </w:pPrChange>
      </w:pPr>
      <w:ins w:id="2488" w:author="Janice S" w:date="2026-08-31T12:09:00Z" w16du:dateUtc="2026-08-31T16:09:00Z">
        <w:r w:rsidRPr="00AA4779">
          <w:t>R. Gorres</w:t>
        </w:r>
      </w:ins>
    </w:p>
    <w:p w14:paraId="1B3B7E78" w14:textId="4516F0DE" w:rsidR="00FD3D35" w:rsidRPr="00FD3D35" w:rsidRDefault="00FD3D35" w:rsidP="00FD3D35">
      <w:pPr>
        <w:rPr>
          <w:ins w:id="2489" w:author="Janice S" w:date="2026-08-31T12:09:00Z" w16du:dateUtc="2026-08-31T16:09:00Z"/>
          <w:rFonts w:ascii="Times New Roman" w:eastAsia="Times New Roman" w:hAnsi="Times New Roman" w:cs="Times New Roman"/>
          <w:sz w:val="24"/>
          <w:szCs w:val="24"/>
        </w:rPr>
      </w:pPr>
      <w:ins w:id="2490" w:author="Janice S" w:date="2026-08-31T12:09:00Z" w16du:dateUtc="2026-08-31T16:09:00Z">
        <w:r w:rsidRPr="00FD3D35">
          <w:rPr>
            <w:rFonts w:ascii="Times New Roman" w:eastAsia="Times New Roman" w:hAnsi="Times New Roman" w:cs="Times New Roman"/>
            <w:sz w:val="24"/>
            <w:szCs w:val="24"/>
          </w:rPr>
          <w:t xml:space="preserve">I make a motion we pay MHE </w:t>
        </w:r>
      </w:ins>
      <w:ins w:id="2491" w:author="Janice S" w:date="2026-08-31T14:54:00Z" w16du:dateUtc="2026-08-31T18:54:00Z">
        <w:r w:rsidR="00AA4779">
          <w:rPr>
            <w:rFonts w:ascii="Times New Roman" w:eastAsia="Times New Roman" w:hAnsi="Times New Roman" w:cs="Times New Roman"/>
            <w:sz w:val="24"/>
            <w:szCs w:val="24"/>
          </w:rPr>
          <w:t>E</w:t>
        </w:r>
      </w:ins>
      <w:ins w:id="2492" w:author="Janice S" w:date="2026-08-31T12:09:00Z" w16du:dateUtc="2026-08-31T16:09:00Z">
        <w:r w:rsidRPr="00FD3D35">
          <w:rPr>
            <w:rFonts w:ascii="Times New Roman" w:eastAsia="Times New Roman" w:hAnsi="Times New Roman" w:cs="Times New Roman"/>
            <w:sz w:val="24"/>
            <w:szCs w:val="24"/>
          </w:rPr>
          <w:t>ngineering for work done Newburgh Fuel Distributor in the amount of $85.20.</w:t>
        </w:r>
      </w:ins>
    </w:p>
    <w:p w14:paraId="546F8F98" w14:textId="77777777" w:rsidR="00FD3D35" w:rsidRPr="00FD3D35" w:rsidRDefault="00FD3D35" w:rsidP="00FD3D35">
      <w:pPr>
        <w:rPr>
          <w:ins w:id="2493" w:author="Janice S" w:date="2026-08-31T12:09:00Z" w16du:dateUtc="2026-08-31T16:09:00Z"/>
          <w:rFonts w:ascii="Times New Roman" w:eastAsia="Times New Roman" w:hAnsi="Times New Roman" w:cs="Times New Roman"/>
          <w:sz w:val="24"/>
          <w:szCs w:val="24"/>
        </w:rPr>
      </w:pPr>
    </w:p>
    <w:p w14:paraId="4352E253" w14:textId="77777777" w:rsidR="00AA4779" w:rsidRPr="00AA4779" w:rsidRDefault="00FD3D35">
      <w:pPr>
        <w:pStyle w:val="Heading7"/>
        <w:rPr>
          <w:ins w:id="2494" w:author="Janice S" w:date="2026-08-31T14:54:00Z" w16du:dateUtc="2026-08-31T18:54:00Z"/>
        </w:rPr>
        <w:pPrChange w:id="2495" w:author="Janice S" w:date="2026-08-31T14:54:00Z" w16du:dateUtc="2026-08-31T18:54:00Z">
          <w:pPr/>
        </w:pPrChange>
      </w:pPr>
      <w:ins w:id="2496" w:author="Janice S" w:date="2026-08-31T12:09:00Z" w16du:dateUtc="2026-08-31T16:09:00Z">
        <w:r w:rsidRPr="00AA4779">
          <w:t>E. VanDeMark</w:t>
        </w:r>
      </w:ins>
    </w:p>
    <w:p w14:paraId="0A35AEAC" w14:textId="77777777" w:rsidR="00AA4779" w:rsidRDefault="00FD3D35" w:rsidP="00FD3D35">
      <w:pPr>
        <w:rPr>
          <w:ins w:id="2497" w:author="Janice S" w:date="2026-08-31T14:56:00Z" w16du:dateUtc="2026-08-31T18:56:00Z"/>
          <w:rFonts w:ascii="Times New Roman" w:eastAsia="Times New Roman" w:hAnsi="Times New Roman" w:cs="Times New Roman"/>
          <w:sz w:val="24"/>
          <w:szCs w:val="24"/>
        </w:rPr>
      </w:pPr>
      <w:ins w:id="2498" w:author="Janice S" w:date="2026-08-31T12:09:00Z" w16du:dateUtc="2026-08-31T16:09:00Z">
        <w:r w:rsidRPr="00FD3D35">
          <w:rPr>
            <w:rFonts w:ascii="Times New Roman" w:eastAsia="Times New Roman" w:hAnsi="Times New Roman" w:cs="Times New Roman"/>
            <w:sz w:val="24"/>
            <w:szCs w:val="24"/>
          </w:rPr>
          <w:t xml:space="preserve">Second. On the vote. </w:t>
        </w:r>
      </w:ins>
    </w:p>
    <w:p w14:paraId="4C7BCC4F" w14:textId="77777777" w:rsidR="00FE0C13" w:rsidRDefault="00FE0C13" w:rsidP="00FD3D35">
      <w:pPr>
        <w:rPr>
          <w:ins w:id="2499" w:author="Janice S" w:date="2026-08-31T14:56:00Z" w16du:dateUtc="2026-08-31T18:56:00Z"/>
          <w:rFonts w:ascii="Times New Roman" w:eastAsia="Times New Roman" w:hAnsi="Times New Roman" w:cs="Times New Roman"/>
          <w:sz w:val="24"/>
          <w:szCs w:val="24"/>
        </w:rPr>
      </w:pPr>
    </w:p>
    <w:p w14:paraId="04E5D324" w14:textId="46EF1C78" w:rsidR="00FE0C13" w:rsidRPr="00FE0C13" w:rsidRDefault="00FE0C13">
      <w:pPr>
        <w:pStyle w:val="Heading7"/>
        <w:rPr>
          <w:ins w:id="2500" w:author="Janice S" w:date="2026-08-31T14:54:00Z" w16du:dateUtc="2026-08-31T18:54:00Z"/>
        </w:rPr>
        <w:pPrChange w:id="2501" w:author="Janice S" w:date="2026-08-31T14:56:00Z" w16du:dateUtc="2026-08-31T18:56:00Z">
          <w:pPr/>
        </w:pPrChange>
      </w:pPr>
      <w:ins w:id="2502" w:author="Janice S" w:date="2026-08-31T14:56:00Z" w16du:dateUtc="2026-08-31T18:56:00Z">
        <w:r>
          <w:t>ALL</w:t>
        </w:r>
      </w:ins>
    </w:p>
    <w:p w14:paraId="3BD90F7F" w14:textId="77777777" w:rsidR="00FE0C13" w:rsidRDefault="00FD3D35" w:rsidP="00FD3D35">
      <w:pPr>
        <w:rPr>
          <w:ins w:id="2503" w:author="Janice S" w:date="2026-08-31T14:56:00Z" w16du:dateUtc="2026-08-31T18:56:00Z"/>
          <w:rFonts w:ascii="Times New Roman" w:eastAsia="Times New Roman" w:hAnsi="Times New Roman" w:cs="Times New Roman"/>
          <w:sz w:val="24"/>
          <w:szCs w:val="24"/>
        </w:rPr>
      </w:pPr>
      <w:ins w:id="2504" w:author="Janice S" w:date="2026-08-31T12:09:00Z" w16du:dateUtc="2026-08-31T16:09:00Z">
        <w:r w:rsidRPr="00FD3D35">
          <w:rPr>
            <w:rFonts w:ascii="Times New Roman" w:eastAsia="Times New Roman" w:hAnsi="Times New Roman" w:cs="Times New Roman"/>
            <w:sz w:val="24"/>
            <w:szCs w:val="24"/>
          </w:rPr>
          <w:t xml:space="preserve">Aye. </w:t>
        </w:r>
      </w:ins>
    </w:p>
    <w:p w14:paraId="43CFBE4C" w14:textId="77777777" w:rsidR="00FE0C13" w:rsidRDefault="00FE0C13" w:rsidP="00FD3D35">
      <w:pPr>
        <w:rPr>
          <w:ins w:id="2505" w:author="Janice S" w:date="2026-08-31T14:56:00Z" w16du:dateUtc="2026-08-31T18:56:00Z"/>
          <w:rFonts w:ascii="Times New Roman" w:eastAsia="Times New Roman" w:hAnsi="Times New Roman" w:cs="Times New Roman"/>
          <w:sz w:val="24"/>
          <w:szCs w:val="24"/>
        </w:rPr>
      </w:pPr>
    </w:p>
    <w:p w14:paraId="2916DE09" w14:textId="77777777" w:rsidR="00FE0C13" w:rsidRDefault="00FE0C13">
      <w:pPr>
        <w:pStyle w:val="Heading7"/>
        <w:rPr>
          <w:ins w:id="2506" w:author="Janice S" w:date="2026-08-31T14:56:00Z" w16du:dateUtc="2026-08-31T18:56:00Z"/>
        </w:rPr>
        <w:pPrChange w:id="2507" w:author="Janice S" w:date="2026-08-31T14:56:00Z" w16du:dateUtc="2026-08-31T18:56:00Z">
          <w:pPr/>
        </w:pPrChange>
      </w:pPr>
      <w:ins w:id="2508" w:author="Janice S" w:date="2026-08-31T14:56:00Z" w16du:dateUtc="2026-08-31T18:56:00Z">
        <w:r>
          <w:t>N. Baum</w:t>
        </w:r>
      </w:ins>
    </w:p>
    <w:p w14:paraId="491D17FB" w14:textId="77777777" w:rsidR="00FE0C13" w:rsidRDefault="00FD3D35" w:rsidP="00FD3D35">
      <w:pPr>
        <w:rPr>
          <w:ins w:id="2509" w:author="Janice S" w:date="2026-08-31T14:56:00Z" w16du:dateUtc="2026-08-31T18:56:00Z"/>
          <w:rFonts w:ascii="Times New Roman" w:eastAsia="Times New Roman" w:hAnsi="Times New Roman" w:cs="Times New Roman"/>
          <w:sz w:val="24"/>
          <w:szCs w:val="24"/>
        </w:rPr>
      </w:pPr>
      <w:ins w:id="2510" w:author="Janice S" w:date="2026-08-31T12:09:00Z" w16du:dateUtc="2026-08-31T16:09:00Z">
        <w:r w:rsidRPr="00FD3D35">
          <w:rPr>
            <w:rFonts w:ascii="Times New Roman" w:eastAsia="Times New Roman" w:hAnsi="Times New Roman" w:cs="Times New Roman"/>
            <w:sz w:val="24"/>
            <w:szCs w:val="24"/>
          </w:rPr>
          <w:t xml:space="preserve">Voucher for MHE </w:t>
        </w:r>
      </w:ins>
      <w:ins w:id="2511" w:author="Janice S" w:date="2026-08-31T14:56:00Z" w16du:dateUtc="2026-08-31T18:56:00Z">
        <w:r w:rsidR="00FE0C13">
          <w:rPr>
            <w:rFonts w:ascii="Times New Roman" w:eastAsia="Times New Roman" w:hAnsi="Times New Roman" w:cs="Times New Roman"/>
            <w:sz w:val="24"/>
            <w:szCs w:val="24"/>
          </w:rPr>
          <w:t>E</w:t>
        </w:r>
      </w:ins>
      <w:ins w:id="2512" w:author="Janice S" w:date="2026-08-31T12:09:00Z" w16du:dateUtc="2026-08-31T16:09:00Z">
        <w:r w:rsidRPr="00FD3D35">
          <w:rPr>
            <w:rFonts w:ascii="Times New Roman" w:eastAsia="Times New Roman" w:hAnsi="Times New Roman" w:cs="Times New Roman"/>
            <w:sz w:val="24"/>
            <w:szCs w:val="24"/>
          </w:rPr>
          <w:t xml:space="preserve">ngineering for work done on Morano SD in the amount of $283.05. </w:t>
        </w:r>
      </w:ins>
    </w:p>
    <w:p w14:paraId="3A3035A0" w14:textId="77777777" w:rsidR="00FE0C13" w:rsidRDefault="00FE0C13" w:rsidP="00FD3D35">
      <w:pPr>
        <w:rPr>
          <w:ins w:id="2513" w:author="Janice S" w:date="2026-08-31T14:56:00Z" w16du:dateUtc="2026-08-31T18:56:00Z"/>
          <w:rFonts w:ascii="Times New Roman" w:eastAsia="Times New Roman" w:hAnsi="Times New Roman" w:cs="Times New Roman"/>
          <w:sz w:val="24"/>
          <w:szCs w:val="24"/>
        </w:rPr>
      </w:pPr>
    </w:p>
    <w:p w14:paraId="662CE126" w14:textId="4504316B" w:rsidR="00FE0C13" w:rsidRPr="00FE0C13" w:rsidRDefault="00FE0C13">
      <w:pPr>
        <w:pStyle w:val="Heading7"/>
        <w:rPr>
          <w:ins w:id="2514" w:author="Janice S" w:date="2026-08-31T14:56:00Z" w16du:dateUtc="2026-08-31T18:56:00Z"/>
        </w:rPr>
        <w:pPrChange w:id="2515" w:author="Janice S" w:date="2026-08-31T14:57:00Z" w16du:dateUtc="2026-08-31T18:57:00Z">
          <w:pPr/>
        </w:pPrChange>
      </w:pPr>
      <w:ins w:id="2516" w:author="Janice S" w:date="2026-08-31T14:57:00Z" w16du:dateUtc="2026-08-31T18:57:00Z">
        <w:r>
          <w:t>E. VanDeMark</w:t>
        </w:r>
      </w:ins>
    </w:p>
    <w:p w14:paraId="5C3FF03A" w14:textId="77777777" w:rsidR="00FE0C13" w:rsidRDefault="00FD3D35" w:rsidP="00FD3D35">
      <w:pPr>
        <w:rPr>
          <w:ins w:id="2517" w:author="Janice S" w:date="2026-08-31T14:57:00Z" w16du:dateUtc="2026-08-31T18:57:00Z"/>
          <w:rFonts w:ascii="Times New Roman" w:eastAsia="Times New Roman" w:hAnsi="Times New Roman" w:cs="Times New Roman"/>
          <w:sz w:val="24"/>
          <w:szCs w:val="24"/>
        </w:rPr>
      </w:pPr>
      <w:ins w:id="2518" w:author="Janice S" w:date="2026-08-31T12:09:00Z" w16du:dateUtc="2026-08-31T16:09:00Z">
        <w:r w:rsidRPr="00FD3D35">
          <w:rPr>
            <w:rFonts w:ascii="Times New Roman" w:eastAsia="Times New Roman" w:hAnsi="Times New Roman" w:cs="Times New Roman"/>
            <w:sz w:val="24"/>
            <w:szCs w:val="24"/>
          </w:rPr>
          <w:t xml:space="preserve">I make a motion we pay MHE </w:t>
        </w:r>
      </w:ins>
      <w:ins w:id="2519" w:author="Janice S" w:date="2026-08-31T14:56:00Z" w16du:dateUtc="2026-08-31T18:56:00Z">
        <w:r w:rsidR="00FE0C13">
          <w:rPr>
            <w:rFonts w:ascii="Times New Roman" w:eastAsia="Times New Roman" w:hAnsi="Times New Roman" w:cs="Times New Roman"/>
            <w:sz w:val="24"/>
            <w:szCs w:val="24"/>
          </w:rPr>
          <w:t>E</w:t>
        </w:r>
      </w:ins>
      <w:ins w:id="2520" w:author="Janice S" w:date="2026-08-31T12:09:00Z" w16du:dateUtc="2026-08-31T16:09:00Z">
        <w:r w:rsidRPr="00FD3D35">
          <w:rPr>
            <w:rFonts w:ascii="Times New Roman" w:eastAsia="Times New Roman" w:hAnsi="Times New Roman" w:cs="Times New Roman"/>
            <w:sz w:val="24"/>
            <w:szCs w:val="24"/>
          </w:rPr>
          <w:t xml:space="preserve">ngineering for work done on Morano in amount of $283.05. </w:t>
        </w:r>
      </w:ins>
    </w:p>
    <w:p w14:paraId="3C5D04DF" w14:textId="77777777" w:rsidR="00FE0C13" w:rsidRDefault="00FE0C13" w:rsidP="00FD3D35">
      <w:pPr>
        <w:rPr>
          <w:ins w:id="2521" w:author="Janice S" w:date="2026-08-31T14:57:00Z" w16du:dateUtc="2026-08-31T18:57:00Z"/>
          <w:rFonts w:ascii="Times New Roman" w:eastAsia="Times New Roman" w:hAnsi="Times New Roman" w:cs="Times New Roman"/>
          <w:sz w:val="24"/>
          <w:szCs w:val="24"/>
        </w:rPr>
      </w:pPr>
    </w:p>
    <w:p w14:paraId="679CBE55" w14:textId="744D8E95" w:rsidR="00FE0C13" w:rsidRPr="00FE0C13" w:rsidRDefault="00FE0C13">
      <w:pPr>
        <w:pStyle w:val="Heading7"/>
        <w:rPr>
          <w:ins w:id="2522" w:author="Janice S" w:date="2026-08-31T14:57:00Z" w16du:dateUtc="2026-08-31T18:57:00Z"/>
        </w:rPr>
        <w:pPrChange w:id="2523" w:author="Janice S" w:date="2026-08-31T14:58:00Z" w16du:dateUtc="2026-08-31T18:58:00Z">
          <w:pPr/>
        </w:pPrChange>
      </w:pPr>
      <w:ins w:id="2524" w:author="Janice S" w:date="2026-08-31T14:58:00Z" w16du:dateUtc="2026-08-31T18:58:00Z">
        <w:r>
          <w:t>R. Dmytry</w:t>
        </w:r>
      </w:ins>
    </w:p>
    <w:p w14:paraId="56E4976E" w14:textId="3C82239B" w:rsidR="00FD3D35" w:rsidRPr="00FD3D35" w:rsidRDefault="00FD3D35" w:rsidP="00FD3D35">
      <w:pPr>
        <w:rPr>
          <w:ins w:id="2525" w:author="Janice S" w:date="2026-08-31T12:09:00Z" w16du:dateUtc="2026-08-31T16:09:00Z"/>
          <w:rFonts w:ascii="Times New Roman" w:eastAsia="Times New Roman" w:hAnsi="Times New Roman" w:cs="Times New Roman"/>
          <w:sz w:val="24"/>
          <w:szCs w:val="24"/>
        </w:rPr>
      </w:pPr>
      <w:ins w:id="2526" w:author="Janice S" w:date="2026-08-31T12:09:00Z" w16du:dateUtc="2026-08-31T16:09:00Z">
        <w:r w:rsidRPr="00FD3D35">
          <w:rPr>
            <w:rFonts w:ascii="Times New Roman" w:eastAsia="Times New Roman" w:hAnsi="Times New Roman" w:cs="Times New Roman"/>
            <w:sz w:val="24"/>
            <w:szCs w:val="24"/>
          </w:rPr>
          <w:t>Second.</w:t>
        </w:r>
      </w:ins>
    </w:p>
    <w:p w14:paraId="340CD761" w14:textId="77777777" w:rsidR="00FE0C13" w:rsidRPr="00FE0C13" w:rsidRDefault="00FE0C13" w:rsidP="00FD3D35">
      <w:pPr>
        <w:rPr>
          <w:ins w:id="2527" w:author="Janice S" w:date="2026-08-31T14:58:00Z" w16du:dateUtc="2026-08-31T18:58:00Z"/>
          <w:rFonts w:ascii="Times New Roman" w:eastAsia="Times New Roman" w:hAnsi="Times New Roman" w:cs="Times New Roman"/>
          <w:b/>
          <w:bCs/>
          <w:sz w:val="24"/>
          <w:szCs w:val="24"/>
          <w:rPrChange w:id="2528" w:author="Janice S" w:date="2026-08-31T14:58:00Z" w16du:dateUtc="2026-08-31T18:58:00Z">
            <w:rPr>
              <w:ins w:id="2529" w:author="Janice S" w:date="2026-08-31T14:58:00Z" w16du:dateUtc="2026-08-31T18:58:00Z"/>
              <w:rFonts w:ascii="Times New Roman" w:eastAsia="Times New Roman" w:hAnsi="Times New Roman" w:cs="Times New Roman"/>
              <w:sz w:val="24"/>
              <w:szCs w:val="24"/>
            </w:rPr>
          </w:rPrChange>
        </w:rPr>
      </w:pPr>
    </w:p>
    <w:p w14:paraId="752D7CBA" w14:textId="7058E0C8" w:rsidR="00FD3D35" w:rsidRPr="00FE0C13" w:rsidRDefault="00FD3D35" w:rsidP="00FD3D35">
      <w:pPr>
        <w:rPr>
          <w:ins w:id="2530" w:author="Janice S" w:date="2026-08-31T12:09:00Z" w16du:dateUtc="2026-08-31T16:09:00Z"/>
          <w:rFonts w:ascii="Times New Roman" w:eastAsia="Times New Roman" w:hAnsi="Times New Roman" w:cs="Times New Roman"/>
          <w:b/>
          <w:bCs/>
          <w:sz w:val="24"/>
          <w:szCs w:val="24"/>
          <w:rPrChange w:id="2531" w:author="Janice S" w:date="2026-08-31T14:58:00Z" w16du:dateUtc="2026-08-31T18:58:00Z">
            <w:rPr>
              <w:ins w:id="2532" w:author="Janice S" w:date="2026-08-31T12:09:00Z" w16du:dateUtc="2026-08-31T16:09:00Z"/>
              <w:rFonts w:ascii="Times New Roman" w:eastAsia="Times New Roman" w:hAnsi="Times New Roman" w:cs="Times New Roman"/>
              <w:sz w:val="24"/>
              <w:szCs w:val="24"/>
            </w:rPr>
          </w:rPrChange>
        </w:rPr>
      </w:pPr>
      <w:ins w:id="2533" w:author="Janice S" w:date="2026-08-31T12:09:00Z" w16du:dateUtc="2026-08-31T16:09:00Z">
        <w:r w:rsidRPr="00FE0C13">
          <w:rPr>
            <w:rFonts w:ascii="Times New Roman" w:eastAsia="Times New Roman" w:hAnsi="Times New Roman" w:cs="Times New Roman"/>
            <w:b/>
            <w:bCs/>
            <w:sz w:val="24"/>
            <w:szCs w:val="24"/>
            <w:rPrChange w:id="2534" w:author="Janice S" w:date="2026-08-31T14:58:00Z" w16du:dateUtc="2026-08-31T18:58:00Z">
              <w:rPr>
                <w:rFonts w:ascii="Times New Roman" w:eastAsia="Times New Roman" w:hAnsi="Times New Roman" w:cs="Times New Roman"/>
                <w:sz w:val="24"/>
                <w:szCs w:val="24"/>
              </w:rPr>
            </w:rPrChange>
          </w:rPr>
          <w:t>E. VanDeMark</w:t>
        </w:r>
      </w:ins>
    </w:p>
    <w:p w14:paraId="242913A0" w14:textId="7994D146" w:rsidR="00FD3D35" w:rsidRDefault="00FD3D35">
      <w:pPr>
        <w:pStyle w:val="BodyText"/>
        <w:rPr>
          <w:ins w:id="2535" w:author="Janice S" w:date="2026-08-31T14:58:00Z" w16du:dateUtc="2026-08-31T18:58:00Z"/>
        </w:rPr>
        <w:pPrChange w:id="2536" w:author="Janice S" w:date="2026-08-31T14:58:00Z" w16du:dateUtc="2026-08-31T18:58:00Z">
          <w:pPr/>
        </w:pPrChange>
      </w:pPr>
      <w:ins w:id="2537" w:author="Janice S" w:date="2026-08-31T12:09:00Z" w16du:dateUtc="2026-08-31T16:09:00Z">
        <w:r w:rsidRPr="00FD3D35">
          <w:t>On the vote.</w:t>
        </w:r>
      </w:ins>
    </w:p>
    <w:p w14:paraId="4AD104DD" w14:textId="77777777" w:rsidR="00FE0C13" w:rsidRDefault="00FE0C13" w:rsidP="00FD3D35">
      <w:pPr>
        <w:rPr>
          <w:ins w:id="2538" w:author="Janice S" w:date="2026-08-31T14:58:00Z" w16du:dateUtc="2026-08-31T18:58:00Z"/>
          <w:rFonts w:ascii="Times New Roman" w:eastAsia="Times New Roman" w:hAnsi="Times New Roman" w:cs="Times New Roman"/>
          <w:sz w:val="24"/>
          <w:szCs w:val="24"/>
        </w:rPr>
      </w:pPr>
    </w:p>
    <w:p w14:paraId="4F1B20D3" w14:textId="6BB9DB4D" w:rsidR="00FE0C13" w:rsidRDefault="00FE0C13">
      <w:pPr>
        <w:pStyle w:val="Heading7"/>
        <w:rPr>
          <w:ins w:id="2539" w:author="Janice S" w:date="2026-08-31T14:58:00Z" w16du:dateUtc="2026-08-31T18:58:00Z"/>
        </w:rPr>
        <w:pPrChange w:id="2540" w:author="Janice S" w:date="2026-08-31T14:58:00Z" w16du:dateUtc="2026-08-31T18:58:00Z">
          <w:pPr/>
        </w:pPrChange>
      </w:pPr>
      <w:ins w:id="2541" w:author="Janice S" w:date="2026-08-31T14:58:00Z" w16du:dateUtc="2026-08-31T18:58:00Z">
        <w:r>
          <w:t>ALL</w:t>
        </w:r>
      </w:ins>
    </w:p>
    <w:p w14:paraId="2FFAE05C" w14:textId="674A01D3" w:rsidR="00FE0C13" w:rsidRDefault="00FE0C13" w:rsidP="00FD3D35">
      <w:pPr>
        <w:rPr>
          <w:ins w:id="2542" w:author="Janice S" w:date="2026-08-31T15:00:00Z" w16du:dateUtc="2026-08-31T19:00:00Z"/>
          <w:rFonts w:ascii="Times New Roman" w:eastAsia="Times New Roman" w:hAnsi="Times New Roman" w:cs="Times New Roman"/>
          <w:sz w:val="24"/>
          <w:szCs w:val="24"/>
        </w:rPr>
      </w:pPr>
      <w:ins w:id="2543" w:author="Janice S" w:date="2026-08-31T14:58:00Z" w16du:dateUtc="2026-08-31T18:58:00Z">
        <w:r>
          <w:rPr>
            <w:rFonts w:ascii="Times New Roman" w:eastAsia="Times New Roman" w:hAnsi="Times New Roman" w:cs="Times New Roman"/>
            <w:sz w:val="24"/>
            <w:szCs w:val="24"/>
          </w:rPr>
          <w:t>Aye</w:t>
        </w:r>
      </w:ins>
    </w:p>
    <w:p w14:paraId="14B17B00" w14:textId="77777777" w:rsidR="00713066" w:rsidRPr="00FE0C13" w:rsidRDefault="00713066" w:rsidP="00FD3D35">
      <w:pPr>
        <w:rPr>
          <w:ins w:id="2544" w:author="Janice S" w:date="2026-08-31T12:09:00Z" w16du:dateUtc="2026-08-31T16:09:00Z"/>
          <w:rFonts w:ascii="Times New Roman" w:eastAsia="Times New Roman" w:hAnsi="Times New Roman" w:cs="Times New Roman"/>
          <w:sz w:val="24"/>
          <w:szCs w:val="24"/>
        </w:rPr>
      </w:pPr>
    </w:p>
    <w:p w14:paraId="56E2ADA0" w14:textId="5BBA4B98" w:rsidR="00FD3D35" w:rsidRPr="00713066" w:rsidRDefault="00FD3D35">
      <w:pPr>
        <w:pStyle w:val="Heading7"/>
        <w:rPr>
          <w:ins w:id="2545" w:author="Janice S" w:date="2026-08-31T12:09:00Z" w16du:dateUtc="2026-08-31T16:09:00Z"/>
        </w:rPr>
        <w:pPrChange w:id="2546" w:author="Janice S" w:date="2026-08-31T15:00:00Z" w16du:dateUtc="2026-08-31T19:00:00Z">
          <w:pPr/>
        </w:pPrChange>
      </w:pPr>
      <w:ins w:id="2547" w:author="Janice S" w:date="2026-08-31T12:09:00Z" w16du:dateUtc="2026-08-31T16:09:00Z">
        <w:r w:rsidRPr="00713066">
          <w:t>N. Baum</w:t>
        </w:r>
      </w:ins>
    </w:p>
    <w:p w14:paraId="512BBE6C" w14:textId="77777777" w:rsidR="00FD3D35" w:rsidRPr="00FD3D35" w:rsidRDefault="00FD3D35" w:rsidP="00FD3D35">
      <w:pPr>
        <w:rPr>
          <w:ins w:id="2548" w:author="Janice S" w:date="2026-08-31T12:09:00Z" w16du:dateUtc="2026-08-31T16:09:00Z"/>
          <w:rFonts w:ascii="Times New Roman" w:eastAsia="Times New Roman" w:hAnsi="Times New Roman" w:cs="Times New Roman"/>
          <w:sz w:val="24"/>
          <w:szCs w:val="24"/>
        </w:rPr>
      </w:pPr>
      <w:ins w:id="2549" w:author="Janice S" w:date="2026-08-31T12:09:00Z" w16du:dateUtc="2026-08-31T16:09:00Z">
        <w:r w:rsidRPr="00FD3D35">
          <w:rPr>
            <w:rFonts w:ascii="Times New Roman" w:eastAsia="Times New Roman" w:hAnsi="Times New Roman" w:cs="Times New Roman"/>
            <w:sz w:val="24"/>
            <w:szCs w:val="24"/>
          </w:rPr>
          <w:t>Voucher for MHE Engineering for work done on Brune SD in the amount of $172.80.</w:t>
        </w:r>
      </w:ins>
    </w:p>
    <w:p w14:paraId="16351346" w14:textId="77777777" w:rsidR="00FD3D35" w:rsidRPr="00FD3D35" w:rsidRDefault="00FD3D35" w:rsidP="00FD3D35">
      <w:pPr>
        <w:rPr>
          <w:ins w:id="2550" w:author="Janice S" w:date="2026-08-31T12:09:00Z" w16du:dateUtc="2026-08-31T16:09:00Z"/>
          <w:rFonts w:ascii="Times New Roman" w:eastAsia="Times New Roman" w:hAnsi="Times New Roman" w:cs="Times New Roman"/>
          <w:sz w:val="24"/>
          <w:szCs w:val="24"/>
        </w:rPr>
      </w:pPr>
    </w:p>
    <w:p w14:paraId="4D3E5F35" w14:textId="77777777" w:rsidR="00713066" w:rsidRPr="00713066" w:rsidRDefault="00FD3D35">
      <w:pPr>
        <w:pStyle w:val="Heading7"/>
        <w:rPr>
          <w:ins w:id="2551" w:author="Janice S" w:date="2026-08-31T15:00:00Z" w16du:dateUtc="2026-08-31T19:00:00Z"/>
        </w:rPr>
        <w:pPrChange w:id="2552" w:author="Janice S" w:date="2026-08-31T15:00:00Z" w16du:dateUtc="2026-08-31T19:00:00Z">
          <w:pPr/>
        </w:pPrChange>
      </w:pPr>
      <w:ins w:id="2553" w:author="Janice S" w:date="2026-08-31T12:09:00Z" w16du:dateUtc="2026-08-31T16:09:00Z">
        <w:r w:rsidRPr="00713066">
          <w:t>E. VanDeMark</w:t>
        </w:r>
      </w:ins>
    </w:p>
    <w:p w14:paraId="0D311656" w14:textId="63319F81" w:rsidR="00FD3D35" w:rsidRPr="00FD3D35" w:rsidRDefault="00FD3D35" w:rsidP="00FD3D35">
      <w:pPr>
        <w:rPr>
          <w:ins w:id="2554" w:author="Janice S" w:date="2026-08-31T12:09:00Z" w16du:dateUtc="2026-08-31T16:09:00Z"/>
          <w:rFonts w:ascii="Times New Roman" w:eastAsia="Times New Roman" w:hAnsi="Times New Roman" w:cs="Times New Roman"/>
          <w:sz w:val="24"/>
          <w:szCs w:val="24"/>
        </w:rPr>
      </w:pPr>
      <w:ins w:id="2555" w:author="Janice S" w:date="2026-08-31T12:09:00Z" w16du:dateUtc="2026-08-31T16:09:00Z">
        <w:r w:rsidRPr="00FD3D35">
          <w:rPr>
            <w:rFonts w:ascii="Times New Roman" w:eastAsia="Times New Roman" w:hAnsi="Times New Roman" w:cs="Times New Roman"/>
            <w:sz w:val="24"/>
            <w:szCs w:val="24"/>
          </w:rPr>
          <w:t xml:space="preserve">I make a motion we pay MHE Engineering </w:t>
        </w:r>
      </w:ins>
      <w:ins w:id="2556" w:author="Janice S" w:date="2026-08-31T15:05:00Z" w16du:dateUtc="2026-08-31T19:05:00Z">
        <w:r w:rsidR="007E6868">
          <w:rPr>
            <w:rFonts w:ascii="Times New Roman" w:eastAsia="Times New Roman" w:hAnsi="Times New Roman" w:cs="Times New Roman"/>
            <w:sz w:val="24"/>
            <w:szCs w:val="24"/>
          </w:rPr>
          <w:t xml:space="preserve">the amount of $172.80 for work </w:t>
        </w:r>
      </w:ins>
      <w:ins w:id="2557" w:author="Janice S" w:date="2026-08-31T15:06:00Z" w16du:dateUtc="2026-08-31T19:06:00Z">
        <w:r w:rsidR="007E6868">
          <w:rPr>
            <w:rFonts w:ascii="Times New Roman" w:eastAsia="Times New Roman" w:hAnsi="Times New Roman" w:cs="Times New Roman"/>
            <w:sz w:val="24"/>
            <w:szCs w:val="24"/>
          </w:rPr>
          <w:t>done on Brune.</w:t>
        </w:r>
      </w:ins>
    </w:p>
    <w:p w14:paraId="2F3293AC" w14:textId="77777777" w:rsidR="00FD3D35" w:rsidRPr="00FD3D35" w:rsidRDefault="00FD3D35" w:rsidP="00FD3D35">
      <w:pPr>
        <w:rPr>
          <w:ins w:id="2558" w:author="Janice S" w:date="2026-08-31T12:09:00Z" w16du:dateUtc="2026-08-31T16:09:00Z"/>
          <w:rFonts w:ascii="Times New Roman" w:eastAsia="Times New Roman" w:hAnsi="Times New Roman" w:cs="Times New Roman"/>
          <w:sz w:val="24"/>
          <w:szCs w:val="24"/>
        </w:rPr>
      </w:pPr>
    </w:p>
    <w:p w14:paraId="21C80623" w14:textId="77777777" w:rsidR="00713066" w:rsidRPr="00713066" w:rsidRDefault="00FD3D35">
      <w:pPr>
        <w:pStyle w:val="Heading7"/>
        <w:rPr>
          <w:ins w:id="2559" w:author="Janice S" w:date="2026-08-31T15:00:00Z" w16du:dateUtc="2026-08-31T19:00:00Z"/>
        </w:rPr>
        <w:pPrChange w:id="2560" w:author="Janice S" w:date="2026-08-31T15:01:00Z" w16du:dateUtc="2026-08-31T19:01:00Z">
          <w:pPr/>
        </w:pPrChange>
      </w:pPr>
      <w:ins w:id="2561" w:author="Janice S" w:date="2026-08-31T12:09:00Z" w16du:dateUtc="2026-08-31T16:09:00Z">
        <w:r w:rsidRPr="00713066">
          <w:t>R. Dmytry</w:t>
        </w:r>
      </w:ins>
    </w:p>
    <w:p w14:paraId="4257EA54" w14:textId="6EE7CFF2" w:rsidR="00FD3D35" w:rsidRPr="00FD3D35" w:rsidRDefault="007E6868" w:rsidP="00FD3D35">
      <w:pPr>
        <w:rPr>
          <w:ins w:id="2562" w:author="Janice S" w:date="2026-08-31T12:09:00Z" w16du:dateUtc="2026-08-31T16:09:00Z"/>
          <w:rFonts w:ascii="Times New Roman" w:eastAsia="Times New Roman" w:hAnsi="Times New Roman" w:cs="Times New Roman"/>
          <w:sz w:val="24"/>
          <w:szCs w:val="24"/>
        </w:rPr>
      </w:pPr>
      <w:ins w:id="2563" w:author="Janice S" w:date="2026-08-31T15:06:00Z" w16du:dateUtc="2026-08-31T19:06:00Z">
        <w:r>
          <w:rPr>
            <w:rFonts w:ascii="Times New Roman" w:eastAsia="Times New Roman" w:hAnsi="Times New Roman" w:cs="Times New Roman"/>
            <w:sz w:val="24"/>
            <w:szCs w:val="24"/>
          </w:rPr>
          <w:t>I s</w:t>
        </w:r>
      </w:ins>
      <w:ins w:id="2564" w:author="Janice S" w:date="2026-08-31T12:09:00Z" w16du:dateUtc="2026-08-31T16:09:00Z">
        <w:r w:rsidR="00FD3D35" w:rsidRPr="00FD3D35">
          <w:rPr>
            <w:rFonts w:ascii="Times New Roman" w:eastAsia="Times New Roman" w:hAnsi="Times New Roman" w:cs="Times New Roman"/>
            <w:sz w:val="24"/>
            <w:szCs w:val="24"/>
          </w:rPr>
          <w:t>econd</w:t>
        </w:r>
      </w:ins>
      <w:ins w:id="2565" w:author="Janice S" w:date="2026-08-31T15:06:00Z" w16du:dateUtc="2026-08-31T19:06:00Z">
        <w:r>
          <w:rPr>
            <w:rFonts w:ascii="Times New Roman" w:eastAsia="Times New Roman" w:hAnsi="Times New Roman" w:cs="Times New Roman"/>
            <w:sz w:val="24"/>
            <w:szCs w:val="24"/>
          </w:rPr>
          <w:t xml:space="preserve"> it</w:t>
        </w:r>
      </w:ins>
      <w:ins w:id="2566" w:author="Janice S" w:date="2026-08-31T12:09:00Z" w16du:dateUtc="2026-08-31T16:09:00Z">
        <w:r w:rsidR="00FD3D35" w:rsidRPr="00FD3D35">
          <w:rPr>
            <w:rFonts w:ascii="Times New Roman" w:eastAsia="Times New Roman" w:hAnsi="Times New Roman" w:cs="Times New Roman"/>
            <w:sz w:val="24"/>
            <w:szCs w:val="24"/>
          </w:rPr>
          <w:t>.</w:t>
        </w:r>
      </w:ins>
    </w:p>
    <w:p w14:paraId="41C55EE0" w14:textId="77777777" w:rsidR="00FD3D35" w:rsidRPr="00FD3D35" w:rsidRDefault="00FD3D35" w:rsidP="00FD3D35">
      <w:pPr>
        <w:rPr>
          <w:ins w:id="2567" w:author="Janice S" w:date="2026-08-31T12:09:00Z" w16du:dateUtc="2026-08-31T16:09:00Z"/>
          <w:rFonts w:ascii="Times New Roman" w:eastAsia="Times New Roman" w:hAnsi="Times New Roman" w:cs="Times New Roman"/>
          <w:sz w:val="24"/>
          <w:szCs w:val="24"/>
        </w:rPr>
      </w:pPr>
    </w:p>
    <w:p w14:paraId="4BD5805B" w14:textId="76FFABF2" w:rsidR="00FD3D35" w:rsidRPr="00713066" w:rsidRDefault="00FD3D35">
      <w:pPr>
        <w:pStyle w:val="Heading7"/>
        <w:rPr>
          <w:ins w:id="2568" w:author="Janice S" w:date="2026-08-31T12:09:00Z" w16du:dateUtc="2026-08-31T16:09:00Z"/>
        </w:rPr>
        <w:pPrChange w:id="2569" w:author="Janice S" w:date="2026-08-31T15:01:00Z" w16du:dateUtc="2026-08-31T19:01:00Z">
          <w:pPr/>
        </w:pPrChange>
      </w:pPr>
      <w:ins w:id="2570" w:author="Janice S" w:date="2026-08-31T12:09:00Z" w16du:dateUtc="2026-08-31T16:09:00Z">
        <w:r w:rsidRPr="00713066">
          <w:t>E. VanDeMark</w:t>
        </w:r>
      </w:ins>
    </w:p>
    <w:p w14:paraId="58A9F9C0" w14:textId="77777777" w:rsidR="00FD3D35" w:rsidRPr="00FD3D35" w:rsidRDefault="00FD3D35" w:rsidP="00FD3D35">
      <w:pPr>
        <w:rPr>
          <w:ins w:id="2571" w:author="Janice S" w:date="2026-08-31T12:09:00Z" w16du:dateUtc="2026-08-31T16:09:00Z"/>
          <w:rFonts w:ascii="Times New Roman" w:eastAsia="Times New Roman" w:hAnsi="Times New Roman" w:cs="Times New Roman"/>
          <w:sz w:val="24"/>
          <w:szCs w:val="24"/>
        </w:rPr>
      </w:pPr>
      <w:ins w:id="2572" w:author="Janice S" w:date="2026-08-31T12:09:00Z" w16du:dateUtc="2026-08-31T16:09:00Z">
        <w:r w:rsidRPr="00FD3D35">
          <w:rPr>
            <w:rFonts w:ascii="Times New Roman" w:eastAsia="Times New Roman" w:hAnsi="Times New Roman" w:cs="Times New Roman"/>
            <w:sz w:val="24"/>
            <w:szCs w:val="24"/>
          </w:rPr>
          <w:t>On the vote.</w:t>
        </w:r>
      </w:ins>
    </w:p>
    <w:p w14:paraId="0BDF1AA9" w14:textId="77777777" w:rsidR="00FD3D35" w:rsidRPr="00FD3D35" w:rsidRDefault="00FD3D35" w:rsidP="00FD3D35">
      <w:pPr>
        <w:rPr>
          <w:ins w:id="2573" w:author="Janice S" w:date="2026-08-31T12:09:00Z" w16du:dateUtc="2026-08-31T16:09:00Z"/>
          <w:rFonts w:ascii="Times New Roman" w:eastAsia="Times New Roman" w:hAnsi="Times New Roman" w:cs="Times New Roman"/>
          <w:sz w:val="24"/>
          <w:szCs w:val="24"/>
        </w:rPr>
      </w:pPr>
    </w:p>
    <w:p w14:paraId="090E8C0E" w14:textId="36EE672E" w:rsidR="00FD3D35" w:rsidRPr="00713066" w:rsidRDefault="00FD3D35">
      <w:pPr>
        <w:pStyle w:val="Heading7"/>
        <w:rPr>
          <w:ins w:id="2574" w:author="Janice S" w:date="2026-08-31T12:09:00Z" w16du:dateUtc="2026-08-31T16:09:00Z"/>
        </w:rPr>
        <w:pPrChange w:id="2575" w:author="Janice S" w:date="2026-08-31T15:01:00Z" w16du:dateUtc="2026-08-31T19:01:00Z">
          <w:pPr/>
        </w:pPrChange>
      </w:pPr>
      <w:ins w:id="2576" w:author="Janice S" w:date="2026-08-31T12:09:00Z" w16du:dateUtc="2026-08-31T16:09:00Z">
        <w:r w:rsidRPr="00713066">
          <w:t>ALL</w:t>
        </w:r>
      </w:ins>
    </w:p>
    <w:p w14:paraId="0E1FB394" w14:textId="77777777" w:rsidR="00FD3D35" w:rsidRPr="00FD3D35" w:rsidRDefault="00FD3D35" w:rsidP="00FD3D35">
      <w:pPr>
        <w:rPr>
          <w:ins w:id="2577" w:author="Janice S" w:date="2026-08-31T12:09:00Z" w16du:dateUtc="2026-08-31T16:09:00Z"/>
          <w:rFonts w:ascii="Times New Roman" w:eastAsia="Times New Roman" w:hAnsi="Times New Roman" w:cs="Times New Roman"/>
          <w:sz w:val="24"/>
          <w:szCs w:val="24"/>
        </w:rPr>
      </w:pPr>
      <w:ins w:id="2578" w:author="Janice S" w:date="2026-08-31T12:09:00Z" w16du:dateUtc="2026-08-31T16:09:00Z">
        <w:r w:rsidRPr="00FD3D35">
          <w:rPr>
            <w:rFonts w:ascii="Times New Roman" w:eastAsia="Times New Roman" w:hAnsi="Times New Roman" w:cs="Times New Roman"/>
            <w:sz w:val="24"/>
            <w:szCs w:val="24"/>
          </w:rPr>
          <w:t>Aye.</w:t>
        </w:r>
      </w:ins>
    </w:p>
    <w:p w14:paraId="6BFE1438" w14:textId="77777777" w:rsidR="00FD3D35" w:rsidRDefault="00FD3D35" w:rsidP="00FD3D35">
      <w:pPr>
        <w:rPr>
          <w:ins w:id="2579" w:author="Janice S" w:date="2026-08-31T15:01:00Z" w16du:dateUtc="2026-08-31T19:01:00Z"/>
          <w:rFonts w:ascii="Times New Roman" w:eastAsia="Times New Roman" w:hAnsi="Times New Roman" w:cs="Times New Roman"/>
          <w:sz w:val="24"/>
          <w:szCs w:val="24"/>
        </w:rPr>
      </w:pPr>
    </w:p>
    <w:p w14:paraId="0D5A8782" w14:textId="622363ED" w:rsidR="00FD3D35" w:rsidRPr="00713066" w:rsidRDefault="00FD3D35">
      <w:pPr>
        <w:pStyle w:val="Heading7"/>
        <w:rPr>
          <w:ins w:id="2580" w:author="Janice S" w:date="2026-08-31T12:09:00Z" w16du:dateUtc="2026-08-31T16:09:00Z"/>
        </w:rPr>
        <w:pPrChange w:id="2581" w:author="Janice S" w:date="2026-08-31T15:01:00Z" w16du:dateUtc="2026-08-31T19:01:00Z">
          <w:pPr/>
        </w:pPrChange>
      </w:pPr>
      <w:ins w:id="2582" w:author="Janice S" w:date="2026-08-31T12:09:00Z" w16du:dateUtc="2026-08-31T16:09:00Z">
        <w:r w:rsidRPr="00713066">
          <w:t>N. Baum</w:t>
        </w:r>
      </w:ins>
    </w:p>
    <w:p w14:paraId="650D2DB6" w14:textId="77777777" w:rsidR="00FD3D35" w:rsidRPr="00FD3D35" w:rsidRDefault="00FD3D35" w:rsidP="00FD3D35">
      <w:pPr>
        <w:rPr>
          <w:ins w:id="2583" w:author="Janice S" w:date="2026-08-31T12:09:00Z" w16du:dateUtc="2026-08-31T16:09:00Z"/>
          <w:rFonts w:ascii="Times New Roman" w:eastAsia="Times New Roman" w:hAnsi="Times New Roman" w:cs="Times New Roman"/>
          <w:sz w:val="24"/>
          <w:szCs w:val="24"/>
        </w:rPr>
      </w:pPr>
      <w:ins w:id="2584" w:author="Janice S" w:date="2026-08-31T12:09:00Z" w16du:dateUtc="2026-08-31T16:09:00Z">
        <w:r w:rsidRPr="00FD3D35">
          <w:rPr>
            <w:rFonts w:ascii="Times New Roman" w:eastAsia="Times New Roman" w:hAnsi="Times New Roman" w:cs="Times New Roman"/>
            <w:sz w:val="24"/>
            <w:szCs w:val="24"/>
          </w:rPr>
          <w:t>I think we'll need to replenish that unless they're almost done.</w:t>
        </w:r>
      </w:ins>
    </w:p>
    <w:p w14:paraId="4C329593" w14:textId="77777777" w:rsidR="00FD3D35" w:rsidRPr="00FD3D35" w:rsidRDefault="00FD3D35" w:rsidP="00FD3D35">
      <w:pPr>
        <w:rPr>
          <w:ins w:id="2585" w:author="Janice S" w:date="2026-08-31T12:09:00Z" w16du:dateUtc="2026-08-31T16:09:00Z"/>
          <w:rFonts w:ascii="Times New Roman" w:eastAsia="Times New Roman" w:hAnsi="Times New Roman" w:cs="Times New Roman"/>
          <w:sz w:val="24"/>
          <w:szCs w:val="24"/>
        </w:rPr>
      </w:pPr>
      <w:ins w:id="2586" w:author="Janice S" w:date="2026-08-31T12:09:00Z" w16du:dateUtc="2026-08-31T16:09:00Z">
        <w:r w:rsidRPr="00FD3D35">
          <w:rPr>
            <w:rFonts w:ascii="Times New Roman" w:eastAsia="Times New Roman" w:hAnsi="Times New Roman" w:cs="Times New Roman"/>
            <w:sz w:val="24"/>
            <w:szCs w:val="24"/>
          </w:rPr>
          <w:t>Should we increase that?</w:t>
        </w:r>
      </w:ins>
    </w:p>
    <w:p w14:paraId="3EB216AC" w14:textId="77777777" w:rsidR="00FD3D35" w:rsidRPr="00FD3D35" w:rsidRDefault="00FD3D35" w:rsidP="00FD3D35">
      <w:pPr>
        <w:rPr>
          <w:ins w:id="2587" w:author="Janice S" w:date="2026-08-31T12:09:00Z" w16du:dateUtc="2026-08-31T16:09:00Z"/>
          <w:rFonts w:ascii="Times New Roman" w:eastAsia="Times New Roman" w:hAnsi="Times New Roman" w:cs="Times New Roman"/>
          <w:sz w:val="24"/>
          <w:szCs w:val="24"/>
        </w:rPr>
      </w:pPr>
    </w:p>
    <w:p w14:paraId="511C8D8A" w14:textId="09A328BD" w:rsidR="00FD3D35" w:rsidRPr="00713066" w:rsidRDefault="00FD3D35">
      <w:pPr>
        <w:pStyle w:val="Heading7"/>
        <w:rPr>
          <w:ins w:id="2588" w:author="Janice S" w:date="2026-08-31T12:09:00Z" w16du:dateUtc="2026-08-31T16:09:00Z"/>
        </w:rPr>
        <w:pPrChange w:id="2589" w:author="Janice S" w:date="2026-08-31T15:01:00Z" w16du:dateUtc="2026-08-31T19:01:00Z">
          <w:pPr/>
        </w:pPrChange>
      </w:pPr>
      <w:ins w:id="2590" w:author="Janice S" w:date="2026-08-31T12:09:00Z" w16du:dateUtc="2026-08-31T16:09:00Z">
        <w:r w:rsidRPr="00713066">
          <w:t>E. VanDeMark</w:t>
        </w:r>
      </w:ins>
    </w:p>
    <w:p w14:paraId="4F6EC4CB" w14:textId="77777777" w:rsidR="00FD3D35" w:rsidRPr="00FD3D35" w:rsidRDefault="00FD3D35" w:rsidP="00FD3D35">
      <w:pPr>
        <w:rPr>
          <w:ins w:id="2591" w:author="Janice S" w:date="2026-08-31T12:09:00Z" w16du:dateUtc="2026-08-31T16:09:00Z"/>
          <w:rFonts w:ascii="Times New Roman" w:eastAsia="Times New Roman" w:hAnsi="Times New Roman" w:cs="Times New Roman"/>
          <w:sz w:val="24"/>
          <w:szCs w:val="24"/>
        </w:rPr>
      </w:pPr>
      <w:ins w:id="2592" w:author="Janice S" w:date="2026-08-31T12:09:00Z" w16du:dateUtc="2026-08-31T16:09:00Z">
        <w:r w:rsidRPr="00FD3D35">
          <w:rPr>
            <w:rFonts w:ascii="Times New Roman" w:eastAsia="Times New Roman" w:hAnsi="Times New Roman" w:cs="Times New Roman"/>
            <w:sz w:val="24"/>
            <w:szCs w:val="24"/>
          </w:rPr>
          <w:t>We should increase them, yes. Probably $1,000. For Brune I don't know how much more they have to go.</w:t>
        </w:r>
      </w:ins>
    </w:p>
    <w:p w14:paraId="4F0EF0CD" w14:textId="77777777" w:rsidR="00FD3D35" w:rsidRPr="00FD3D35" w:rsidRDefault="00FD3D35" w:rsidP="00FD3D35">
      <w:pPr>
        <w:rPr>
          <w:ins w:id="2593" w:author="Janice S" w:date="2026-08-31T12:09:00Z" w16du:dateUtc="2026-08-31T16:09:00Z"/>
          <w:rFonts w:ascii="Times New Roman" w:eastAsia="Times New Roman" w:hAnsi="Times New Roman" w:cs="Times New Roman"/>
          <w:sz w:val="24"/>
          <w:szCs w:val="24"/>
        </w:rPr>
      </w:pPr>
    </w:p>
    <w:p w14:paraId="0B38CBC2" w14:textId="018F54C7" w:rsidR="00FD3D35" w:rsidRPr="00713066" w:rsidRDefault="00FD3D35">
      <w:pPr>
        <w:pStyle w:val="Heading7"/>
        <w:rPr>
          <w:ins w:id="2594" w:author="Janice S" w:date="2026-08-31T12:09:00Z" w16du:dateUtc="2026-08-31T16:09:00Z"/>
        </w:rPr>
        <w:pPrChange w:id="2595" w:author="Janice S" w:date="2026-08-31T15:01:00Z" w16du:dateUtc="2026-08-31T19:01:00Z">
          <w:pPr/>
        </w:pPrChange>
      </w:pPr>
      <w:ins w:id="2596" w:author="Janice S" w:date="2026-08-31T12:09:00Z" w16du:dateUtc="2026-08-31T16:09:00Z">
        <w:r w:rsidRPr="00713066">
          <w:t>R. Gorres</w:t>
        </w:r>
      </w:ins>
    </w:p>
    <w:p w14:paraId="1CED7871" w14:textId="77777777" w:rsidR="00FD3D35" w:rsidRPr="00FD3D35" w:rsidRDefault="00FD3D35" w:rsidP="00FD3D35">
      <w:pPr>
        <w:rPr>
          <w:ins w:id="2597" w:author="Janice S" w:date="2026-08-31T12:09:00Z" w16du:dateUtc="2026-08-31T16:09:00Z"/>
          <w:rFonts w:ascii="Times New Roman" w:eastAsia="Times New Roman" w:hAnsi="Times New Roman" w:cs="Times New Roman"/>
          <w:sz w:val="24"/>
          <w:szCs w:val="24"/>
        </w:rPr>
      </w:pPr>
      <w:ins w:id="2598" w:author="Janice S" w:date="2026-08-31T12:09:00Z" w16du:dateUtc="2026-08-31T16:09:00Z">
        <w:r w:rsidRPr="00FD3D35">
          <w:rPr>
            <w:rFonts w:ascii="Times New Roman" w:eastAsia="Times New Roman" w:hAnsi="Times New Roman" w:cs="Times New Roman"/>
            <w:sz w:val="24"/>
            <w:szCs w:val="24"/>
          </w:rPr>
          <w:t>I make a motion we raise Brune by $1,000.</w:t>
        </w:r>
      </w:ins>
    </w:p>
    <w:p w14:paraId="5D324BE9" w14:textId="77777777" w:rsidR="00FD3D35" w:rsidRPr="00FD3D35" w:rsidRDefault="00FD3D35" w:rsidP="00FD3D35">
      <w:pPr>
        <w:rPr>
          <w:ins w:id="2599" w:author="Janice S" w:date="2026-08-31T12:09:00Z" w16du:dateUtc="2026-08-31T16:09:00Z"/>
          <w:rFonts w:ascii="Times New Roman" w:eastAsia="Times New Roman" w:hAnsi="Times New Roman" w:cs="Times New Roman"/>
          <w:sz w:val="24"/>
          <w:szCs w:val="24"/>
        </w:rPr>
      </w:pPr>
    </w:p>
    <w:p w14:paraId="6D9700B5" w14:textId="5358A076" w:rsidR="00FD3D35" w:rsidRPr="00713066" w:rsidRDefault="00FD3D35">
      <w:pPr>
        <w:pStyle w:val="Heading7"/>
        <w:rPr>
          <w:ins w:id="2600" w:author="Janice S" w:date="2026-08-31T12:09:00Z" w16du:dateUtc="2026-08-31T16:09:00Z"/>
        </w:rPr>
        <w:pPrChange w:id="2601" w:author="Janice S" w:date="2026-08-31T15:02:00Z" w16du:dateUtc="2026-08-31T19:02:00Z">
          <w:pPr/>
        </w:pPrChange>
      </w:pPr>
      <w:ins w:id="2602" w:author="Janice S" w:date="2026-08-31T12:09:00Z" w16du:dateUtc="2026-08-31T16:09:00Z">
        <w:r w:rsidRPr="00713066">
          <w:t>E. VanDeMark</w:t>
        </w:r>
      </w:ins>
    </w:p>
    <w:p w14:paraId="55032281" w14:textId="77777777" w:rsidR="00FD3D35" w:rsidRPr="00FD3D35" w:rsidRDefault="00FD3D35" w:rsidP="00FD3D35">
      <w:pPr>
        <w:rPr>
          <w:ins w:id="2603" w:author="Janice S" w:date="2026-08-31T12:09:00Z" w16du:dateUtc="2026-08-31T16:09:00Z"/>
          <w:rFonts w:ascii="Times New Roman" w:eastAsia="Times New Roman" w:hAnsi="Times New Roman" w:cs="Times New Roman"/>
          <w:sz w:val="24"/>
          <w:szCs w:val="24"/>
        </w:rPr>
      </w:pPr>
      <w:ins w:id="2604" w:author="Janice S" w:date="2026-08-31T12:09:00Z" w16du:dateUtc="2026-08-31T16:09:00Z">
        <w:r w:rsidRPr="00FD3D35">
          <w:rPr>
            <w:rFonts w:ascii="Times New Roman" w:eastAsia="Times New Roman" w:hAnsi="Times New Roman" w:cs="Times New Roman"/>
            <w:sz w:val="24"/>
            <w:szCs w:val="24"/>
          </w:rPr>
          <w:t>Second. On the vote.</w:t>
        </w:r>
      </w:ins>
    </w:p>
    <w:p w14:paraId="744F875A" w14:textId="77777777" w:rsidR="00FD3D35" w:rsidRPr="00FD3D35" w:rsidRDefault="00FD3D35" w:rsidP="00FD3D35">
      <w:pPr>
        <w:rPr>
          <w:ins w:id="2605" w:author="Janice S" w:date="2026-08-31T12:09:00Z" w16du:dateUtc="2026-08-31T16:09:00Z"/>
          <w:rFonts w:ascii="Times New Roman" w:eastAsia="Times New Roman" w:hAnsi="Times New Roman" w:cs="Times New Roman"/>
          <w:sz w:val="24"/>
          <w:szCs w:val="24"/>
        </w:rPr>
      </w:pPr>
    </w:p>
    <w:p w14:paraId="2A087564" w14:textId="0E814736" w:rsidR="00FD3D35" w:rsidRPr="00713066" w:rsidRDefault="00FD3D35">
      <w:pPr>
        <w:pStyle w:val="Heading7"/>
        <w:rPr>
          <w:ins w:id="2606" w:author="Janice S" w:date="2026-08-31T12:09:00Z" w16du:dateUtc="2026-08-31T16:09:00Z"/>
        </w:rPr>
        <w:pPrChange w:id="2607" w:author="Janice S" w:date="2026-08-31T15:02:00Z" w16du:dateUtc="2026-08-31T19:02:00Z">
          <w:pPr/>
        </w:pPrChange>
      </w:pPr>
      <w:ins w:id="2608" w:author="Janice S" w:date="2026-08-31T12:09:00Z" w16du:dateUtc="2026-08-31T16:09:00Z">
        <w:r w:rsidRPr="00713066">
          <w:t>ALL</w:t>
        </w:r>
      </w:ins>
    </w:p>
    <w:p w14:paraId="218C542C" w14:textId="77777777" w:rsidR="00FD3D35" w:rsidRPr="00FD3D35" w:rsidRDefault="00FD3D35" w:rsidP="00FD3D35">
      <w:pPr>
        <w:rPr>
          <w:ins w:id="2609" w:author="Janice S" w:date="2026-08-31T12:09:00Z" w16du:dateUtc="2026-08-31T16:09:00Z"/>
          <w:rFonts w:ascii="Times New Roman" w:eastAsia="Times New Roman" w:hAnsi="Times New Roman" w:cs="Times New Roman"/>
          <w:sz w:val="24"/>
          <w:szCs w:val="24"/>
        </w:rPr>
      </w:pPr>
      <w:ins w:id="2610" w:author="Janice S" w:date="2026-08-31T12:09:00Z" w16du:dateUtc="2026-08-31T16:09:00Z">
        <w:r w:rsidRPr="00FD3D35">
          <w:rPr>
            <w:rFonts w:ascii="Times New Roman" w:eastAsia="Times New Roman" w:hAnsi="Times New Roman" w:cs="Times New Roman"/>
            <w:sz w:val="24"/>
            <w:szCs w:val="24"/>
          </w:rPr>
          <w:t>Aye.</w:t>
        </w:r>
      </w:ins>
    </w:p>
    <w:p w14:paraId="1F85E378" w14:textId="77777777" w:rsidR="00FD3D35" w:rsidRPr="00FD3D35" w:rsidRDefault="00FD3D35" w:rsidP="00FD3D35">
      <w:pPr>
        <w:rPr>
          <w:ins w:id="2611" w:author="Janice S" w:date="2026-08-31T12:09:00Z" w16du:dateUtc="2026-08-31T16:09:00Z"/>
          <w:rFonts w:ascii="Times New Roman" w:eastAsia="Times New Roman" w:hAnsi="Times New Roman" w:cs="Times New Roman"/>
          <w:sz w:val="24"/>
          <w:szCs w:val="24"/>
        </w:rPr>
      </w:pPr>
    </w:p>
    <w:p w14:paraId="6E743102" w14:textId="13B2758C" w:rsidR="00FD3D35" w:rsidRPr="00713066" w:rsidRDefault="00FD3D35">
      <w:pPr>
        <w:pStyle w:val="Heading7"/>
        <w:rPr>
          <w:ins w:id="2612" w:author="Janice S" w:date="2026-08-31T12:09:00Z" w16du:dateUtc="2026-08-31T16:09:00Z"/>
        </w:rPr>
        <w:pPrChange w:id="2613" w:author="Janice S" w:date="2026-08-31T15:02:00Z" w16du:dateUtc="2026-08-31T19:02:00Z">
          <w:pPr/>
        </w:pPrChange>
      </w:pPr>
      <w:ins w:id="2614" w:author="Janice S" w:date="2026-08-31T12:09:00Z" w16du:dateUtc="2026-08-31T16:09:00Z">
        <w:r w:rsidRPr="00713066">
          <w:t>N. Baum</w:t>
        </w:r>
      </w:ins>
    </w:p>
    <w:p w14:paraId="7A88FF53" w14:textId="77777777" w:rsidR="00FD3D35" w:rsidRPr="00FD3D35" w:rsidRDefault="00FD3D35" w:rsidP="00FD3D35">
      <w:pPr>
        <w:rPr>
          <w:ins w:id="2615" w:author="Janice S" w:date="2026-08-31T12:09:00Z" w16du:dateUtc="2026-08-31T16:09:00Z"/>
          <w:rFonts w:ascii="Times New Roman" w:eastAsia="Times New Roman" w:hAnsi="Times New Roman" w:cs="Times New Roman"/>
          <w:sz w:val="24"/>
          <w:szCs w:val="24"/>
        </w:rPr>
      </w:pPr>
      <w:ins w:id="2616" w:author="Janice S" w:date="2026-08-31T12:09:00Z" w16du:dateUtc="2026-08-31T16:09:00Z">
        <w:r w:rsidRPr="00FD3D35">
          <w:rPr>
            <w:rFonts w:ascii="Times New Roman" w:eastAsia="Times New Roman" w:hAnsi="Times New Roman" w:cs="Times New Roman"/>
            <w:sz w:val="24"/>
            <w:szCs w:val="24"/>
          </w:rPr>
          <w:t>Voucher for Drake Loeb PLLC for work on Zelenak in the amount of $62.50.</w:t>
        </w:r>
      </w:ins>
    </w:p>
    <w:p w14:paraId="74B81F0A" w14:textId="77777777" w:rsidR="00FD3D35" w:rsidRPr="00FD3D35" w:rsidRDefault="00FD3D35" w:rsidP="00FD3D35">
      <w:pPr>
        <w:rPr>
          <w:ins w:id="2617" w:author="Janice S" w:date="2026-08-31T12:09:00Z" w16du:dateUtc="2026-08-31T16:09:00Z"/>
          <w:rFonts w:ascii="Times New Roman" w:eastAsia="Times New Roman" w:hAnsi="Times New Roman" w:cs="Times New Roman"/>
          <w:sz w:val="24"/>
          <w:szCs w:val="24"/>
        </w:rPr>
      </w:pPr>
    </w:p>
    <w:p w14:paraId="4CE014CF" w14:textId="77777777" w:rsidR="00713066" w:rsidRPr="00713066" w:rsidRDefault="00FD3D35">
      <w:pPr>
        <w:pStyle w:val="Heading7"/>
        <w:rPr>
          <w:ins w:id="2618" w:author="Janice S" w:date="2026-08-31T15:02:00Z" w16du:dateUtc="2026-08-31T19:02:00Z"/>
        </w:rPr>
        <w:pPrChange w:id="2619" w:author="Janice S" w:date="2026-08-31T15:02:00Z" w16du:dateUtc="2026-08-31T19:02:00Z">
          <w:pPr/>
        </w:pPrChange>
      </w:pPr>
      <w:ins w:id="2620" w:author="Janice S" w:date="2026-08-31T12:09:00Z" w16du:dateUtc="2026-08-31T16:09:00Z">
        <w:r w:rsidRPr="00713066">
          <w:t>R. Gorres</w:t>
        </w:r>
      </w:ins>
    </w:p>
    <w:p w14:paraId="568BC7A1" w14:textId="70822C08" w:rsidR="00FD3D35" w:rsidRPr="00FD3D35" w:rsidRDefault="00FD3D35" w:rsidP="00FD3D35">
      <w:pPr>
        <w:rPr>
          <w:ins w:id="2621" w:author="Janice S" w:date="2026-08-31T12:09:00Z" w16du:dateUtc="2026-08-31T16:09:00Z"/>
          <w:rFonts w:ascii="Times New Roman" w:eastAsia="Times New Roman" w:hAnsi="Times New Roman" w:cs="Times New Roman"/>
          <w:sz w:val="24"/>
          <w:szCs w:val="24"/>
        </w:rPr>
      </w:pPr>
      <w:ins w:id="2622" w:author="Janice S" w:date="2026-08-31T12:09:00Z" w16du:dateUtc="2026-08-31T16:09:00Z">
        <w:r w:rsidRPr="00FD3D35">
          <w:rPr>
            <w:rFonts w:ascii="Times New Roman" w:eastAsia="Times New Roman" w:hAnsi="Times New Roman" w:cs="Times New Roman"/>
            <w:sz w:val="24"/>
            <w:szCs w:val="24"/>
          </w:rPr>
          <w:t>I make a motion we pay Drake and Loeb $62.50 for work on Zelenak.</w:t>
        </w:r>
      </w:ins>
    </w:p>
    <w:p w14:paraId="4B765536" w14:textId="77777777" w:rsidR="00FD3D35" w:rsidRPr="00FD3D35" w:rsidRDefault="00FD3D35" w:rsidP="00FD3D35">
      <w:pPr>
        <w:rPr>
          <w:ins w:id="2623" w:author="Janice S" w:date="2026-08-31T12:09:00Z" w16du:dateUtc="2026-08-31T16:09:00Z"/>
          <w:rFonts w:ascii="Times New Roman" w:eastAsia="Times New Roman" w:hAnsi="Times New Roman" w:cs="Times New Roman"/>
          <w:sz w:val="24"/>
          <w:szCs w:val="24"/>
        </w:rPr>
      </w:pPr>
    </w:p>
    <w:p w14:paraId="15AFDDC6" w14:textId="09DD94CA" w:rsidR="00FD3D35" w:rsidRPr="00713066" w:rsidRDefault="00FD3D35">
      <w:pPr>
        <w:pStyle w:val="Heading7"/>
        <w:rPr>
          <w:ins w:id="2624" w:author="Janice S" w:date="2026-08-31T12:09:00Z" w16du:dateUtc="2026-08-31T16:09:00Z"/>
        </w:rPr>
        <w:pPrChange w:id="2625" w:author="Janice S" w:date="2026-08-31T15:02:00Z" w16du:dateUtc="2026-08-31T19:02:00Z">
          <w:pPr/>
        </w:pPrChange>
      </w:pPr>
      <w:ins w:id="2626" w:author="Janice S" w:date="2026-08-31T12:09:00Z" w16du:dateUtc="2026-08-31T16:09:00Z">
        <w:r w:rsidRPr="00713066">
          <w:t>E. VanDeMark</w:t>
        </w:r>
      </w:ins>
    </w:p>
    <w:p w14:paraId="16DBB0A6" w14:textId="77777777" w:rsidR="00FD3D35" w:rsidRPr="00FD3D35" w:rsidRDefault="00FD3D35" w:rsidP="00FD3D35">
      <w:pPr>
        <w:rPr>
          <w:ins w:id="2627" w:author="Janice S" w:date="2026-08-31T12:09:00Z" w16du:dateUtc="2026-08-31T16:09:00Z"/>
          <w:rFonts w:ascii="Times New Roman" w:eastAsia="Times New Roman" w:hAnsi="Times New Roman" w:cs="Times New Roman"/>
          <w:sz w:val="24"/>
          <w:szCs w:val="24"/>
        </w:rPr>
      </w:pPr>
      <w:ins w:id="2628" w:author="Janice S" w:date="2026-08-31T12:09:00Z" w16du:dateUtc="2026-08-31T16:09:00Z">
        <w:r w:rsidRPr="00FD3D35">
          <w:rPr>
            <w:rFonts w:ascii="Times New Roman" w:eastAsia="Times New Roman" w:hAnsi="Times New Roman" w:cs="Times New Roman"/>
            <w:sz w:val="24"/>
            <w:szCs w:val="24"/>
          </w:rPr>
          <w:t>Second. On the vote.</w:t>
        </w:r>
      </w:ins>
    </w:p>
    <w:p w14:paraId="0514A13B" w14:textId="77777777" w:rsidR="00FD3D35" w:rsidRPr="00FD3D35" w:rsidRDefault="00FD3D35" w:rsidP="00FD3D35">
      <w:pPr>
        <w:rPr>
          <w:ins w:id="2629" w:author="Janice S" w:date="2026-08-31T12:09:00Z" w16du:dateUtc="2026-08-31T16:09:00Z"/>
          <w:rFonts w:ascii="Times New Roman" w:eastAsia="Times New Roman" w:hAnsi="Times New Roman" w:cs="Times New Roman"/>
          <w:sz w:val="24"/>
          <w:szCs w:val="24"/>
        </w:rPr>
      </w:pPr>
    </w:p>
    <w:p w14:paraId="037A0E82" w14:textId="5A13CBE3" w:rsidR="00FD3D35" w:rsidRPr="00713066" w:rsidRDefault="00FD3D35">
      <w:pPr>
        <w:pStyle w:val="Heading7"/>
        <w:rPr>
          <w:ins w:id="2630" w:author="Janice S" w:date="2026-08-31T12:09:00Z" w16du:dateUtc="2026-08-31T16:09:00Z"/>
        </w:rPr>
        <w:pPrChange w:id="2631" w:author="Janice S" w:date="2026-08-31T15:03:00Z" w16du:dateUtc="2026-08-31T19:03:00Z">
          <w:pPr/>
        </w:pPrChange>
      </w:pPr>
      <w:ins w:id="2632" w:author="Janice S" w:date="2026-08-31T12:09:00Z" w16du:dateUtc="2026-08-31T16:09:00Z">
        <w:r w:rsidRPr="00713066">
          <w:t>ALL</w:t>
        </w:r>
      </w:ins>
    </w:p>
    <w:p w14:paraId="7C8B3BEF" w14:textId="77777777" w:rsidR="00FD3D35" w:rsidRPr="00FD3D35" w:rsidRDefault="00FD3D35" w:rsidP="00FD3D35">
      <w:pPr>
        <w:rPr>
          <w:ins w:id="2633" w:author="Janice S" w:date="2026-08-31T12:09:00Z" w16du:dateUtc="2026-08-31T16:09:00Z"/>
          <w:rFonts w:ascii="Times New Roman" w:eastAsia="Times New Roman" w:hAnsi="Times New Roman" w:cs="Times New Roman"/>
          <w:sz w:val="24"/>
          <w:szCs w:val="24"/>
        </w:rPr>
      </w:pPr>
      <w:ins w:id="2634" w:author="Janice S" w:date="2026-08-31T12:09:00Z" w16du:dateUtc="2026-08-31T16:09:00Z">
        <w:r w:rsidRPr="00FD3D35">
          <w:rPr>
            <w:rFonts w:ascii="Times New Roman" w:eastAsia="Times New Roman" w:hAnsi="Times New Roman" w:cs="Times New Roman"/>
            <w:sz w:val="24"/>
            <w:szCs w:val="24"/>
          </w:rPr>
          <w:t>Aye.</w:t>
        </w:r>
      </w:ins>
    </w:p>
    <w:p w14:paraId="04872E33" w14:textId="77777777" w:rsidR="00FD3D35" w:rsidRPr="00FD3D35" w:rsidRDefault="00FD3D35" w:rsidP="00FD3D35">
      <w:pPr>
        <w:rPr>
          <w:ins w:id="2635" w:author="Janice S" w:date="2026-08-31T12:09:00Z" w16du:dateUtc="2026-08-31T16:09:00Z"/>
          <w:rFonts w:ascii="Times New Roman" w:eastAsia="Times New Roman" w:hAnsi="Times New Roman" w:cs="Times New Roman"/>
          <w:sz w:val="24"/>
          <w:szCs w:val="24"/>
        </w:rPr>
      </w:pPr>
    </w:p>
    <w:p w14:paraId="5103FD12" w14:textId="61E7C418" w:rsidR="00FD3D35" w:rsidRPr="009F6CBC" w:rsidRDefault="00FD3D35">
      <w:pPr>
        <w:pStyle w:val="Heading7"/>
        <w:rPr>
          <w:ins w:id="2636" w:author="Janice S" w:date="2026-08-31T12:09:00Z" w16du:dateUtc="2026-08-31T16:09:00Z"/>
        </w:rPr>
        <w:pPrChange w:id="2637" w:author="Janice S" w:date="2026-08-31T15:06:00Z" w16du:dateUtc="2026-08-31T19:06:00Z">
          <w:pPr/>
        </w:pPrChange>
      </w:pPr>
      <w:ins w:id="2638" w:author="Janice S" w:date="2026-08-31T12:09:00Z" w16du:dateUtc="2026-08-31T16:09:00Z">
        <w:r w:rsidRPr="009F6CBC">
          <w:t>E. VanDeMark</w:t>
        </w:r>
      </w:ins>
    </w:p>
    <w:p w14:paraId="21106B44" w14:textId="77777777" w:rsidR="00FD3D35" w:rsidRPr="00FD3D35" w:rsidRDefault="00FD3D35" w:rsidP="00FD3D35">
      <w:pPr>
        <w:rPr>
          <w:ins w:id="2639" w:author="Janice S" w:date="2026-08-31T12:09:00Z" w16du:dateUtc="2026-08-31T16:09:00Z"/>
          <w:rFonts w:ascii="Times New Roman" w:eastAsia="Times New Roman" w:hAnsi="Times New Roman" w:cs="Times New Roman"/>
          <w:sz w:val="24"/>
          <w:szCs w:val="24"/>
        </w:rPr>
      </w:pPr>
      <w:ins w:id="2640" w:author="Janice S" w:date="2026-08-31T12:09:00Z" w16du:dateUtc="2026-08-31T16:09:00Z">
        <w:r w:rsidRPr="00FD3D35">
          <w:rPr>
            <w:rFonts w:ascii="Times New Roman" w:eastAsia="Times New Roman" w:hAnsi="Times New Roman" w:cs="Times New Roman"/>
            <w:sz w:val="24"/>
            <w:szCs w:val="24"/>
          </w:rPr>
          <w:t>And that is it.</w:t>
        </w:r>
      </w:ins>
    </w:p>
    <w:p w14:paraId="0FB450F2" w14:textId="77777777" w:rsidR="009F6CBC" w:rsidRPr="00FD3D35" w:rsidRDefault="009F6CBC" w:rsidP="00FD3D35">
      <w:pPr>
        <w:rPr>
          <w:ins w:id="2641" w:author="Janice S" w:date="2026-08-31T12:09:00Z" w16du:dateUtc="2026-08-31T16:09:00Z"/>
          <w:rFonts w:ascii="Times New Roman" w:eastAsia="Times New Roman" w:hAnsi="Times New Roman" w:cs="Times New Roman"/>
          <w:sz w:val="24"/>
          <w:szCs w:val="24"/>
        </w:rPr>
      </w:pPr>
    </w:p>
    <w:p w14:paraId="43D6BD5A" w14:textId="23C7E0C0" w:rsidR="00FD3D35" w:rsidRPr="009F6CBC" w:rsidRDefault="00FD3D35">
      <w:pPr>
        <w:pStyle w:val="Heading7"/>
        <w:rPr>
          <w:ins w:id="2642" w:author="Janice S" w:date="2026-08-31T12:09:00Z" w16du:dateUtc="2026-08-31T16:09:00Z"/>
        </w:rPr>
        <w:pPrChange w:id="2643" w:author="Janice S" w:date="2026-08-31T15:06:00Z" w16du:dateUtc="2026-08-31T19:06:00Z">
          <w:pPr/>
        </w:pPrChange>
      </w:pPr>
      <w:ins w:id="2644" w:author="Janice S" w:date="2026-08-31T12:09:00Z" w16du:dateUtc="2026-08-31T16:09:00Z">
        <w:r w:rsidRPr="009F6CBC">
          <w:t>D. Eisenhardt</w:t>
        </w:r>
      </w:ins>
    </w:p>
    <w:p w14:paraId="202B0B73" w14:textId="77777777" w:rsidR="00FD3D35" w:rsidRPr="00FD3D35" w:rsidRDefault="00FD3D35" w:rsidP="00FD3D35">
      <w:pPr>
        <w:rPr>
          <w:ins w:id="2645" w:author="Janice S" w:date="2026-08-31T12:09:00Z" w16du:dateUtc="2026-08-31T16:09:00Z"/>
          <w:rFonts w:ascii="Times New Roman" w:eastAsia="Times New Roman" w:hAnsi="Times New Roman" w:cs="Times New Roman"/>
          <w:sz w:val="24"/>
          <w:szCs w:val="24"/>
        </w:rPr>
      </w:pPr>
      <w:ins w:id="2646" w:author="Janice S" w:date="2026-08-31T12:09:00Z" w16du:dateUtc="2026-08-31T16:09:00Z">
        <w:r w:rsidRPr="00FD3D35">
          <w:rPr>
            <w:rFonts w:ascii="Times New Roman" w:eastAsia="Times New Roman" w:hAnsi="Times New Roman" w:cs="Times New Roman"/>
            <w:sz w:val="24"/>
            <w:szCs w:val="24"/>
          </w:rPr>
          <w:t>I make a motion we adjourn. I disregard that.</w:t>
        </w:r>
      </w:ins>
    </w:p>
    <w:p w14:paraId="2E6307E1" w14:textId="77777777" w:rsidR="00FD3D35" w:rsidRPr="00FD3D35" w:rsidRDefault="00FD3D35" w:rsidP="00FD3D35">
      <w:pPr>
        <w:rPr>
          <w:ins w:id="2647" w:author="Janice S" w:date="2026-08-31T12:09:00Z" w16du:dateUtc="2026-08-31T16:09:00Z"/>
          <w:rFonts w:ascii="Times New Roman" w:eastAsia="Times New Roman" w:hAnsi="Times New Roman" w:cs="Times New Roman"/>
          <w:sz w:val="24"/>
          <w:szCs w:val="24"/>
        </w:rPr>
      </w:pPr>
    </w:p>
    <w:p w14:paraId="2832190F" w14:textId="6DA76CDE" w:rsidR="00FD3D35" w:rsidRPr="009F6CBC" w:rsidRDefault="00FD3D35">
      <w:pPr>
        <w:pStyle w:val="Heading7"/>
        <w:rPr>
          <w:ins w:id="2648" w:author="Janice S" w:date="2026-08-31T12:09:00Z" w16du:dateUtc="2026-08-31T16:09:00Z"/>
        </w:rPr>
        <w:pPrChange w:id="2649" w:author="Janice S" w:date="2026-08-31T15:07:00Z" w16du:dateUtc="2026-08-31T19:07:00Z">
          <w:pPr/>
        </w:pPrChange>
      </w:pPr>
      <w:ins w:id="2650" w:author="Janice S" w:date="2026-08-31T12:09:00Z" w16du:dateUtc="2026-08-31T16:09:00Z">
        <w:r w:rsidRPr="009F6CBC">
          <w:t>R. Gorres</w:t>
        </w:r>
      </w:ins>
    </w:p>
    <w:p w14:paraId="5BC4D037" w14:textId="22B55D97" w:rsidR="00FD3D35" w:rsidRPr="00FD3D35" w:rsidRDefault="00FD3D35" w:rsidP="00FD3D35">
      <w:pPr>
        <w:rPr>
          <w:ins w:id="2651" w:author="Janice S" w:date="2026-08-31T12:09:00Z" w16du:dateUtc="2026-08-31T16:09:00Z"/>
          <w:rFonts w:ascii="Times New Roman" w:eastAsia="Times New Roman" w:hAnsi="Times New Roman" w:cs="Times New Roman"/>
          <w:sz w:val="24"/>
          <w:szCs w:val="24"/>
        </w:rPr>
      </w:pPr>
      <w:ins w:id="2652" w:author="Janice S" w:date="2026-08-31T12:09:00Z" w16du:dateUtc="2026-08-31T16:09:00Z">
        <w:r w:rsidRPr="00FD3D35">
          <w:rPr>
            <w:rFonts w:ascii="Times New Roman" w:eastAsia="Times New Roman" w:hAnsi="Times New Roman" w:cs="Times New Roman"/>
            <w:sz w:val="24"/>
            <w:szCs w:val="24"/>
          </w:rPr>
          <w:t>Just a question on the Great Pyrenees thing</w:t>
        </w:r>
      </w:ins>
    </w:p>
    <w:p w14:paraId="2874B0F6" w14:textId="40595246" w:rsidR="00FD3D35" w:rsidRPr="00FD3D35" w:rsidRDefault="00FD3D35" w:rsidP="00FD3D35">
      <w:pPr>
        <w:rPr>
          <w:ins w:id="2653" w:author="Janice S" w:date="2026-08-31T12:09:00Z" w16du:dateUtc="2026-08-31T16:09:00Z"/>
          <w:rFonts w:ascii="Times New Roman" w:eastAsia="Times New Roman" w:hAnsi="Times New Roman" w:cs="Times New Roman"/>
          <w:sz w:val="24"/>
          <w:szCs w:val="24"/>
        </w:rPr>
      </w:pPr>
      <w:ins w:id="2654" w:author="Janice S" w:date="2026-08-31T12:09:00Z" w16du:dateUtc="2026-08-31T16:09:00Z">
        <w:r w:rsidRPr="00FD3D35">
          <w:rPr>
            <w:rFonts w:ascii="Times New Roman" w:eastAsia="Times New Roman" w:hAnsi="Times New Roman" w:cs="Times New Roman"/>
            <w:sz w:val="24"/>
            <w:szCs w:val="24"/>
          </w:rPr>
          <w:t>Did she bring a check for</w:t>
        </w:r>
      </w:ins>
      <w:ins w:id="2655" w:author="Janice S" w:date="2026-08-31T15:22:00Z" w16du:dateUtc="2026-08-31T19:22:00Z">
        <w:r w:rsidR="00A7350F">
          <w:rPr>
            <w:rFonts w:ascii="Times New Roman" w:eastAsia="Times New Roman" w:hAnsi="Times New Roman" w:cs="Times New Roman"/>
            <w:sz w:val="24"/>
            <w:szCs w:val="24"/>
          </w:rPr>
          <w:t xml:space="preserve"> that</w:t>
        </w:r>
      </w:ins>
      <w:ins w:id="2656" w:author="Janice S" w:date="2026-08-31T15:07:00Z" w16du:dateUtc="2026-08-31T19:07:00Z">
        <w:r w:rsidR="009F6CBC">
          <w:rPr>
            <w:rFonts w:ascii="Times New Roman" w:eastAsia="Times New Roman" w:hAnsi="Times New Roman" w:cs="Times New Roman"/>
            <w:sz w:val="24"/>
            <w:szCs w:val="24"/>
          </w:rPr>
          <w:t>?</w:t>
        </w:r>
      </w:ins>
    </w:p>
    <w:p w14:paraId="1FB5A52F" w14:textId="77777777" w:rsidR="00FD3D35" w:rsidRPr="00FD3D35" w:rsidRDefault="00FD3D35" w:rsidP="00FD3D35">
      <w:pPr>
        <w:rPr>
          <w:ins w:id="2657" w:author="Janice S" w:date="2026-08-31T12:09:00Z" w16du:dateUtc="2026-08-31T16:09:00Z"/>
          <w:rFonts w:ascii="Times New Roman" w:eastAsia="Times New Roman" w:hAnsi="Times New Roman" w:cs="Times New Roman"/>
          <w:sz w:val="24"/>
          <w:szCs w:val="24"/>
        </w:rPr>
      </w:pPr>
    </w:p>
    <w:p w14:paraId="57EF31D1" w14:textId="77777777" w:rsidR="009F6CBC" w:rsidRPr="009F6CBC" w:rsidRDefault="00FD3D35">
      <w:pPr>
        <w:pStyle w:val="Heading7"/>
        <w:rPr>
          <w:ins w:id="2658" w:author="Janice S" w:date="2026-08-31T15:07:00Z" w16du:dateUtc="2026-08-31T19:07:00Z"/>
        </w:rPr>
        <w:pPrChange w:id="2659" w:author="Janice S" w:date="2026-08-31T15:07:00Z" w16du:dateUtc="2026-08-31T19:07:00Z">
          <w:pPr/>
        </w:pPrChange>
      </w:pPr>
      <w:ins w:id="2660" w:author="Janice S" w:date="2026-08-31T12:09:00Z" w16du:dateUtc="2026-08-31T16:09:00Z">
        <w:r w:rsidRPr="009F6CBC">
          <w:t>D. Eisenhardt</w:t>
        </w:r>
      </w:ins>
    </w:p>
    <w:p w14:paraId="168ED16C" w14:textId="35A4F623" w:rsidR="00FD3D35" w:rsidRPr="00FD3D35" w:rsidRDefault="00FD3D35" w:rsidP="00FD3D35">
      <w:pPr>
        <w:rPr>
          <w:ins w:id="2661" w:author="Janice S" w:date="2026-08-31T12:09:00Z" w16du:dateUtc="2026-08-31T16:09:00Z"/>
          <w:rFonts w:ascii="Times New Roman" w:eastAsia="Times New Roman" w:hAnsi="Times New Roman" w:cs="Times New Roman"/>
          <w:sz w:val="24"/>
          <w:szCs w:val="24"/>
        </w:rPr>
      </w:pPr>
      <w:ins w:id="2662" w:author="Janice S" w:date="2026-08-31T12:09:00Z" w16du:dateUtc="2026-08-31T16:09:00Z">
        <w:r w:rsidRPr="00FD3D35">
          <w:rPr>
            <w:rFonts w:ascii="Times New Roman" w:eastAsia="Times New Roman" w:hAnsi="Times New Roman" w:cs="Times New Roman"/>
            <w:sz w:val="24"/>
            <w:szCs w:val="24"/>
          </w:rPr>
          <w:t>She did and it's been paid and they will have the review done next week.</w:t>
        </w:r>
      </w:ins>
    </w:p>
    <w:p w14:paraId="0004CB72" w14:textId="77777777" w:rsidR="00FD3D35" w:rsidRPr="00FD3D35" w:rsidRDefault="00FD3D35" w:rsidP="00FD3D35">
      <w:pPr>
        <w:rPr>
          <w:ins w:id="2663" w:author="Janice S" w:date="2026-08-31T12:09:00Z" w16du:dateUtc="2026-08-31T16:09:00Z"/>
          <w:rFonts w:ascii="Times New Roman" w:eastAsia="Times New Roman" w:hAnsi="Times New Roman" w:cs="Times New Roman"/>
          <w:sz w:val="24"/>
          <w:szCs w:val="24"/>
        </w:rPr>
      </w:pPr>
    </w:p>
    <w:p w14:paraId="52FD7229" w14:textId="1A76A8E4" w:rsidR="00FD3D35" w:rsidRPr="009F6CBC" w:rsidRDefault="00FD3D35">
      <w:pPr>
        <w:pStyle w:val="Heading7"/>
        <w:rPr>
          <w:ins w:id="2664" w:author="Janice S" w:date="2026-08-31T12:09:00Z" w16du:dateUtc="2026-08-31T16:09:00Z"/>
        </w:rPr>
        <w:pPrChange w:id="2665" w:author="Janice S" w:date="2026-08-31T15:07:00Z" w16du:dateUtc="2026-08-31T19:07:00Z">
          <w:pPr/>
        </w:pPrChange>
      </w:pPr>
      <w:ins w:id="2666" w:author="Janice S" w:date="2026-08-31T12:09:00Z" w16du:dateUtc="2026-08-31T16:09:00Z">
        <w:r w:rsidRPr="009F6CBC">
          <w:t>D. Eisenhardt</w:t>
        </w:r>
      </w:ins>
    </w:p>
    <w:p w14:paraId="60116D01" w14:textId="77777777" w:rsidR="00FD3D35" w:rsidRPr="00FD3D35" w:rsidRDefault="00FD3D35" w:rsidP="00FD3D35">
      <w:pPr>
        <w:rPr>
          <w:ins w:id="2667" w:author="Janice S" w:date="2026-08-31T12:09:00Z" w16du:dateUtc="2026-08-31T16:09:00Z"/>
          <w:rFonts w:ascii="Times New Roman" w:eastAsia="Times New Roman" w:hAnsi="Times New Roman" w:cs="Times New Roman"/>
          <w:sz w:val="24"/>
          <w:szCs w:val="24"/>
        </w:rPr>
      </w:pPr>
      <w:ins w:id="2668" w:author="Janice S" w:date="2026-08-31T12:09:00Z" w16du:dateUtc="2026-08-31T16:09:00Z">
        <w:r w:rsidRPr="00FD3D35">
          <w:rPr>
            <w:rFonts w:ascii="Times New Roman" w:eastAsia="Times New Roman" w:hAnsi="Times New Roman" w:cs="Times New Roman"/>
            <w:sz w:val="24"/>
            <w:szCs w:val="24"/>
          </w:rPr>
          <w:t>Hopefully, that's what they said.</w:t>
        </w:r>
      </w:ins>
    </w:p>
    <w:p w14:paraId="178FAC76" w14:textId="77777777" w:rsidR="00FD3D35" w:rsidRPr="00FD3D35" w:rsidRDefault="00FD3D35" w:rsidP="00FD3D35">
      <w:pPr>
        <w:rPr>
          <w:ins w:id="2669" w:author="Janice S" w:date="2026-08-31T12:09:00Z" w16du:dateUtc="2026-08-31T16:09:00Z"/>
          <w:rFonts w:ascii="Times New Roman" w:eastAsia="Times New Roman" w:hAnsi="Times New Roman" w:cs="Times New Roman"/>
          <w:sz w:val="24"/>
          <w:szCs w:val="24"/>
        </w:rPr>
      </w:pPr>
    </w:p>
    <w:p w14:paraId="7DD7F053" w14:textId="212E7362" w:rsidR="00FD3D35" w:rsidRPr="009F6CBC" w:rsidRDefault="00FD3D35">
      <w:pPr>
        <w:pStyle w:val="Heading7"/>
        <w:rPr>
          <w:ins w:id="2670" w:author="Janice S" w:date="2026-08-31T12:09:00Z" w16du:dateUtc="2026-08-31T16:09:00Z"/>
        </w:rPr>
        <w:pPrChange w:id="2671" w:author="Janice S" w:date="2026-08-31T15:07:00Z" w16du:dateUtc="2026-08-31T19:07:00Z">
          <w:pPr/>
        </w:pPrChange>
      </w:pPr>
      <w:ins w:id="2672" w:author="Janice S" w:date="2026-08-31T12:09:00Z" w16du:dateUtc="2026-08-31T16:09:00Z">
        <w:r w:rsidRPr="009F6CBC">
          <w:t>P. Hines</w:t>
        </w:r>
      </w:ins>
    </w:p>
    <w:p w14:paraId="602B889A" w14:textId="77777777" w:rsidR="00FD3D35" w:rsidRPr="00FD3D35" w:rsidRDefault="00FD3D35" w:rsidP="00FD3D35">
      <w:pPr>
        <w:rPr>
          <w:ins w:id="2673" w:author="Janice S" w:date="2026-08-31T12:09:00Z" w16du:dateUtc="2026-08-31T16:09:00Z"/>
          <w:rFonts w:ascii="Times New Roman" w:eastAsia="Times New Roman" w:hAnsi="Times New Roman" w:cs="Times New Roman"/>
          <w:sz w:val="24"/>
          <w:szCs w:val="24"/>
        </w:rPr>
      </w:pPr>
      <w:ins w:id="2674" w:author="Janice S" w:date="2026-08-31T12:09:00Z" w16du:dateUtc="2026-08-31T16:09:00Z">
        <w:r w:rsidRPr="00FD3D35">
          <w:rPr>
            <w:rFonts w:ascii="Times New Roman" w:eastAsia="Times New Roman" w:hAnsi="Times New Roman" w:cs="Times New Roman"/>
            <w:sz w:val="24"/>
            <w:szCs w:val="24"/>
          </w:rPr>
          <w:t>I followed up with them today.</w:t>
        </w:r>
      </w:ins>
    </w:p>
    <w:p w14:paraId="0A086874" w14:textId="77777777" w:rsidR="009F6CBC" w:rsidRDefault="009F6CBC" w:rsidP="00FD3D35">
      <w:pPr>
        <w:rPr>
          <w:ins w:id="2675" w:author="Janice S" w:date="2026-08-31T15:07:00Z" w16du:dateUtc="2026-08-31T19:07:00Z"/>
          <w:rFonts w:ascii="Times New Roman" w:eastAsia="Times New Roman" w:hAnsi="Times New Roman" w:cs="Times New Roman"/>
          <w:sz w:val="24"/>
          <w:szCs w:val="24"/>
        </w:rPr>
      </w:pPr>
    </w:p>
    <w:p w14:paraId="2A549438" w14:textId="1BC5B0F8" w:rsidR="00FD3D35" w:rsidRPr="009F6CBC" w:rsidRDefault="00FD3D35">
      <w:pPr>
        <w:pStyle w:val="Heading7"/>
        <w:rPr>
          <w:ins w:id="2676" w:author="Janice S" w:date="2026-08-31T12:09:00Z" w16du:dateUtc="2026-08-31T16:09:00Z"/>
        </w:rPr>
        <w:pPrChange w:id="2677" w:author="Janice S" w:date="2026-08-31T15:07:00Z" w16du:dateUtc="2026-08-31T19:07:00Z">
          <w:pPr/>
        </w:pPrChange>
      </w:pPr>
      <w:ins w:id="2678" w:author="Janice S" w:date="2026-08-31T12:09:00Z" w16du:dateUtc="2026-08-31T16:09:00Z">
        <w:r w:rsidRPr="009F6CBC">
          <w:t>D. Eisenhardt</w:t>
        </w:r>
      </w:ins>
    </w:p>
    <w:p w14:paraId="09C6F2E7" w14:textId="77777777" w:rsidR="00FD3D35" w:rsidRPr="00FD3D35" w:rsidRDefault="00FD3D35" w:rsidP="00FD3D35">
      <w:pPr>
        <w:rPr>
          <w:ins w:id="2679" w:author="Janice S" w:date="2026-08-31T12:09:00Z" w16du:dateUtc="2026-08-31T16:09:00Z"/>
          <w:rFonts w:ascii="Times New Roman" w:eastAsia="Times New Roman" w:hAnsi="Times New Roman" w:cs="Times New Roman"/>
          <w:sz w:val="24"/>
          <w:szCs w:val="24"/>
        </w:rPr>
      </w:pPr>
      <w:ins w:id="2680" w:author="Janice S" w:date="2026-08-31T12:09:00Z" w16du:dateUtc="2026-08-31T16:09:00Z">
        <w:r w:rsidRPr="00FD3D35">
          <w:rPr>
            <w:rFonts w:ascii="Times New Roman" w:eastAsia="Times New Roman" w:hAnsi="Times New Roman" w:cs="Times New Roman"/>
            <w:sz w:val="24"/>
            <w:szCs w:val="24"/>
          </w:rPr>
          <w:t>I make a motion we adjourn.</w:t>
        </w:r>
      </w:ins>
    </w:p>
    <w:p w14:paraId="30613121" w14:textId="77777777" w:rsidR="00FD3D35" w:rsidRPr="00FD3D35" w:rsidRDefault="00FD3D35" w:rsidP="00FD3D35">
      <w:pPr>
        <w:rPr>
          <w:ins w:id="2681" w:author="Janice S" w:date="2026-08-31T12:09:00Z" w16du:dateUtc="2026-08-31T16:09:00Z"/>
          <w:rFonts w:ascii="Times New Roman" w:eastAsia="Times New Roman" w:hAnsi="Times New Roman" w:cs="Times New Roman"/>
          <w:sz w:val="24"/>
          <w:szCs w:val="24"/>
        </w:rPr>
      </w:pPr>
    </w:p>
    <w:p w14:paraId="1BA69515" w14:textId="35CB2EDF" w:rsidR="00FD3D35" w:rsidRPr="009F6CBC" w:rsidRDefault="00FD3D35">
      <w:pPr>
        <w:pStyle w:val="Heading7"/>
        <w:rPr>
          <w:ins w:id="2682" w:author="Janice S" w:date="2026-08-31T12:09:00Z" w16du:dateUtc="2026-08-31T16:09:00Z"/>
        </w:rPr>
        <w:pPrChange w:id="2683" w:author="Janice S" w:date="2026-08-31T15:07:00Z" w16du:dateUtc="2026-08-31T19:07:00Z">
          <w:pPr/>
        </w:pPrChange>
      </w:pPr>
      <w:ins w:id="2684" w:author="Janice S" w:date="2026-08-31T12:09:00Z" w16du:dateUtc="2026-08-31T16:09:00Z">
        <w:r w:rsidRPr="009F6CBC">
          <w:t>R. Gorres</w:t>
        </w:r>
      </w:ins>
    </w:p>
    <w:p w14:paraId="60B21527" w14:textId="77777777" w:rsidR="00FD3D35" w:rsidRPr="00FD3D35" w:rsidRDefault="00FD3D35" w:rsidP="00FD3D35">
      <w:pPr>
        <w:rPr>
          <w:ins w:id="2685" w:author="Janice S" w:date="2026-08-31T12:09:00Z" w16du:dateUtc="2026-08-31T16:09:00Z"/>
          <w:rFonts w:ascii="Times New Roman" w:eastAsia="Times New Roman" w:hAnsi="Times New Roman" w:cs="Times New Roman"/>
          <w:sz w:val="24"/>
          <w:szCs w:val="24"/>
        </w:rPr>
      </w:pPr>
      <w:ins w:id="2686" w:author="Janice S" w:date="2026-08-31T12:09:00Z" w16du:dateUtc="2026-08-31T16:09:00Z">
        <w:r w:rsidRPr="00FD3D35">
          <w:rPr>
            <w:rFonts w:ascii="Times New Roman" w:eastAsia="Times New Roman" w:hAnsi="Times New Roman" w:cs="Times New Roman"/>
            <w:sz w:val="24"/>
            <w:szCs w:val="24"/>
          </w:rPr>
          <w:t>Second.</w:t>
        </w:r>
      </w:ins>
    </w:p>
    <w:p w14:paraId="2AE260CC" w14:textId="77777777" w:rsidR="00FD3D35" w:rsidRPr="00FD3D35" w:rsidRDefault="00FD3D35" w:rsidP="00FD3D35">
      <w:pPr>
        <w:rPr>
          <w:ins w:id="2687" w:author="Janice S" w:date="2026-08-31T12:09:00Z" w16du:dateUtc="2026-08-31T16:09:00Z"/>
          <w:rFonts w:ascii="Times New Roman" w:eastAsia="Times New Roman" w:hAnsi="Times New Roman" w:cs="Times New Roman"/>
          <w:sz w:val="24"/>
          <w:szCs w:val="24"/>
        </w:rPr>
      </w:pPr>
    </w:p>
    <w:p w14:paraId="49A82D9A" w14:textId="632A62F0" w:rsidR="00FD3D35" w:rsidRPr="009F6CBC" w:rsidRDefault="00FD3D35">
      <w:pPr>
        <w:pStyle w:val="Heading7"/>
        <w:rPr>
          <w:ins w:id="2688" w:author="Janice S" w:date="2026-08-31T12:09:00Z" w16du:dateUtc="2026-08-31T16:09:00Z"/>
        </w:rPr>
        <w:pPrChange w:id="2689" w:author="Janice S" w:date="2026-08-31T15:07:00Z" w16du:dateUtc="2026-08-31T19:07:00Z">
          <w:pPr/>
        </w:pPrChange>
      </w:pPr>
      <w:ins w:id="2690" w:author="Janice S" w:date="2026-08-31T12:09:00Z" w16du:dateUtc="2026-08-31T16:09:00Z">
        <w:r w:rsidRPr="009F6CBC">
          <w:t>D. Eisenhard</w:t>
        </w:r>
      </w:ins>
      <w:ins w:id="2691" w:author="Janice S" w:date="2026-09-09T15:25:00Z" w16du:dateUtc="2026-09-09T19:25:00Z">
        <w:r w:rsidR="00BA1E3F">
          <w:t>t</w:t>
        </w:r>
      </w:ins>
    </w:p>
    <w:p w14:paraId="53EA4F53" w14:textId="6AC3C6BB" w:rsidR="00FD3D35" w:rsidRPr="00FD3D35" w:rsidRDefault="00FD3D35" w:rsidP="00FD3D35">
      <w:pPr>
        <w:rPr>
          <w:ins w:id="2692" w:author="Janice S" w:date="2026-08-31T12:09:00Z" w16du:dateUtc="2026-08-31T16:09:00Z"/>
          <w:rFonts w:ascii="Times New Roman" w:eastAsia="Times New Roman" w:hAnsi="Times New Roman" w:cs="Times New Roman"/>
          <w:sz w:val="24"/>
          <w:szCs w:val="24"/>
        </w:rPr>
      </w:pPr>
      <w:ins w:id="2693" w:author="Janice S" w:date="2026-08-31T12:09:00Z" w16du:dateUtc="2026-08-31T16:09:00Z">
        <w:r w:rsidRPr="00FD3D35">
          <w:rPr>
            <w:rFonts w:ascii="Times New Roman" w:eastAsia="Times New Roman" w:hAnsi="Times New Roman" w:cs="Times New Roman"/>
            <w:sz w:val="24"/>
            <w:szCs w:val="24"/>
          </w:rPr>
          <w:t>On the vote</w:t>
        </w:r>
      </w:ins>
      <w:ins w:id="2694" w:author="Janice S" w:date="2026-08-31T15:07:00Z" w16du:dateUtc="2026-08-31T19:07:00Z">
        <w:r w:rsidR="009F6CBC">
          <w:rPr>
            <w:rFonts w:ascii="Times New Roman" w:eastAsia="Times New Roman" w:hAnsi="Times New Roman" w:cs="Times New Roman"/>
            <w:sz w:val="24"/>
            <w:szCs w:val="24"/>
          </w:rPr>
          <w:t>.</w:t>
        </w:r>
      </w:ins>
    </w:p>
    <w:p w14:paraId="5EF20FF2" w14:textId="77777777" w:rsidR="00FD3D35" w:rsidRPr="00FD3D35" w:rsidRDefault="00FD3D35" w:rsidP="00FD3D35">
      <w:pPr>
        <w:rPr>
          <w:ins w:id="2695" w:author="Janice S" w:date="2026-08-31T12:09:00Z" w16du:dateUtc="2026-08-31T16:09:00Z"/>
          <w:rFonts w:ascii="Times New Roman" w:eastAsia="Times New Roman" w:hAnsi="Times New Roman" w:cs="Times New Roman"/>
          <w:sz w:val="24"/>
          <w:szCs w:val="24"/>
        </w:rPr>
      </w:pPr>
    </w:p>
    <w:p w14:paraId="075AAD3B" w14:textId="276C4592" w:rsidR="00FD3D35" w:rsidRPr="009F6CBC" w:rsidRDefault="00FD3D35">
      <w:pPr>
        <w:pStyle w:val="Heading7"/>
        <w:rPr>
          <w:ins w:id="2696" w:author="Janice S" w:date="2026-08-31T12:09:00Z" w16du:dateUtc="2026-08-31T16:09:00Z"/>
        </w:rPr>
        <w:pPrChange w:id="2697" w:author="Janice S" w:date="2026-08-31T15:08:00Z" w16du:dateUtc="2026-08-31T19:08:00Z">
          <w:pPr/>
        </w:pPrChange>
      </w:pPr>
      <w:ins w:id="2698" w:author="Janice S" w:date="2026-08-31T12:09:00Z" w16du:dateUtc="2026-08-31T16:09:00Z">
        <w:r w:rsidRPr="009F6CBC">
          <w:t>ALL</w:t>
        </w:r>
      </w:ins>
    </w:p>
    <w:p w14:paraId="76F6D784" w14:textId="5BB6426B" w:rsidR="00FD3D35" w:rsidRPr="008A5948" w:rsidRDefault="00FD3D35" w:rsidP="00FD3D35">
      <w:pPr>
        <w:rPr>
          <w:rFonts w:ascii="Times New Roman" w:eastAsia="Times New Roman" w:hAnsi="Times New Roman" w:cs="Times New Roman"/>
          <w:sz w:val="24"/>
          <w:szCs w:val="24"/>
          <w:rPrChange w:id="2699" w:author="Janice S" w:date="2026-08-26T11:34:00Z" w16du:dateUtc="2026-08-26T15:34:00Z">
            <w:rPr>
              <w:rFonts w:ascii="Times New Roman" w:eastAsia="Times New Roman" w:hAnsi="Times New Roman" w:cs="Times New Roman"/>
              <w:b/>
              <w:bCs/>
              <w:i/>
              <w:iCs/>
            </w:rPr>
          </w:rPrChange>
        </w:rPr>
      </w:pPr>
      <w:ins w:id="2700" w:author="Janice S" w:date="2026-08-31T12:09:00Z" w16du:dateUtc="2026-08-31T16:09:00Z">
        <w:r w:rsidRPr="00FD3D35">
          <w:rPr>
            <w:rFonts w:ascii="Times New Roman" w:eastAsia="Times New Roman" w:hAnsi="Times New Roman" w:cs="Times New Roman"/>
            <w:sz w:val="24"/>
            <w:szCs w:val="24"/>
          </w:rPr>
          <w:t>Aye.</w:t>
        </w:r>
      </w:ins>
    </w:p>
    <w:sectPr w:rsidR="00FD3D35" w:rsidRPr="008A5948" w:rsidSect="00CC530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504" w:footer="360" w:gutter="0"/>
      <w:pgNumType w:start="1"/>
      <w:cols w:space="720"/>
      <w:titlePg/>
      <w:docGrid w:linePitch="299"/>
      <w:sectPrChange w:id="2722" w:author="Janice S" w:date="2026-06-10T13:28:00Z" w16du:dateUtc="2026-06-10T17:28:00Z">
        <w:sectPr w:rsidR="00FD3D35" w:rsidRPr="008A5948" w:rsidSect="00CC5305">
          <w:pgMar w:top="1440" w:right="1440" w:bottom="1440" w:left="1440" w:header="504" w:footer="360" w:gutter="0"/>
          <w:titlePg w:val="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A2538" w14:textId="77777777" w:rsidR="00E14522" w:rsidRDefault="00E14522">
      <w:pPr>
        <w:spacing w:line="240" w:lineRule="auto"/>
      </w:pPr>
      <w:r>
        <w:separator/>
      </w:r>
    </w:p>
  </w:endnote>
  <w:endnote w:type="continuationSeparator" w:id="0">
    <w:p w14:paraId="077B1CF1" w14:textId="77777777" w:rsidR="00E14522" w:rsidRDefault="00E14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690D1D6-59B4-4B03-8A95-1CF3CAD576DF}"/>
  </w:font>
  <w:font w:name="Cambria">
    <w:panose1 w:val="02040503050406030204"/>
    <w:charset w:val="00"/>
    <w:family w:val="roman"/>
    <w:pitch w:val="variable"/>
    <w:sig w:usb0="E00006FF" w:usb1="420024FF" w:usb2="02000000" w:usb3="00000000" w:csb0="0000019F" w:csb1="00000000"/>
    <w:embedRegular r:id="rId2" w:fontKey="{BA196BE3-AE8C-4705-8AB2-9F0C890E77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FAEF" w14:textId="77777777" w:rsidR="00354424" w:rsidRDefault="00354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2702" w:author="Janice S" w:date="2025-12-17T12:16:00Z"/>
  <w:sdt>
    <w:sdtPr>
      <w:rPr>
        <w:rFonts w:ascii="Times New Roman" w:hAnsi="Times New Roman" w:cs="Times New Roman"/>
      </w:rPr>
      <w:id w:val="-160007086"/>
      <w:docPartObj>
        <w:docPartGallery w:val="Page Numbers (Bottom of Page)"/>
        <w:docPartUnique/>
      </w:docPartObj>
    </w:sdtPr>
    <w:sdtEndPr>
      <w:rPr>
        <w:noProof/>
      </w:rPr>
    </w:sdtEndPr>
    <w:sdtContent>
      <w:customXmlInsRangeEnd w:id="2702"/>
      <w:p w14:paraId="7312C654" w14:textId="04D82D17" w:rsidR="002F6CED" w:rsidRPr="002F6CED" w:rsidRDefault="002F6CED">
        <w:pPr>
          <w:pStyle w:val="Footer"/>
          <w:jc w:val="right"/>
          <w:rPr>
            <w:rFonts w:ascii="Times New Roman" w:hAnsi="Times New Roman" w:cs="Times New Roman"/>
            <w:rPrChange w:id="2703" w:author="Janice S" w:date="2025-12-17T12:16:00Z" w16du:dateUtc="2025-12-17T17:16:00Z">
              <w:rPr/>
            </w:rPrChange>
          </w:rPr>
          <w:pPrChange w:id="2704" w:author="Janice S" w:date="2025-12-17T12:16:00Z" w16du:dateUtc="2025-12-17T17:16:00Z">
            <w:pPr>
              <w:pStyle w:val="Footer"/>
            </w:pPr>
          </w:pPrChange>
        </w:pPr>
        <w:ins w:id="2705" w:author="Janice S" w:date="2025-12-17T12:16:00Z" w16du:dateUtc="2025-12-17T17:16:00Z">
          <w:r w:rsidRPr="002F6CED">
            <w:rPr>
              <w:rFonts w:ascii="Times New Roman" w:hAnsi="Times New Roman" w:cs="Times New Roman"/>
              <w:rPrChange w:id="2706" w:author="Janice S" w:date="2025-12-17T12:16:00Z" w16du:dateUtc="2025-12-17T17:16:00Z">
                <w:rPr/>
              </w:rPrChange>
            </w:rPr>
            <w:t xml:space="preserve">PB Minutes  </w:t>
          </w:r>
        </w:ins>
        <w:ins w:id="2707" w:author="Janice S" w:date="2026-06-10T13:28:00Z" w16du:dateUtc="2026-06-10T17:28:00Z">
          <w:r w:rsidR="00CC5305">
            <w:rPr>
              <w:rFonts w:ascii="Times New Roman" w:hAnsi="Times New Roman" w:cs="Times New Roman"/>
            </w:rPr>
            <w:t>[</w:t>
          </w:r>
        </w:ins>
        <w:ins w:id="2708" w:author="Janice S" w:date="2026-08-31T11:36:00Z" w16du:dateUtc="2026-08-31T15:36:00Z">
          <w:r w:rsidR="00DE5492">
            <w:rPr>
              <w:rFonts w:ascii="Times New Roman" w:hAnsi="Times New Roman" w:cs="Times New Roman"/>
            </w:rPr>
            <w:t>Aug 25, 2026</w:t>
          </w:r>
        </w:ins>
        <w:ins w:id="2709" w:author="Janice S" w:date="2026-06-10T13:28:00Z" w16du:dateUtc="2026-06-10T17:28:00Z">
          <w:r w:rsidR="00CC5305">
            <w:rPr>
              <w:rFonts w:ascii="Times New Roman" w:hAnsi="Times New Roman" w:cs="Times New Roman"/>
            </w:rPr>
            <w:t xml:space="preserve">]  </w:t>
          </w:r>
        </w:ins>
        <w:ins w:id="2710" w:author="Janice S" w:date="2025-12-17T12:16:00Z" w16du:dateUtc="2025-12-17T17:16:00Z">
          <w:r w:rsidRPr="002F6CED">
            <w:rPr>
              <w:rFonts w:ascii="Times New Roman" w:hAnsi="Times New Roman" w:cs="Times New Roman"/>
              <w:rPrChange w:id="2711" w:author="Janice S" w:date="2025-12-17T12:16:00Z" w16du:dateUtc="2025-12-17T17:16:00Z">
                <w:rPr/>
              </w:rPrChange>
            </w:rPr>
            <w:t>p</w:t>
          </w:r>
          <w:r w:rsidRPr="002F6CED">
            <w:rPr>
              <w:rFonts w:ascii="Times New Roman" w:hAnsi="Times New Roman" w:cs="Times New Roman"/>
              <w:rPrChange w:id="2712" w:author="Janice S" w:date="2025-12-17T12:16:00Z" w16du:dateUtc="2025-12-17T17:16:00Z">
                <w:rPr/>
              </w:rPrChange>
            </w:rPr>
            <w:fldChar w:fldCharType="begin"/>
          </w:r>
          <w:r w:rsidRPr="002F6CED">
            <w:rPr>
              <w:rFonts w:ascii="Times New Roman" w:hAnsi="Times New Roman" w:cs="Times New Roman"/>
              <w:rPrChange w:id="2713" w:author="Janice S" w:date="2025-12-17T12:16:00Z" w16du:dateUtc="2025-12-17T17:16:00Z">
                <w:rPr/>
              </w:rPrChange>
            </w:rPr>
            <w:instrText xml:space="preserve"> PAGE   \* MERGEFORMAT </w:instrText>
          </w:r>
          <w:r w:rsidRPr="002F6CED">
            <w:rPr>
              <w:rFonts w:ascii="Times New Roman" w:hAnsi="Times New Roman" w:cs="Times New Roman"/>
              <w:rPrChange w:id="2714" w:author="Janice S" w:date="2025-12-17T12:16:00Z" w16du:dateUtc="2025-12-17T17:16:00Z">
                <w:rPr>
                  <w:noProof/>
                </w:rPr>
              </w:rPrChange>
            </w:rPr>
            <w:fldChar w:fldCharType="separate"/>
          </w:r>
          <w:r w:rsidRPr="002F6CED">
            <w:rPr>
              <w:rFonts w:ascii="Times New Roman" w:hAnsi="Times New Roman" w:cs="Times New Roman"/>
              <w:noProof/>
              <w:rPrChange w:id="2715" w:author="Janice S" w:date="2025-12-17T12:16:00Z" w16du:dateUtc="2025-12-17T17:16:00Z">
                <w:rPr>
                  <w:noProof/>
                </w:rPr>
              </w:rPrChange>
            </w:rPr>
            <w:t>2</w:t>
          </w:r>
          <w:r w:rsidRPr="002F6CED">
            <w:rPr>
              <w:rFonts w:ascii="Times New Roman" w:hAnsi="Times New Roman" w:cs="Times New Roman"/>
              <w:noProof/>
              <w:rPrChange w:id="2716" w:author="Janice S" w:date="2025-12-17T12:16:00Z" w16du:dateUtc="2025-12-17T17:16:00Z">
                <w:rPr>
                  <w:noProof/>
                </w:rPr>
              </w:rPrChange>
            </w:rPr>
            <w:fldChar w:fldCharType="end"/>
          </w:r>
        </w:ins>
      </w:p>
      <w:customXmlInsRangeStart w:id="2717" w:author="Janice S" w:date="2025-12-17T12:16:00Z"/>
    </w:sdtContent>
  </w:sdt>
  <w:customXmlInsRangeEnd w:id="271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FB4B" w14:textId="77777777" w:rsidR="00354424" w:rsidRDefault="00354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065EB" w14:textId="77777777" w:rsidR="00E14522" w:rsidRDefault="00E14522">
      <w:pPr>
        <w:spacing w:line="240" w:lineRule="auto"/>
      </w:pPr>
      <w:r>
        <w:separator/>
      </w:r>
    </w:p>
  </w:footnote>
  <w:footnote w:type="continuationSeparator" w:id="0">
    <w:p w14:paraId="08EFE828" w14:textId="77777777" w:rsidR="00E14522" w:rsidRDefault="00E145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8282" w14:textId="77777777" w:rsidR="00354424" w:rsidRDefault="00354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555C" w14:textId="6CD8B9F4" w:rsidR="00202CEA" w:rsidRPr="004F0C71" w:rsidRDefault="007F679F" w:rsidP="004F0C71">
    <w:pPr>
      <w:jc w:val="center"/>
      <w:rPr>
        <w:rFonts w:ascii="Times New Roman" w:eastAsia="Times New Roman" w:hAnsi="Times New Roman" w:cs="Times New Roman"/>
        <w:sz w:val="26"/>
        <w:szCs w:val="26"/>
      </w:rPr>
    </w:pPr>
    <w:del w:id="2701" w:author="Janice S" w:date="2026-06-10T13:28:00Z" w16du:dateUtc="2026-06-10T17:28:00Z">
      <w:r w:rsidDel="00CC5305">
        <w:rPr>
          <w:noProof/>
        </w:rPr>
        <w:drawing>
          <wp:anchor distT="114300" distB="114300" distL="114300" distR="114300" simplePos="0" relativeHeight="251656704" behindDoc="0" locked="0" layoutInCell="1" hidden="0" allowOverlap="1" wp14:anchorId="1EC240FA" wp14:editId="155629CF">
            <wp:simplePos x="0" y="0"/>
            <wp:positionH relativeFrom="margin">
              <wp:align>left</wp:align>
            </wp:positionH>
            <wp:positionV relativeFrom="paragraph">
              <wp:posOffset>-234315</wp:posOffset>
            </wp:positionV>
            <wp:extent cx="1343660" cy="134366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343660" cy="1343660"/>
                    </a:xfrm>
                    <a:prstGeom prst="rect">
                      <a:avLst/>
                    </a:prstGeom>
                    <a:ln/>
                  </pic:spPr>
                </pic:pic>
              </a:graphicData>
            </a:graphic>
            <wp14:sizeRelH relativeFrom="margin">
              <wp14:pctWidth>0</wp14:pctWidth>
            </wp14:sizeRelH>
            <wp14:sizeRelV relativeFrom="margin">
              <wp14:pctHeight>0</wp14:pctHeight>
            </wp14:sizeRelV>
          </wp:anchor>
        </w:drawing>
      </w:r>
      <w:r w:rsidDel="00CC5305">
        <w:rPr>
          <w:rFonts w:ascii="Times New Roman" w:eastAsia="Times New Roman" w:hAnsi="Times New Roman" w:cs="Times New Roman"/>
          <w:sz w:val="30"/>
          <w:szCs w:val="30"/>
        </w:rPr>
        <w:delText>TOWN OF PLATTEKILL</w:delText>
      </w:r>
      <w:r w:rsidDel="00CC5305">
        <w:rPr>
          <w:rFonts w:ascii="Times New Roman" w:eastAsia="Times New Roman" w:hAnsi="Times New Roman" w:cs="Times New Roman"/>
          <w:sz w:val="30"/>
          <w:szCs w:val="30"/>
        </w:rPr>
        <w:br/>
      </w:r>
      <w:r w:rsidDel="00CC5305">
        <w:rPr>
          <w:rFonts w:ascii="Times New Roman" w:eastAsia="Times New Roman" w:hAnsi="Times New Roman" w:cs="Times New Roman"/>
          <w:i/>
          <w:iCs/>
          <w:sz w:val="30"/>
          <w:szCs w:val="30"/>
        </w:rPr>
        <w:delText>PLANNING BOARD</w:delText>
      </w:r>
      <w:r w:rsidDel="00CC5305">
        <w:rPr>
          <w:rFonts w:ascii="Times New Roman" w:eastAsia="Times New Roman" w:hAnsi="Times New Roman" w:cs="Times New Roman"/>
          <w:i/>
          <w:iCs/>
          <w:sz w:val="30"/>
          <w:szCs w:val="30"/>
        </w:rPr>
        <w:br/>
      </w:r>
      <w:r w:rsidDel="00CC5305">
        <w:rPr>
          <w:rFonts w:ascii="Times New Roman" w:eastAsia="Times New Roman" w:hAnsi="Times New Roman" w:cs="Times New Roman"/>
          <w:sz w:val="26"/>
          <w:szCs w:val="26"/>
        </w:rPr>
        <w:delText>P.O BOX 45, MODENA, NY, 12548</w:delText>
      </w:r>
      <w:r w:rsidR="004F0C71" w:rsidDel="00CC5305">
        <w:rPr>
          <w:rFonts w:ascii="Times New Roman" w:eastAsia="Times New Roman" w:hAnsi="Times New Roman" w:cs="Times New Roman"/>
          <w:sz w:val="26"/>
          <w:szCs w:val="26"/>
        </w:rPr>
        <w:br/>
      </w:r>
    </w:del>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4534" w14:textId="4BD50BCF" w:rsidR="00CC5305" w:rsidRDefault="00CC5305" w:rsidP="00CC5305">
    <w:pPr>
      <w:jc w:val="center"/>
      <w:rPr>
        <w:ins w:id="2718" w:author="Janice S" w:date="2026-06-10T13:28:00Z" w16du:dateUtc="2026-06-10T17:28:00Z"/>
        <w:rFonts w:ascii="Times New Roman" w:eastAsia="Times New Roman" w:hAnsi="Times New Roman" w:cs="Times New Roman"/>
        <w:sz w:val="26"/>
        <w:szCs w:val="26"/>
      </w:rPr>
    </w:pPr>
    <w:ins w:id="2719" w:author="Janice S" w:date="2026-06-10T13:28:00Z" w16du:dateUtc="2026-06-10T17:28:00Z">
      <w:r>
        <w:rPr>
          <w:noProof/>
        </w:rPr>
        <w:drawing>
          <wp:anchor distT="114300" distB="114300" distL="114300" distR="114300" simplePos="0" relativeHeight="251657728" behindDoc="0" locked="0" layoutInCell="1" hidden="0" allowOverlap="1" wp14:anchorId="67887689" wp14:editId="79385EB3">
            <wp:simplePos x="0" y="0"/>
            <wp:positionH relativeFrom="margin">
              <wp:align>left</wp:align>
            </wp:positionH>
            <wp:positionV relativeFrom="paragraph">
              <wp:posOffset>-234315</wp:posOffset>
            </wp:positionV>
            <wp:extent cx="1343660" cy="1343660"/>
            <wp:effectExtent l="0" t="0" r="0" b="0"/>
            <wp:wrapNone/>
            <wp:docPr id="12353614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343660" cy="134366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30"/>
          <w:szCs w:val="30"/>
        </w:rPr>
        <w:t>TOWN OF PLATTEKILL</w:t>
      </w:r>
      <w:r>
        <w:rPr>
          <w:rFonts w:ascii="Times New Roman" w:eastAsia="Times New Roman" w:hAnsi="Times New Roman" w:cs="Times New Roman"/>
          <w:sz w:val="30"/>
          <w:szCs w:val="30"/>
        </w:rPr>
        <w:br/>
      </w:r>
      <w:r>
        <w:rPr>
          <w:rFonts w:ascii="Times New Roman" w:eastAsia="Times New Roman" w:hAnsi="Times New Roman" w:cs="Times New Roman"/>
          <w:i/>
          <w:iCs/>
          <w:sz w:val="30"/>
          <w:szCs w:val="30"/>
        </w:rPr>
        <w:t>PLANNING BOARD</w:t>
      </w:r>
      <w:r>
        <w:rPr>
          <w:rFonts w:ascii="Times New Roman" w:eastAsia="Times New Roman" w:hAnsi="Times New Roman" w:cs="Times New Roman"/>
          <w:i/>
          <w:iCs/>
          <w:sz w:val="30"/>
          <w:szCs w:val="30"/>
        </w:rPr>
        <w:br/>
      </w:r>
      <w:r>
        <w:rPr>
          <w:rFonts w:ascii="Times New Roman" w:eastAsia="Times New Roman" w:hAnsi="Times New Roman" w:cs="Times New Roman"/>
          <w:sz w:val="26"/>
          <w:szCs w:val="26"/>
        </w:rPr>
        <w:t>P.O BOX 45, MODENA, NY, 12548</w:t>
      </w:r>
    </w:ins>
  </w:p>
  <w:p w14:paraId="50DDC983" w14:textId="77777777" w:rsidR="00CC5305" w:rsidRPr="004F0C71" w:rsidRDefault="00CC5305" w:rsidP="00CC5305">
    <w:pPr>
      <w:jc w:val="center"/>
      <w:rPr>
        <w:ins w:id="2720" w:author="Janice S" w:date="2026-06-10T13:28:00Z" w16du:dateUtc="2026-06-10T17:28:00Z"/>
        <w:rFonts w:ascii="Times New Roman" w:eastAsia="Times New Roman" w:hAnsi="Times New Roman" w:cs="Times New Roman"/>
        <w:sz w:val="26"/>
        <w:szCs w:val="26"/>
      </w:rPr>
    </w:pPr>
    <w:ins w:id="2721" w:author="Janice S" w:date="2026-06-10T13:28:00Z" w16du:dateUtc="2026-06-10T17:28:00Z">
      <w:r>
        <w:rPr>
          <w:rFonts w:ascii="Times New Roman" w:eastAsia="Times New Roman" w:hAnsi="Times New Roman" w:cs="Times New Roman"/>
          <w:sz w:val="26"/>
          <w:szCs w:val="26"/>
        </w:rPr>
        <w:br/>
      </w:r>
    </w:ins>
  </w:p>
  <w:p w14:paraId="482DA06D" w14:textId="77777777" w:rsidR="00CC5305" w:rsidRDefault="00CC5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E40EC"/>
    <w:multiLevelType w:val="hybridMultilevel"/>
    <w:tmpl w:val="43EC468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AD25F4"/>
    <w:multiLevelType w:val="hybridMultilevel"/>
    <w:tmpl w:val="807ED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525FE2"/>
    <w:multiLevelType w:val="hybridMultilevel"/>
    <w:tmpl w:val="493A84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2133862">
    <w:abstractNumId w:val="1"/>
  </w:num>
  <w:num w:numId="2" w16cid:durableId="1406495718">
    <w:abstractNumId w:val="0"/>
  </w:num>
  <w:num w:numId="3" w16cid:durableId="188298060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ice S">
    <w15:presenceInfo w15:providerId="AD" w15:userId="S-1-5-21-2992258722-1497339807-3318965282-11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revisionView w:markup="0"/>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CEA"/>
    <w:rsid w:val="00062CDA"/>
    <w:rsid w:val="000C15EE"/>
    <w:rsid w:val="000E1092"/>
    <w:rsid w:val="00165495"/>
    <w:rsid w:val="001744B2"/>
    <w:rsid w:val="001864B9"/>
    <w:rsid w:val="001A32E1"/>
    <w:rsid w:val="001F7AF9"/>
    <w:rsid w:val="00202CEA"/>
    <w:rsid w:val="00226960"/>
    <w:rsid w:val="00286605"/>
    <w:rsid w:val="002920E7"/>
    <w:rsid w:val="002A4BEC"/>
    <w:rsid w:val="002C7475"/>
    <w:rsid w:val="002D4F31"/>
    <w:rsid w:val="002F6CED"/>
    <w:rsid w:val="00304A7F"/>
    <w:rsid w:val="003107D7"/>
    <w:rsid w:val="00354424"/>
    <w:rsid w:val="003A57AD"/>
    <w:rsid w:val="003C73EA"/>
    <w:rsid w:val="00405A54"/>
    <w:rsid w:val="00476C9E"/>
    <w:rsid w:val="00493EF8"/>
    <w:rsid w:val="004D2E94"/>
    <w:rsid w:val="004F0C71"/>
    <w:rsid w:val="0050157F"/>
    <w:rsid w:val="0052344C"/>
    <w:rsid w:val="00587E99"/>
    <w:rsid w:val="005D0503"/>
    <w:rsid w:val="00645D15"/>
    <w:rsid w:val="00662AE2"/>
    <w:rsid w:val="00713066"/>
    <w:rsid w:val="007522BF"/>
    <w:rsid w:val="00773010"/>
    <w:rsid w:val="007E6868"/>
    <w:rsid w:val="007F679F"/>
    <w:rsid w:val="008202C7"/>
    <w:rsid w:val="00834E67"/>
    <w:rsid w:val="00871D8F"/>
    <w:rsid w:val="00872FA6"/>
    <w:rsid w:val="00887DC8"/>
    <w:rsid w:val="00895F73"/>
    <w:rsid w:val="008A5948"/>
    <w:rsid w:val="00926546"/>
    <w:rsid w:val="00927A6E"/>
    <w:rsid w:val="00950898"/>
    <w:rsid w:val="00964A79"/>
    <w:rsid w:val="009B4D97"/>
    <w:rsid w:val="009F6CBC"/>
    <w:rsid w:val="00A512AC"/>
    <w:rsid w:val="00A7350F"/>
    <w:rsid w:val="00A735E6"/>
    <w:rsid w:val="00AA0BB5"/>
    <w:rsid w:val="00AA1481"/>
    <w:rsid w:val="00AA4779"/>
    <w:rsid w:val="00B95934"/>
    <w:rsid w:val="00BA1E3F"/>
    <w:rsid w:val="00BC0760"/>
    <w:rsid w:val="00BF3C7C"/>
    <w:rsid w:val="00CA4EBD"/>
    <w:rsid w:val="00CA6170"/>
    <w:rsid w:val="00CA6856"/>
    <w:rsid w:val="00CC1D08"/>
    <w:rsid w:val="00CC5305"/>
    <w:rsid w:val="00D63B75"/>
    <w:rsid w:val="00DE5492"/>
    <w:rsid w:val="00E14522"/>
    <w:rsid w:val="00E34EB6"/>
    <w:rsid w:val="00E65C9D"/>
    <w:rsid w:val="00E703E1"/>
    <w:rsid w:val="00E92AB3"/>
    <w:rsid w:val="00EB3217"/>
    <w:rsid w:val="00EF517E"/>
    <w:rsid w:val="00F358E5"/>
    <w:rsid w:val="00F4634A"/>
    <w:rsid w:val="00F61F1A"/>
    <w:rsid w:val="00FD3D35"/>
    <w:rsid w:val="00FE0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799E3"/>
  <w15:docId w15:val="{49DC0162-CDDE-4D52-8349-A6090AF73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unhideWhenUsed/>
    <w:qFormat/>
    <w:rsid w:val="00FD3D35"/>
    <w:pPr>
      <w:keepNext/>
      <w:outlineLvl w:val="6"/>
    </w:pPr>
    <w:rPr>
      <w:rFonts w:ascii="Times New Roman" w:eastAsia="Times New Roman" w:hAnsi="Times New Roman" w:cs="Times New Roman"/>
      <w:b/>
      <w:bCs/>
      <w:sz w:val="24"/>
      <w:szCs w:val="24"/>
    </w:rPr>
  </w:style>
  <w:style w:type="paragraph" w:styleId="Heading8">
    <w:name w:val="heading 8"/>
    <w:basedOn w:val="Normal"/>
    <w:next w:val="Normal"/>
    <w:link w:val="Heading8Char"/>
    <w:uiPriority w:val="9"/>
    <w:unhideWhenUsed/>
    <w:qFormat/>
    <w:rsid w:val="00BF3C7C"/>
    <w:pPr>
      <w:keepNext/>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F679F"/>
    <w:pPr>
      <w:tabs>
        <w:tab w:val="center" w:pos="4680"/>
        <w:tab w:val="right" w:pos="9360"/>
      </w:tabs>
      <w:spacing w:line="240" w:lineRule="auto"/>
    </w:pPr>
  </w:style>
  <w:style w:type="character" w:customStyle="1" w:styleId="HeaderChar">
    <w:name w:val="Header Char"/>
    <w:basedOn w:val="DefaultParagraphFont"/>
    <w:link w:val="Header"/>
    <w:uiPriority w:val="99"/>
    <w:rsid w:val="007F679F"/>
  </w:style>
  <w:style w:type="paragraph" w:styleId="Footer">
    <w:name w:val="footer"/>
    <w:basedOn w:val="Normal"/>
    <w:link w:val="FooterChar"/>
    <w:uiPriority w:val="99"/>
    <w:unhideWhenUsed/>
    <w:rsid w:val="007F679F"/>
    <w:pPr>
      <w:tabs>
        <w:tab w:val="center" w:pos="4680"/>
        <w:tab w:val="right" w:pos="9360"/>
      </w:tabs>
      <w:spacing w:line="240" w:lineRule="auto"/>
    </w:pPr>
  </w:style>
  <w:style w:type="character" w:customStyle="1" w:styleId="FooterChar">
    <w:name w:val="Footer Char"/>
    <w:basedOn w:val="DefaultParagraphFont"/>
    <w:link w:val="Footer"/>
    <w:uiPriority w:val="99"/>
    <w:rsid w:val="007F679F"/>
  </w:style>
  <w:style w:type="paragraph" w:styleId="Revision">
    <w:name w:val="Revision"/>
    <w:hidden/>
    <w:uiPriority w:val="99"/>
    <w:semiHidden/>
    <w:rsid w:val="0050157F"/>
    <w:pPr>
      <w:spacing w:line="240" w:lineRule="auto"/>
    </w:pPr>
  </w:style>
  <w:style w:type="paragraph" w:styleId="ListParagraph">
    <w:name w:val="List Paragraph"/>
    <w:basedOn w:val="Normal"/>
    <w:uiPriority w:val="34"/>
    <w:qFormat/>
    <w:rsid w:val="00AA1481"/>
    <w:pPr>
      <w:ind w:left="720"/>
      <w:contextualSpacing/>
    </w:pPr>
  </w:style>
  <w:style w:type="paragraph" w:styleId="BodyText">
    <w:name w:val="Body Text"/>
    <w:basedOn w:val="Normal"/>
    <w:link w:val="BodyTextChar"/>
    <w:uiPriority w:val="99"/>
    <w:unhideWhenUsed/>
    <w:rsid w:val="00476C9E"/>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476C9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FD3D35"/>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BF3C7C"/>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73537-EBF4-4B6F-97BD-F247E5C3D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33</Pages>
  <Words>6201</Words>
  <Characters>35349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Janice S</dc:creator>
  <cp:lastModifiedBy>Janice S</cp:lastModifiedBy>
  <cp:revision>38</cp:revision>
  <cp:lastPrinted>2026-09-08T14:53:00Z</cp:lastPrinted>
  <dcterms:created xsi:type="dcterms:W3CDTF">2026-08-26T15:36:00Z</dcterms:created>
  <dcterms:modified xsi:type="dcterms:W3CDTF">2026-09-10T13:05:00Z</dcterms:modified>
</cp:coreProperties>
</file>